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docMetadata/LabelInfo.xml" ContentType="application/vnd.ms-office.classificationlabels+xml"/>
  <Override PartName="/word/webSettings.xml" ContentType="application/vnd.openxmlformats-officedocument.wordprocessingml.webSetting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D8A7" w14:textId="5A74064E" w:rsidR="00FF7F9C" w:rsidRPr="00585A60" w:rsidRDefault="00FF7F9C" w:rsidP="00FF7F9C">
      <w:pPr>
        <w:widowControl w:val="0"/>
        <w:pBdr>
          <w:top w:val="single" w:sz="4" w:space="1" w:color="auto"/>
          <w:left w:val="single" w:sz="4" w:space="4" w:color="auto"/>
          <w:bottom w:val="single" w:sz="4" w:space="1" w:color="auto"/>
          <w:right w:val="single" w:sz="4" w:space="4" w:color="auto"/>
        </w:pBdr>
      </w:pPr>
      <w:r>
        <w:rPr>
          <w:bCs/>
        </w:rPr>
        <w:t xml:space="preserve">Este documento </w:t>
      </w:r>
      <w:r w:rsidRPr="009471F3">
        <w:rPr>
          <w:bCs/>
        </w:rPr>
        <w:t xml:space="preserve">es la información sobre el producto aprobada para </w:t>
      </w:r>
      <w:r w:rsidR="00FD1701">
        <w:rPr>
          <w:bCs/>
        </w:rPr>
        <w:t>Taxotere</w:t>
      </w:r>
      <w:r w:rsidRPr="009471F3">
        <w:rPr>
          <w:bCs/>
        </w:rPr>
        <w:t xml:space="preserve"> en el que se destacan </w:t>
      </w:r>
      <w:r>
        <w:rPr>
          <w:bCs/>
        </w:rPr>
        <w:t xml:space="preserve">marcadas </w:t>
      </w:r>
      <w:r w:rsidRPr="009471F3">
        <w:rPr>
          <w:bCs/>
        </w:rPr>
        <w:t xml:space="preserve">las modificaciones introducidas en el procedimiento anterior que afectan a la información sobre el </w:t>
      </w:r>
      <w:r w:rsidRPr="00150A3C">
        <w:rPr>
          <w:bCs/>
        </w:rPr>
        <w:t>producto</w:t>
      </w:r>
      <w:r w:rsidRPr="00585A60">
        <w:t xml:space="preserve"> (</w:t>
      </w:r>
      <w:r w:rsidRPr="00735B7B">
        <w:t>EMA/N/0000220958</w:t>
      </w:r>
      <w:r w:rsidRPr="00585A60">
        <w:t>).</w:t>
      </w:r>
    </w:p>
    <w:p w14:paraId="19D472CF" w14:textId="77777777" w:rsidR="00FF7F9C" w:rsidRPr="00585A60" w:rsidRDefault="00FF7F9C" w:rsidP="00FF7F9C">
      <w:pPr>
        <w:widowControl w:val="0"/>
        <w:pBdr>
          <w:top w:val="single" w:sz="4" w:space="1" w:color="auto"/>
          <w:left w:val="single" w:sz="4" w:space="4" w:color="auto"/>
          <w:bottom w:val="single" w:sz="4" w:space="1" w:color="auto"/>
          <w:right w:val="single" w:sz="4" w:space="4" w:color="auto"/>
        </w:pBdr>
      </w:pPr>
    </w:p>
    <w:p w14:paraId="06453782" w14:textId="568E0EF8" w:rsidR="00FF7F9C" w:rsidRPr="00585A60" w:rsidRDefault="00FF7F9C" w:rsidP="00FF7F9C">
      <w:pPr>
        <w:pBdr>
          <w:top w:val="single" w:sz="4" w:space="1" w:color="auto"/>
          <w:left w:val="single" w:sz="4" w:space="4" w:color="auto"/>
          <w:bottom w:val="single" w:sz="4" w:space="1" w:color="auto"/>
          <w:right w:val="single" w:sz="4" w:space="4" w:color="auto"/>
        </w:pBdr>
      </w:pPr>
      <w:r w:rsidRPr="009471F3">
        <w:rPr>
          <w:bCs/>
        </w:rPr>
        <w:t xml:space="preserve">Para más información, consulte el sitio web de la Agencia Europea de Medicamentos: </w:t>
      </w:r>
      <w:hyperlink r:id="rId12" w:history="1">
        <w:r w:rsidRPr="00E65FAD">
          <w:rPr>
            <w:rStyle w:val="Hipervnculo"/>
          </w:rPr>
          <w:t>https://www.ema.europa.eu/en/medicines/human/EPAR/Taxotere</w:t>
        </w:r>
      </w:hyperlink>
    </w:p>
    <w:p w14:paraId="286F3492" w14:textId="77777777" w:rsidR="00FF7F9C" w:rsidRPr="00585A60" w:rsidRDefault="00FF7F9C" w:rsidP="00FF7F9C">
      <w:pPr>
        <w:outlineLvl w:val="0"/>
        <w:rPr>
          <w:b/>
        </w:rPr>
      </w:pPr>
    </w:p>
    <w:p w14:paraId="4D407D4F" w14:textId="77777777" w:rsidR="00FF7F9C" w:rsidRPr="00585A60" w:rsidRDefault="00FF7F9C" w:rsidP="00FF7F9C">
      <w:pPr>
        <w:outlineLvl w:val="0"/>
        <w:rPr>
          <w:b/>
        </w:rPr>
      </w:pPr>
    </w:p>
    <w:p w14:paraId="3E142959" w14:textId="77777777" w:rsidR="00FF7F9C" w:rsidRPr="00585A60" w:rsidRDefault="00FF7F9C" w:rsidP="00FF7F9C">
      <w:pPr>
        <w:outlineLvl w:val="0"/>
        <w:rPr>
          <w:b/>
        </w:rPr>
      </w:pPr>
    </w:p>
    <w:p w14:paraId="26831985" w14:textId="77777777" w:rsidR="00FF7F9C" w:rsidRPr="00585A60" w:rsidRDefault="00FF7F9C" w:rsidP="00FF7F9C">
      <w:pPr>
        <w:outlineLvl w:val="0"/>
        <w:rPr>
          <w:b/>
          <w:noProof/>
        </w:rPr>
      </w:pPr>
    </w:p>
    <w:p w14:paraId="0F5AFDFB" w14:textId="77777777" w:rsidR="00AE3340" w:rsidRDefault="00AE3340">
      <w:pPr>
        <w:tabs>
          <w:tab w:val="center" w:pos="4309"/>
          <w:tab w:val="left" w:pos="7740"/>
        </w:tabs>
        <w:jc w:val="center"/>
        <w:rPr>
          <w:b/>
          <w:bCs/>
        </w:rPr>
      </w:pPr>
    </w:p>
    <w:p w14:paraId="30CE4054" w14:textId="77777777" w:rsidR="00AE3340" w:rsidRDefault="00AE3340">
      <w:pPr>
        <w:tabs>
          <w:tab w:val="left" w:pos="567"/>
        </w:tabs>
        <w:suppressAutoHyphens/>
        <w:jc w:val="center"/>
        <w:rPr>
          <w:b/>
          <w:bCs/>
        </w:rPr>
      </w:pPr>
    </w:p>
    <w:p w14:paraId="7386AE8E" w14:textId="77777777" w:rsidR="00AE3340" w:rsidRDefault="00AE3340">
      <w:pPr>
        <w:tabs>
          <w:tab w:val="left" w:pos="567"/>
        </w:tabs>
        <w:suppressAutoHyphens/>
        <w:jc w:val="center"/>
        <w:rPr>
          <w:b/>
          <w:bCs/>
        </w:rPr>
      </w:pPr>
    </w:p>
    <w:p w14:paraId="10E367D6" w14:textId="77777777" w:rsidR="00AE3340" w:rsidRDefault="00AE3340">
      <w:pPr>
        <w:tabs>
          <w:tab w:val="left" w:pos="567"/>
        </w:tabs>
        <w:suppressAutoHyphens/>
        <w:jc w:val="center"/>
        <w:rPr>
          <w:b/>
          <w:bCs/>
        </w:rPr>
      </w:pPr>
    </w:p>
    <w:p w14:paraId="7F134618" w14:textId="77777777" w:rsidR="00AE3340" w:rsidRDefault="00AE3340">
      <w:pPr>
        <w:tabs>
          <w:tab w:val="left" w:pos="567"/>
        </w:tabs>
        <w:suppressAutoHyphens/>
        <w:jc w:val="center"/>
        <w:rPr>
          <w:b/>
          <w:bCs/>
        </w:rPr>
      </w:pPr>
    </w:p>
    <w:p w14:paraId="21750041" w14:textId="77777777" w:rsidR="00AE3340" w:rsidRDefault="00AE3340">
      <w:pPr>
        <w:tabs>
          <w:tab w:val="left" w:pos="567"/>
        </w:tabs>
        <w:suppressAutoHyphens/>
        <w:jc w:val="center"/>
        <w:rPr>
          <w:b/>
          <w:bCs/>
        </w:rPr>
      </w:pPr>
    </w:p>
    <w:p w14:paraId="20978911" w14:textId="77777777" w:rsidR="00AE3340" w:rsidRDefault="00AE3340">
      <w:pPr>
        <w:tabs>
          <w:tab w:val="left" w:pos="567"/>
        </w:tabs>
        <w:suppressAutoHyphens/>
        <w:jc w:val="center"/>
        <w:rPr>
          <w:b/>
          <w:bCs/>
        </w:rPr>
      </w:pPr>
    </w:p>
    <w:p w14:paraId="707227A4" w14:textId="77777777" w:rsidR="00AE3340" w:rsidRDefault="00AE3340">
      <w:pPr>
        <w:tabs>
          <w:tab w:val="left" w:pos="567"/>
        </w:tabs>
        <w:suppressAutoHyphens/>
        <w:jc w:val="center"/>
        <w:rPr>
          <w:b/>
          <w:bCs/>
        </w:rPr>
      </w:pPr>
    </w:p>
    <w:p w14:paraId="6667AFF1" w14:textId="77777777" w:rsidR="00AE3340" w:rsidRDefault="00AE3340">
      <w:pPr>
        <w:tabs>
          <w:tab w:val="left" w:pos="567"/>
        </w:tabs>
        <w:suppressAutoHyphens/>
        <w:jc w:val="center"/>
        <w:rPr>
          <w:b/>
          <w:bCs/>
        </w:rPr>
      </w:pPr>
    </w:p>
    <w:p w14:paraId="32D5AA03" w14:textId="77777777" w:rsidR="00AE3340" w:rsidRDefault="00AE3340">
      <w:pPr>
        <w:tabs>
          <w:tab w:val="left" w:pos="567"/>
        </w:tabs>
        <w:suppressAutoHyphens/>
        <w:jc w:val="center"/>
        <w:rPr>
          <w:b/>
          <w:bCs/>
        </w:rPr>
      </w:pPr>
    </w:p>
    <w:p w14:paraId="49E7F96D" w14:textId="77777777" w:rsidR="00AE3340" w:rsidRDefault="00AE3340">
      <w:pPr>
        <w:tabs>
          <w:tab w:val="left" w:pos="567"/>
        </w:tabs>
        <w:suppressAutoHyphens/>
        <w:jc w:val="center"/>
        <w:rPr>
          <w:b/>
          <w:bCs/>
        </w:rPr>
      </w:pPr>
    </w:p>
    <w:p w14:paraId="6358973F" w14:textId="77777777" w:rsidR="00AE3340" w:rsidRDefault="00AE3340">
      <w:pPr>
        <w:tabs>
          <w:tab w:val="left" w:pos="567"/>
        </w:tabs>
        <w:suppressAutoHyphens/>
        <w:jc w:val="center"/>
        <w:rPr>
          <w:b/>
          <w:bCs/>
        </w:rPr>
      </w:pPr>
    </w:p>
    <w:p w14:paraId="58AF451F" w14:textId="77777777" w:rsidR="00AE3340" w:rsidRDefault="00AE3340">
      <w:pPr>
        <w:tabs>
          <w:tab w:val="left" w:pos="567"/>
        </w:tabs>
        <w:suppressAutoHyphens/>
        <w:jc w:val="center"/>
        <w:rPr>
          <w:b/>
          <w:bCs/>
        </w:rPr>
      </w:pPr>
    </w:p>
    <w:p w14:paraId="56FB8C0E" w14:textId="77777777" w:rsidR="00AE3340" w:rsidRDefault="00AE3340">
      <w:pPr>
        <w:tabs>
          <w:tab w:val="left" w:pos="567"/>
        </w:tabs>
        <w:suppressAutoHyphens/>
        <w:jc w:val="center"/>
        <w:rPr>
          <w:b/>
          <w:bCs/>
        </w:rPr>
      </w:pPr>
    </w:p>
    <w:p w14:paraId="0B38CE1B" w14:textId="77777777" w:rsidR="00AE3340" w:rsidRDefault="00AE3340">
      <w:pPr>
        <w:tabs>
          <w:tab w:val="left" w:pos="567"/>
        </w:tabs>
        <w:suppressAutoHyphens/>
        <w:jc w:val="center"/>
        <w:rPr>
          <w:b/>
          <w:bCs/>
        </w:rPr>
      </w:pPr>
    </w:p>
    <w:p w14:paraId="1D478D32" w14:textId="77777777" w:rsidR="00AE3340" w:rsidRDefault="00AE3340">
      <w:pPr>
        <w:tabs>
          <w:tab w:val="left" w:pos="567"/>
        </w:tabs>
        <w:suppressAutoHyphens/>
        <w:jc w:val="center"/>
        <w:rPr>
          <w:b/>
          <w:bCs/>
        </w:rPr>
      </w:pPr>
    </w:p>
    <w:p w14:paraId="5D007128" w14:textId="77777777" w:rsidR="00AE3340" w:rsidRDefault="00AE3340">
      <w:pPr>
        <w:tabs>
          <w:tab w:val="left" w:pos="567"/>
        </w:tabs>
        <w:suppressAutoHyphens/>
        <w:jc w:val="center"/>
        <w:rPr>
          <w:b/>
          <w:bCs/>
        </w:rPr>
      </w:pPr>
    </w:p>
    <w:p w14:paraId="7501FBFF" w14:textId="77777777" w:rsidR="00AE3340" w:rsidRDefault="00AE3340">
      <w:pPr>
        <w:tabs>
          <w:tab w:val="left" w:pos="567"/>
        </w:tabs>
        <w:suppressAutoHyphens/>
        <w:jc w:val="center"/>
        <w:rPr>
          <w:b/>
          <w:bCs/>
        </w:rPr>
      </w:pPr>
    </w:p>
    <w:p w14:paraId="682D5820" w14:textId="77777777" w:rsidR="00AE3340" w:rsidRDefault="00AE3340">
      <w:pPr>
        <w:tabs>
          <w:tab w:val="left" w:pos="567"/>
        </w:tabs>
        <w:suppressAutoHyphens/>
        <w:jc w:val="center"/>
        <w:rPr>
          <w:b/>
          <w:bCs/>
        </w:rPr>
      </w:pPr>
    </w:p>
    <w:p w14:paraId="2E9AB272" w14:textId="77777777" w:rsidR="00AE3340" w:rsidRDefault="00AE3340">
      <w:pPr>
        <w:tabs>
          <w:tab w:val="left" w:pos="567"/>
        </w:tabs>
        <w:suppressAutoHyphens/>
        <w:jc w:val="center"/>
        <w:rPr>
          <w:b/>
          <w:bCs/>
        </w:rPr>
      </w:pPr>
    </w:p>
    <w:p w14:paraId="7FBC8BB0" w14:textId="77777777" w:rsidR="00AE3340" w:rsidRDefault="00AE3340">
      <w:pPr>
        <w:tabs>
          <w:tab w:val="left" w:pos="567"/>
        </w:tabs>
        <w:suppressAutoHyphens/>
        <w:jc w:val="center"/>
        <w:rPr>
          <w:b/>
          <w:bCs/>
        </w:rPr>
      </w:pPr>
    </w:p>
    <w:p w14:paraId="7F47DBB1" w14:textId="77777777" w:rsidR="00AE3340" w:rsidRDefault="00AE3340">
      <w:pPr>
        <w:tabs>
          <w:tab w:val="left" w:pos="567"/>
        </w:tabs>
        <w:suppressAutoHyphens/>
        <w:jc w:val="center"/>
        <w:rPr>
          <w:b/>
          <w:bCs/>
        </w:rPr>
      </w:pPr>
    </w:p>
    <w:p w14:paraId="02C3FFC7" w14:textId="77777777" w:rsidR="00AE3340" w:rsidRDefault="00AE3340">
      <w:pPr>
        <w:tabs>
          <w:tab w:val="left" w:pos="567"/>
        </w:tabs>
        <w:suppressAutoHyphens/>
        <w:jc w:val="center"/>
        <w:rPr>
          <w:b/>
          <w:bCs/>
        </w:rPr>
      </w:pPr>
    </w:p>
    <w:p w14:paraId="34382D1E" w14:textId="77777777" w:rsidR="00AE3340" w:rsidRDefault="00AE3340">
      <w:pPr>
        <w:tabs>
          <w:tab w:val="left" w:pos="567"/>
        </w:tabs>
        <w:suppressAutoHyphens/>
        <w:jc w:val="center"/>
        <w:rPr>
          <w:b/>
          <w:bCs/>
        </w:rPr>
      </w:pPr>
      <w:r>
        <w:rPr>
          <w:b/>
          <w:bCs/>
        </w:rPr>
        <w:t>ANEXO I</w:t>
      </w:r>
    </w:p>
    <w:p w14:paraId="6A2797BD" w14:textId="77777777" w:rsidR="00AE3340" w:rsidRDefault="00AE3340">
      <w:pPr>
        <w:tabs>
          <w:tab w:val="left" w:pos="567"/>
        </w:tabs>
        <w:suppressAutoHyphens/>
        <w:jc w:val="center"/>
        <w:rPr>
          <w:b/>
          <w:bCs/>
        </w:rPr>
      </w:pPr>
    </w:p>
    <w:p w14:paraId="0BF51537" w14:textId="77777777" w:rsidR="00AE3340" w:rsidRDefault="00AE3340">
      <w:pPr>
        <w:tabs>
          <w:tab w:val="left" w:pos="567"/>
        </w:tabs>
        <w:suppressAutoHyphens/>
        <w:jc w:val="center"/>
        <w:rPr>
          <w:b/>
          <w:bCs/>
        </w:rPr>
      </w:pPr>
      <w:r>
        <w:rPr>
          <w:b/>
          <w:bCs/>
        </w:rPr>
        <w:t>FICHA TÉCNICA O RESUMEN DE LAS CARACTERÍSTICAS DEL PRODUCTO</w:t>
      </w:r>
    </w:p>
    <w:p w14:paraId="543B9381" w14:textId="77777777" w:rsidR="00AE3340" w:rsidRDefault="00AE3340">
      <w:pPr>
        <w:tabs>
          <w:tab w:val="left" w:pos="567"/>
        </w:tabs>
      </w:pPr>
    </w:p>
    <w:p w14:paraId="0C96A25E" w14:textId="2C9E9109" w:rsidR="00AE3340" w:rsidRDefault="00AE3340">
      <w:pPr>
        <w:tabs>
          <w:tab w:val="left" w:pos="-720"/>
          <w:tab w:val="left" w:pos="567"/>
        </w:tabs>
        <w:suppressAutoHyphens/>
        <w:outlineLvl w:val="0"/>
        <w:rPr>
          <w:b/>
          <w:bCs/>
        </w:rPr>
      </w:pPr>
      <w:r>
        <w:br w:type="page"/>
      </w:r>
      <w:r>
        <w:rPr>
          <w:b/>
          <w:bCs/>
        </w:rPr>
        <w:lastRenderedPageBreak/>
        <w:t>1.</w:t>
      </w:r>
      <w:r>
        <w:rPr>
          <w:b/>
          <w:bCs/>
        </w:rPr>
        <w:tab/>
      </w:r>
      <w:r>
        <w:rPr>
          <w:rStyle w:val="Initial"/>
          <w:rFonts w:ascii="Times New Roman" w:hAnsi="Times New Roman" w:cs="Times New Roman"/>
          <w:b/>
          <w:bCs/>
          <w:sz w:val="22"/>
          <w:szCs w:val="22"/>
        </w:rPr>
        <w:t>NOMBRE DEL MEDICAMENTO</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VAULT_ND_316cc369-8e12-44ec-b088-11e5d0ac8696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09DFB636" w14:textId="77777777" w:rsidR="00AE3340" w:rsidRDefault="00AE3340">
      <w:pPr>
        <w:tabs>
          <w:tab w:val="left" w:pos="-720"/>
          <w:tab w:val="left" w:pos="567"/>
        </w:tabs>
        <w:suppressAutoHyphens/>
        <w:rPr>
          <w:b/>
          <w:bCs/>
        </w:rPr>
      </w:pPr>
    </w:p>
    <w:p w14:paraId="665DE2B9" w14:textId="2B3E7E24" w:rsidR="00AE3340" w:rsidRDefault="00AE3340">
      <w:pPr>
        <w:tabs>
          <w:tab w:val="left" w:pos="-720"/>
          <w:tab w:val="left" w:pos="567"/>
        </w:tabs>
        <w:suppressAutoHyphens/>
        <w:outlineLvl w:val="0"/>
      </w:pPr>
      <w:r>
        <w:t>TAXOTERE 20 mg/0,5 ml concentrado y disolvente para solución para perfusión</w:t>
      </w:r>
      <w:fldSimple w:instr=" DOCVARIABLE vault_nd_17fa32db-1bae-4040-9129-3b9487348094 \* MERGEFORMAT ">
        <w:r w:rsidR="00D32437">
          <w:t xml:space="preserve"> </w:t>
        </w:r>
      </w:fldSimple>
    </w:p>
    <w:p w14:paraId="3ACFBA62" w14:textId="77777777" w:rsidR="00AE3340" w:rsidRDefault="00AE3340">
      <w:pPr>
        <w:tabs>
          <w:tab w:val="left" w:pos="-720"/>
          <w:tab w:val="left" w:pos="567"/>
        </w:tabs>
        <w:suppressAutoHyphens/>
      </w:pPr>
    </w:p>
    <w:p w14:paraId="4E2E2003" w14:textId="77777777" w:rsidR="00AE3340" w:rsidRDefault="00AE3340">
      <w:pPr>
        <w:tabs>
          <w:tab w:val="left" w:pos="-720"/>
          <w:tab w:val="left" w:pos="567"/>
        </w:tabs>
        <w:suppressAutoHyphens/>
      </w:pPr>
    </w:p>
    <w:p w14:paraId="5A8EE7D5" w14:textId="0E139FFF" w:rsidR="00AE3340" w:rsidRDefault="00AE3340">
      <w:pPr>
        <w:tabs>
          <w:tab w:val="left" w:pos="-720"/>
          <w:tab w:val="left" w:pos="567"/>
        </w:tabs>
        <w:suppressAutoHyphens/>
        <w:outlineLvl w:val="0"/>
      </w:pPr>
      <w:r>
        <w:rPr>
          <w:b/>
          <w:bCs/>
        </w:rPr>
        <w:t>2.</w:t>
      </w:r>
      <w:r>
        <w:rPr>
          <w:b/>
          <w:bCs/>
        </w:rPr>
        <w:tab/>
        <w:t>COMPOSICIÓN CUALITATIVA Y CUANTITATIVA</w:t>
      </w:r>
      <w:r w:rsidR="00D32437">
        <w:rPr>
          <w:b/>
          <w:bCs/>
        </w:rPr>
        <w:fldChar w:fldCharType="begin"/>
      </w:r>
      <w:r w:rsidR="00D32437">
        <w:rPr>
          <w:b/>
          <w:bCs/>
        </w:rPr>
        <w:instrText xml:space="preserve"> DOCVARIABLE VAULT_ND_c382b749-63af-4e10-a47b-61c65fc803f4 \* MERGEFORMAT </w:instrText>
      </w:r>
      <w:r w:rsidR="00D32437">
        <w:rPr>
          <w:b/>
          <w:bCs/>
        </w:rPr>
        <w:fldChar w:fldCharType="separate"/>
      </w:r>
      <w:r w:rsidR="00D32437">
        <w:rPr>
          <w:b/>
          <w:bCs/>
        </w:rPr>
        <w:t xml:space="preserve"> </w:t>
      </w:r>
      <w:r w:rsidR="00D32437">
        <w:rPr>
          <w:b/>
          <w:bCs/>
        </w:rPr>
        <w:fldChar w:fldCharType="end"/>
      </w:r>
    </w:p>
    <w:p w14:paraId="3760C0EE" w14:textId="77777777" w:rsidR="00AE3340" w:rsidRDefault="00AE3340">
      <w:pPr>
        <w:tabs>
          <w:tab w:val="left" w:pos="-720"/>
          <w:tab w:val="left" w:pos="567"/>
        </w:tabs>
        <w:suppressAutoHyphens/>
      </w:pPr>
    </w:p>
    <w:p w14:paraId="15D6292E" w14:textId="77777777" w:rsidR="00AE3340" w:rsidRDefault="00AE3340">
      <w:pPr>
        <w:tabs>
          <w:tab w:val="left" w:pos="-720"/>
          <w:tab w:val="left" w:pos="567"/>
        </w:tabs>
        <w:suppressAutoHyphens/>
      </w:pPr>
      <w:r>
        <w:t>Cada vial de dosis única de TAXOTERE 20 mg/0,5 ml contiene docetaxel (como trihidrato), que corresponden a 20 mg de docetaxel (anhidro). La solución viscosa contiene 40 mg/ml de docetaxel (anhidro).</w:t>
      </w:r>
    </w:p>
    <w:p w14:paraId="53F67E76" w14:textId="55EA764A" w:rsidR="00AE3340" w:rsidRDefault="00AE3340">
      <w:pPr>
        <w:tabs>
          <w:tab w:val="left" w:pos="-720"/>
          <w:tab w:val="left" w:pos="567"/>
        </w:tabs>
        <w:suppressAutoHyphens/>
        <w:outlineLvl w:val="0"/>
      </w:pPr>
      <w:r>
        <w:t>Excipientes con efecto conocido:</w:t>
      </w:r>
      <w:fldSimple w:instr=" DOCVARIABLE vault_nd_2f851cae-8c91-4ebd-988a-6e394fcbd4ba \* MERGEFORMAT ">
        <w:r w:rsidR="00D32437">
          <w:t xml:space="preserve"> </w:t>
        </w:r>
      </w:fldSimple>
    </w:p>
    <w:p w14:paraId="325E49E9" w14:textId="5956046D" w:rsidR="00AE3340" w:rsidRDefault="00AE3340">
      <w:pPr>
        <w:tabs>
          <w:tab w:val="left" w:pos="-720"/>
          <w:tab w:val="left" w:pos="567"/>
        </w:tabs>
        <w:suppressAutoHyphens/>
        <w:outlineLvl w:val="0"/>
      </w:pPr>
      <w:r>
        <w:t xml:space="preserve">Cada vial monodosis de disolvente contiene un 13% (p/p) de etanol 95% </w:t>
      </w:r>
      <w:r w:rsidR="00536494">
        <w:t xml:space="preserve">v/v </w:t>
      </w:r>
      <w:r>
        <w:t>en agua para preparaciones inyectables</w:t>
      </w:r>
      <w:r w:rsidR="00536494">
        <w:t xml:space="preserve"> (252 mg de etanol 95% v/v)</w:t>
      </w:r>
      <w:r>
        <w:t>.</w:t>
      </w:r>
      <w:fldSimple w:instr=" DOCVARIABLE vault_nd_632f0e7f-ebc4-48e6-8f1f-880c863e7526 \* MERGEFORMAT ">
        <w:r w:rsidR="00D32437">
          <w:t xml:space="preserve"> </w:t>
        </w:r>
      </w:fldSimple>
    </w:p>
    <w:p w14:paraId="66464FB3" w14:textId="37138F88" w:rsidR="00AE3340" w:rsidRDefault="00FF7F9C">
      <w:pPr>
        <w:tabs>
          <w:tab w:val="left" w:pos="-720"/>
          <w:tab w:val="left" w:pos="567"/>
        </w:tabs>
        <w:suppressAutoHyphens/>
        <w:outlineLvl w:val="0"/>
        <w:rPr>
          <w:ins w:id="0" w:author="Autor"/>
        </w:rPr>
      </w:pPr>
      <w:ins w:id="1" w:author="Autor">
        <w:r w:rsidRPr="00FF7F9C">
          <w:t>Polisorbato</w:t>
        </w:r>
        <w:r w:rsidR="00A46864">
          <w:t xml:space="preserve"> </w:t>
        </w:r>
        <w:r w:rsidRPr="00FF7F9C">
          <w:t>80 (E433) 520 mg en cada vial, equivalente a 1,04 g/1 ml (ver sección 4.4).</w:t>
        </w:r>
      </w:ins>
      <w:fldSimple w:instr=" DOCVARIABLE vault_nd_84f717c1-aa3e-4680-9659-4504d8b351f6 \* MERGEFORMAT ">
        <w:r w:rsidR="008976B6">
          <w:t xml:space="preserve"> </w:t>
        </w:r>
      </w:fldSimple>
    </w:p>
    <w:p w14:paraId="7984C67B" w14:textId="77777777" w:rsidR="00FF7F9C" w:rsidRDefault="00FF7F9C">
      <w:pPr>
        <w:tabs>
          <w:tab w:val="left" w:pos="-720"/>
          <w:tab w:val="left" w:pos="567"/>
        </w:tabs>
        <w:suppressAutoHyphens/>
        <w:outlineLvl w:val="0"/>
      </w:pPr>
    </w:p>
    <w:p w14:paraId="326C80FC" w14:textId="0184A80B" w:rsidR="00AE3340" w:rsidRDefault="00AE3340">
      <w:pPr>
        <w:tabs>
          <w:tab w:val="left" w:pos="-720"/>
          <w:tab w:val="left" w:pos="567"/>
        </w:tabs>
        <w:suppressAutoHyphens/>
        <w:outlineLvl w:val="0"/>
      </w:pPr>
      <w:r>
        <w:t>Para consultar la lista completa de excipientes, ver sección 6.1.</w:t>
      </w:r>
      <w:fldSimple w:instr=" DOCVARIABLE vault_nd_524735c3-5899-47af-9b1d-aefba6cd81f9 \* MERGEFORMAT ">
        <w:r w:rsidR="00D32437">
          <w:t xml:space="preserve"> </w:t>
        </w:r>
      </w:fldSimple>
    </w:p>
    <w:p w14:paraId="079D2029" w14:textId="77777777" w:rsidR="00AE3340" w:rsidRDefault="00AE3340">
      <w:pPr>
        <w:tabs>
          <w:tab w:val="left" w:pos="-720"/>
          <w:tab w:val="left" w:pos="567"/>
        </w:tabs>
        <w:suppressAutoHyphens/>
      </w:pPr>
    </w:p>
    <w:p w14:paraId="31E78BDA" w14:textId="77777777" w:rsidR="00AE3340" w:rsidRDefault="00AE3340">
      <w:pPr>
        <w:tabs>
          <w:tab w:val="left" w:pos="-720"/>
          <w:tab w:val="left" w:pos="567"/>
        </w:tabs>
        <w:suppressAutoHyphens/>
      </w:pPr>
    </w:p>
    <w:p w14:paraId="1AED0490" w14:textId="24537467"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3.</w:t>
      </w:r>
      <w:r>
        <w:rPr>
          <w:lang w:val="es-ES" w:eastAsia="es-ES"/>
        </w:rPr>
        <w:tab/>
        <w:t>FORMA FARMACÉUTICA</w:t>
      </w:r>
      <w:r w:rsidR="00D32437">
        <w:rPr>
          <w:lang w:val="es-ES" w:eastAsia="es-ES"/>
        </w:rPr>
        <w:fldChar w:fldCharType="begin"/>
      </w:r>
      <w:r w:rsidR="00D32437">
        <w:rPr>
          <w:lang w:val="es-ES" w:eastAsia="es-ES"/>
        </w:rPr>
        <w:instrText xml:space="preserve"> DOCVARIABLE VAULT_ND_c35fe8ff-18ed-4802-8cef-ca54aa3fdd12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11D4BE0A" w14:textId="77777777" w:rsidR="00AE3340" w:rsidRDefault="00AE3340">
      <w:pPr>
        <w:tabs>
          <w:tab w:val="left" w:pos="-720"/>
          <w:tab w:val="left" w:pos="567"/>
        </w:tabs>
        <w:suppressAutoHyphens/>
      </w:pPr>
    </w:p>
    <w:p w14:paraId="298B422D" w14:textId="77772FFB" w:rsidR="00AE3340" w:rsidRDefault="00AE3340">
      <w:pPr>
        <w:tabs>
          <w:tab w:val="left" w:pos="-720"/>
          <w:tab w:val="left" w:pos="567"/>
        </w:tabs>
        <w:suppressAutoHyphens/>
        <w:outlineLvl w:val="0"/>
      </w:pPr>
      <w:r>
        <w:t>Concentrado y disolvente para solución para perfusión.</w:t>
      </w:r>
      <w:fldSimple w:instr=" DOCVARIABLE vault_nd_0255a0c8-e7fe-463e-b0cd-2e350db03017 \* MERGEFORMAT ">
        <w:r w:rsidR="00D32437">
          <w:t xml:space="preserve"> </w:t>
        </w:r>
      </w:fldSimple>
    </w:p>
    <w:p w14:paraId="5E768932" w14:textId="77777777" w:rsidR="00AE3340" w:rsidRDefault="00AE3340">
      <w:pPr>
        <w:tabs>
          <w:tab w:val="left" w:pos="-720"/>
          <w:tab w:val="left" w:pos="567"/>
        </w:tabs>
        <w:suppressAutoHyphens/>
      </w:pPr>
      <w:r>
        <w:t>El concentrado es una solución viscosa transparente, entre amarillo y amarillo-pardo.</w:t>
      </w:r>
    </w:p>
    <w:p w14:paraId="047A1CA2" w14:textId="77777777" w:rsidR="00AE3340" w:rsidRDefault="00AE3340">
      <w:pPr>
        <w:tabs>
          <w:tab w:val="left" w:pos="-720"/>
          <w:tab w:val="left" w:pos="567"/>
        </w:tabs>
        <w:suppressAutoHyphens/>
      </w:pPr>
      <w:r>
        <w:t>El disolvente es una solución incolora.</w:t>
      </w:r>
    </w:p>
    <w:p w14:paraId="5BA921AE" w14:textId="77777777" w:rsidR="00AE3340" w:rsidRDefault="00AE3340">
      <w:pPr>
        <w:tabs>
          <w:tab w:val="left" w:pos="-720"/>
          <w:tab w:val="left" w:pos="567"/>
        </w:tabs>
        <w:suppressAutoHyphens/>
      </w:pPr>
    </w:p>
    <w:p w14:paraId="027DFE36" w14:textId="77777777" w:rsidR="00AE3340" w:rsidRDefault="00AE3340">
      <w:pPr>
        <w:tabs>
          <w:tab w:val="left" w:pos="-720"/>
          <w:tab w:val="left" w:pos="567"/>
        </w:tabs>
        <w:suppressAutoHyphens/>
      </w:pPr>
    </w:p>
    <w:p w14:paraId="368E039B" w14:textId="5C7BFE72" w:rsidR="00AE3340" w:rsidRDefault="00AE3340">
      <w:pPr>
        <w:tabs>
          <w:tab w:val="left" w:pos="-720"/>
          <w:tab w:val="left" w:pos="567"/>
        </w:tabs>
        <w:suppressAutoHyphens/>
        <w:outlineLvl w:val="0"/>
        <w:rPr>
          <w:b/>
          <w:bCs/>
        </w:rPr>
      </w:pPr>
      <w:r>
        <w:rPr>
          <w:b/>
          <w:bCs/>
        </w:rPr>
        <w:t>4.</w:t>
      </w:r>
      <w:r>
        <w:rPr>
          <w:b/>
          <w:bCs/>
        </w:rPr>
        <w:tab/>
        <w:t>DATOS CLÍNICOS</w:t>
      </w:r>
      <w:r w:rsidR="00D32437">
        <w:rPr>
          <w:b/>
          <w:bCs/>
        </w:rPr>
        <w:fldChar w:fldCharType="begin"/>
      </w:r>
      <w:r w:rsidR="00D32437">
        <w:rPr>
          <w:b/>
          <w:bCs/>
        </w:rPr>
        <w:instrText xml:space="preserve"> DOCVARIABLE VAULT_ND_fa876b32-3f95-4d84-a83e-b90456137e16 \* MERGEFORMAT </w:instrText>
      </w:r>
      <w:r w:rsidR="00D32437">
        <w:rPr>
          <w:b/>
          <w:bCs/>
        </w:rPr>
        <w:fldChar w:fldCharType="separate"/>
      </w:r>
      <w:r w:rsidR="00D32437">
        <w:rPr>
          <w:b/>
          <w:bCs/>
        </w:rPr>
        <w:t xml:space="preserve"> </w:t>
      </w:r>
      <w:r w:rsidR="00D32437">
        <w:rPr>
          <w:b/>
          <w:bCs/>
        </w:rPr>
        <w:fldChar w:fldCharType="end"/>
      </w:r>
    </w:p>
    <w:p w14:paraId="012D2EAD" w14:textId="77777777" w:rsidR="00AE3340" w:rsidRDefault="00AE3340">
      <w:pPr>
        <w:tabs>
          <w:tab w:val="left" w:pos="-720"/>
          <w:tab w:val="left" w:pos="567"/>
        </w:tabs>
        <w:suppressAutoHyphens/>
        <w:rPr>
          <w:b/>
          <w:bCs/>
        </w:rPr>
      </w:pPr>
    </w:p>
    <w:p w14:paraId="3D645367" w14:textId="4B27F3FA" w:rsidR="00AE3340" w:rsidRDefault="00AE3340">
      <w:pPr>
        <w:tabs>
          <w:tab w:val="left" w:pos="-720"/>
          <w:tab w:val="left" w:pos="567"/>
        </w:tabs>
        <w:suppressAutoHyphens/>
        <w:outlineLvl w:val="0"/>
        <w:rPr>
          <w:b/>
          <w:bCs/>
        </w:rPr>
      </w:pPr>
      <w:r>
        <w:rPr>
          <w:b/>
          <w:bCs/>
        </w:rPr>
        <w:t>4.1</w:t>
      </w:r>
      <w:r>
        <w:rPr>
          <w:b/>
          <w:bCs/>
        </w:rPr>
        <w:tab/>
        <w:t>Indicaciones terapéuticas</w:t>
      </w:r>
      <w:r w:rsidR="00D32437">
        <w:rPr>
          <w:b/>
          <w:bCs/>
        </w:rPr>
        <w:fldChar w:fldCharType="begin"/>
      </w:r>
      <w:r w:rsidR="00D32437">
        <w:rPr>
          <w:b/>
          <w:bCs/>
        </w:rPr>
        <w:instrText xml:space="preserve"> DOCVARIABLE vault_nd_c3954a11-c210-4ef5-baa9-0afad635d758 \* MERGEFORMAT </w:instrText>
      </w:r>
      <w:r w:rsidR="00D32437">
        <w:rPr>
          <w:b/>
          <w:bCs/>
        </w:rPr>
        <w:fldChar w:fldCharType="separate"/>
      </w:r>
      <w:r w:rsidR="00D32437">
        <w:rPr>
          <w:b/>
          <w:bCs/>
        </w:rPr>
        <w:t xml:space="preserve"> </w:t>
      </w:r>
      <w:r w:rsidR="00D32437">
        <w:rPr>
          <w:b/>
          <w:bCs/>
        </w:rPr>
        <w:fldChar w:fldCharType="end"/>
      </w:r>
    </w:p>
    <w:p w14:paraId="4CE064DE" w14:textId="77777777" w:rsidR="00AE3340" w:rsidRDefault="00AE3340">
      <w:pPr>
        <w:tabs>
          <w:tab w:val="left" w:pos="-720"/>
          <w:tab w:val="left" w:pos="567"/>
        </w:tabs>
        <w:suppressAutoHyphens/>
      </w:pPr>
    </w:p>
    <w:p w14:paraId="578A84C5" w14:textId="5B4B901C" w:rsidR="00AE3340" w:rsidRDefault="00AE3340">
      <w:pPr>
        <w:pStyle w:val="Ttulo4"/>
        <w:keepNext w:val="0"/>
        <w:rPr>
          <w:b w:val="0"/>
          <w:bCs w:val="0"/>
          <w:u w:val="single"/>
          <w:lang w:val="es-ES" w:eastAsia="es-ES"/>
        </w:rPr>
      </w:pPr>
      <w:r>
        <w:rPr>
          <w:b w:val="0"/>
          <w:bCs w:val="0"/>
          <w:u w:val="single"/>
          <w:lang w:val="es-ES" w:eastAsia="es-ES"/>
        </w:rPr>
        <w:t>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vault_nd_63663b2f-8675-450a-b4a8-65aa4e1bd32e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78145786" w14:textId="77777777" w:rsidR="00AE3340" w:rsidRDefault="00AE3340"/>
    <w:p w14:paraId="3F6EA757" w14:textId="77777777" w:rsidR="00AE3340" w:rsidRDefault="00AE3340">
      <w:r>
        <w:t>TAXOTERE en combinación con doxorubicina y ciclofosfamida está indicado como adyuvante en el tratamiento de pacientes con:</w:t>
      </w:r>
    </w:p>
    <w:p w14:paraId="13169198" w14:textId="77777777" w:rsidR="00AE3340" w:rsidRDefault="00AE3340" w:rsidP="009E7480">
      <w:pPr>
        <w:numPr>
          <w:ilvl w:val="0"/>
          <w:numId w:val="18"/>
        </w:numPr>
      </w:pPr>
      <w:r>
        <w:t>cáncer de mama operable con afectación ganglionar</w:t>
      </w:r>
    </w:p>
    <w:p w14:paraId="63DC37A7" w14:textId="77777777" w:rsidR="00AE3340" w:rsidRDefault="00AE3340" w:rsidP="009E7480">
      <w:pPr>
        <w:numPr>
          <w:ilvl w:val="0"/>
          <w:numId w:val="18"/>
        </w:numPr>
      </w:pPr>
      <w:r>
        <w:t>cáncer de mama operable sin afectación ganglionar.</w:t>
      </w:r>
    </w:p>
    <w:p w14:paraId="124FEDCB" w14:textId="77777777" w:rsidR="00AE3340" w:rsidRDefault="00AE3340"/>
    <w:p w14:paraId="1F623C58" w14:textId="77777777" w:rsidR="00AE3340" w:rsidRDefault="00AE3340" w:rsidP="009E7480">
      <w:pPr>
        <w:ind w:left="60"/>
      </w:pPr>
      <w:r>
        <w:t>En pacientes con cáncer de mama operable sin afectación ganglionar, el tratamiento adyuvante debe estar restringido a pacientes candidatos de recibir quimioterapia de acuerdo a los criterios internacionalmente establecidos para el tratamiento inicial del cáncer de mama precoz (ver sección 5.1).</w:t>
      </w:r>
    </w:p>
    <w:p w14:paraId="16B1CD45" w14:textId="77777777" w:rsidR="00AE3340" w:rsidRDefault="00AE3340"/>
    <w:p w14:paraId="3E1C869D" w14:textId="77777777" w:rsidR="00AE3340" w:rsidRDefault="00AE3340">
      <w:r>
        <w:t xml:space="preserve">TAXOTERE en combinación con doxorubicina, está indicado en el tratamiento de pacientes con cáncer de mama metastásico o localmente avanzado que no han recibido previamente terapia citotóxica para esta enfermedad. </w:t>
      </w:r>
    </w:p>
    <w:p w14:paraId="676517DD" w14:textId="77777777" w:rsidR="00AE3340" w:rsidRDefault="00AE3340"/>
    <w:p w14:paraId="2C516987" w14:textId="77777777" w:rsidR="00AE3340" w:rsidRDefault="00AE3340">
      <w:r>
        <w:t>TAXOTERE, utilizado en monoterapia, está indicado en el tratamiento de pacientes con cáncer de mama metastásico o localmente avanzado tras el fracaso de la terapia citotóxica. La quimioterapia administrada previamente debe haber incluido una antraciclina o un agente alquilante.</w:t>
      </w:r>
    </w:p>
    <w:p w14:paraId="4A4A3DA1" w14:textId="77777777" w:rsidR="00AE3340" w:rsidRDefault="00AE3340"/>
    <w:p w14:paraId="1D2B1E4F" w14:textId="77777777" w:rsidR="00AE3340" w:rsidRDefault="00AE3340">
      <w:r>
        <w:t>TAXOTERE en combinación con trastuzumab está indicado en el tratamiento de pacientes con cáncer de mama metastásico cuyos tumores sobreexpresan HER2 y que no han sido tratados previamente con quimioterapia para la enfermedad metastásica.</w:t>
      </w:r>
    </w:p>
    <w:p w14:paraId="1A3687DB" w14:textId="77777777" w:rsidR="00AE3340" w:rsidRDefault="00AE3340"/>
    <w:p w14:paraId="39069727" w14:textId="77777777" w:rsidR="00AE3340" w:rsidRDefault="00AE3340">
      <w:r>
        <w:t>TAXOTERE en combinación con capecitabina está indicado para el tratamiento de pacientes con cáncer de mama localmente avanzado o metastásico tras el fracaso de la quimioterapia citotóxica. La terapia previa debe haber incluido una antraciclina.</w:t>
      </w:r>
    </w:p>
    <w:p w14:paraId="4CE18EA8" w14:textId="77777777" w:rsidR="00AE3340" w:rsidRDefault="00AE3340"/>
    <w:p w14:paraId="042A948F" w14:textId="0019A91B" w:rsidR="00AE3340" w:rsidRDefault="00AE3340">
      <w:pPr>
        <w:pStyle w:val="Ttulo4"/>
        <w:keepNext w:val="0"/>
        <w:rPr>
          <w:b w:val="0"/>
          <w:bCs w:val="0"/>
          <w:u w:val="single"/>
          <w:lang w:val="es-ES" w:eastAsia="es-ES"/>
        </w:rPr>
      </w:pPr>
      <w:r>
        <w:rPr>
          <w:b w:val="0"/>
          <w:bCs w:val="0"/>
          <w:u w:val="single"/>
          <w:lang w:val="es-ES" w:eastAsia="es-ES"/>
        </w:rPr>
        <w:t>Cáncer de pulmón no microcítico</w:t>
      </w:r>
      <w:r w:rsidR="00D32437">
        <w:rPr>
          <w:b w:val="0"/>
          <w:bCs w:val="0"/>
          <w:u w:val="single"/>
          <w:lang w:val="es-ES" w:eastAsia="es-ES"/>
        </w:rPr>
        <w:fldChar w:fldCharType="begin"/>
      </w:r>
      <w:r w:rsidR="00D32437">
        <w:rPr>
          <w:b w:val="0"/>
          <w:bCs w:val="0"/>
          <w:u w:val="single"/>
          <w:lang w:val="es-ES" w:eastAsia="es-ES"/>
        </w:rPr>
        <w:instrText xml:space="preserve"> DOCVARIABLE vault_nd_87d5cad1-4a4e-4b51-aaf2-00a2696636e2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7091D709" w14:textId="77777777" w:rsidR="00AE3340" w:rsidRDefault="00AE3340"/>
    <w:p w14:paraId="25F3711A" w14:textId="77777777" w:rsidR="00AE3340" w:rsidRDefault="00AE3340">
      <w:r>
        <w:t>TAXOTERE está indicado en el tratamiento de pacientes con cáncer de pulmón no microcítico, metastásico o localmente avanzado, tras el fracaso de la quimioterapia previa.</w:t>
      </w:r>
    </w:p>
    <w:p w14:paraId="0746BD9A" w14:textId="77777777" w:rsidR="00AE3340" w:rsidRDefault="00AE3340"/>
    <w:p w14:paraId="3FE4778A" w14:textId="77777777" w:rsidR="00AE3340" w:rsidRDefault="00AE3340">
      <w:r>
        <w:t>TAXOTERE en combinación con cisplatino está indicado para el tratamiento de pacientes con cáncer de pulmón no microcítico localmente avanzado o metastásico, no resecable, que no han sido tratados previamente con quimioterapia para esta enfermedad.</w:t>
      </w:r>
    </w:p>
    <w:p w14:paraId="3ACAC49F" w14:textId="77777777" w:rsidR="00AE3340" w:rsidRDefault="00AE3340"/>
    <w:p w14:paraId="0FE5D949" w14:textId="571BFA6A" w:rsidR="00AE3340" w:rsidRDefault="00AE3340">
      <w:pPr>
        <w:pStyle w:val="Ttulo4"/>
        <w:keepNext w:val="0"/>
        <w:rPr>
          <w:b w:val="0"/>
          <w:bCs w:val="0"/>
          <w:u w:val="single"/>
          <w:lang w:val="es-ES" w:eastAsia="es-ES"/>
        </w:rPr>
      </w:pPr>
      <w:r>
        <w:rPr>
          <w:b w:val="0"/>
          <w:bCs w:val="0"/>
          <w:u w:val="single"/>
          <w:lang w:val="es-ES" w:eastAsia="es-ES"/>
        </w:rPr>
        <w:t>Cáncer de próstata</w:t>
      </w:r>
      <w:r w:rsidR="00D32437">
        <w:rPr>
          <w:b w:val="0"/>
          <w:bCs w:val="0"/>
          <w:u w:val="single"/>
          <w:lang w:val="es-ES" w:eastAsia="es-ES"/>
        </w:rPr>
        <w:fldChar w:fldCharType="begin"/>
      </w:r>
      <w:r w:rsidR="00D32437">
        <w:rPr>
          <w:b w:val="0"/>
          <w:bCs w:val="0"/>
          <w:u w:val="single"/>
          <w:lang w:val="es-ES" w:eastAsia="es-ES"/>
        </w:rPr>
        <w:instrText xml:space="preserve"> DOCVARIABLE vault_nd_85ed19b7-ac41-444f-8b14-335a23e46094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7FCD90F8" w14:textId="77777777" w:rsidR="00AE3340" w:rsidRDefault="00AE3340"/>
    <w:p w14:paraId="0C3F76EE" w14:textId="77777777" w:rsidR="00AE3340" w:rsidRDefault="00AE3340">
      <w:r>
        <w:t xml:space="preserve">TAXOTERE en combinación con prednisona o prednisolona está indicado para el tratamiento de pacientes con cáncer de próstata metastásico </w:t>
      </w:r>
      <w:r w:rsidR="004563A2">
        <w:t>resistente a la castración</w:t>
      </w:r>
      <w:r>
        <w:t>.</w:t>
      </w:r>
    </w:p>
    <w:p w14:paraId="79C22D3F" w14:textId="77777777" w:rsidR="004563A2" w:rsidRPr="00315FDC" w:rsidRDefault="004563A2" w:rsidP="004563A2">
      <w:pPr>
        <w:autoSpaceDE w:val="0"/>
        <w:autoSpaceDN w:val="0"/>
        <w:adjustRightInd w:val="0"/>
      </w:pPr>
      <w:r w:rsidRPr="00315FDC">
        <w:t>TAXOTERE en combinación con tratamiento de deprivación de andrógenos (TDA), con o sin prednisona o prednisolona, está indicado para el tratamiento de pacientes con cáncer de próstata hormonosensible</w:t>
      </w:r>
      <w:r w:rsidR="00B73777" w:rsidRPr="00B73777">
        <w:t xml:space="preserve"> </w:t>
      </w:r>
      <w:r w:rsidR="00B73777" w:rsidRPr="00315FDC">
        <w:t>metastásico</w:t>
      </w:r>
      <w:r w:rsidRPr="00315FDC">
        <w:t>.</w:t>
      </w:r>
    </w:p>
    <w:p w14:paraId="294ED135" w14:textId="77777777" w:rsidR="00AE3340" w:rsidRDefault="00AE3340"/>
    <w:p w14:paraId="4FBCB9E4" w14:textId="4DEA7051" w:rsidR="00AE3340" w:rsidRDefault="00AE3340">
      <w:pPr>
        <w:pStyle w:val="Ttulo4"/>
        <w:keepNext w:val="0"/>
        <w:rPr>
          <w:b w:val="0"/>
          <w:bCs w:val="0"/>
          <w:u w:val="single"/>
          <w:lang w:val="es-ES"/>
        </w:rPr>
      </w:pPr>
      <w:r>
        <w:rPr>
          <w:b w:val="0"/>
          <w:bCs w:val="0"/>
          <w:u w:val="single"/>
          <w:lang w:val="es-ES"/>
        </w:rPr>
        <w:t>Adenocarcinoma gástrico</w:t>
      </w:r>
      <w:r w:rsidR="00D32437">
        <w:rPr>
          <w:b w:val="0"/>
          <w:bCs w:val="0"/>
          <w:u w:val="single"/>
          <w:lang w:val="es-ES"/>
        </w:rPr>
        <w:fldChar w:fldCharType="begin"/>
      </w:r>
      <w:r w:rsidR="00D32437">
        <w:rPr>
          <w:b w:val="0"/>
          <w:bCs w:val="0"/>
          <w:u w:val="single"/>
          <w:lang w:val="es-ES"/>
        </w:rPr>
        <w:instrText xml:space="preserve"> DOCVARIABLE vault_nd_287b0fde-aea8-49e3-9e3f-ef7d91b614fc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16343F4A" w14:textId="77777777" w:rsidR="00AE3340" w:rsidRDefault="00AE3340">
      <w:pPr>
        <w:rPr>
          <w:b/>
          <w:bCs/>
        </w:rPr>
      </w:pPr>
    </w:p>
    <w:p w14:paraId="6D6CBD17" w14:textId="77777777" w:rsidR="00AE3340" w:rsidRDefault="00AE3340">
      <w:pPr>
        <w:tabs>
          <w:tab w:val="left" w:pos="-720"/>
          <w:tab w:val="left" w:pos="567"/>
        </w:tabs>
        <w:suppressAutoHyphens/>
      </w:pPr>
      <w:r>
        <w:t>TAXOTERE en combinación con cisplatino y 5-fluorouracilo está indicado para el tratamiento de pacientes con adenocarcinoma gástrico metastásico, incluido el adenocarcinoma de la unión gastroesofágica, que no han recibido previamente quimioterapia para la enfermedad metastásica.</w:t>
      </w:r>
    </w:p>
    <w:p w14:paraId="7F9F18EF"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158C7326" w14:textId="77777777" w:rsidR="00AE3340" w:rsidRDefault="00AE3340">
      <w:pPr>
        <w:tabs>
          <w:tab w:val="left" w:pos="-720"/>
          <w:tab w:val="left" w:pos="567"/>
        </w:tabs>
        <w:suppressAutoHyphens/>
        <w:rPr>
          <w:u w:val="single"/>
        </w:rPr>
      </w:pPr>
      <w:r>
        <w:rPr>
          <w:u w:val="single"/>
        </w:rPr>
        <w:t>Cáncer de cabeza y cuello</w:t>
      </w:r>
    </w:p>
    <w:p w14:paraId="482A490D" w14:textId="77777777" w:rsidR="00AE3340" w:rsidRDefault="00AE3340">
      <w:pPr>
        <w:tabs>
          <w:tab w:val="left" w:pos="-720"/>
          <w:tab w:val="left" w:pos="567"/>
        </w:tabs>
        <w:suppressAutoHyphens/>
        <w:rPr>
          <w:b/>
          <w:bCs/>
        </w:rPr>
      </w:pPr>
    </w:p>
    <w:p w14:paraId="1941662B" w14:textId="77777777" w:rsidR="00AE3340" w:rsidRDefault="00AE3340">
      <w:pPr>
        <w:tabs>
          <w:tab w:val="left" w:pos="-720"/>
          <w:tab w:val="left" w:pos="567"/>
        </w:tabs>
        <w:suppressAutoHyphens/>
        <w:rPr>
          <w:b/>
          <w:bCs/>
        </w:rPr>
      </w:pPr>
      <w:r>
        <w:t>TAXOTERE en combinación con cisplatino y 5-fluorouracilo está indicado para el tratamiento de inducción de pacientes con carcinoma escamoso de cabeza y cuello y localmente avanzado.</w:t>
      </w:r>
    </w:p>
    <w:p w14:paraId="7CF94F6B" w14:textId="77777777" w:rsidR="00AE3340" w:rsidRDefault="00AE3340">
      <w:pPr>
        <w:tabs>
          <w:tab w:val="left" w:pos="-720"/>
          <w:tab w:val="left" w:pos="567"/>
        </w:tabs>
        <w:suppressAutoHyphens/>
        <w:rPr>
          <w:b/>
          <w:bCs/>
        </w:rPr>
      </w:pPr>
    </w:p>
    <w:p w14:paraId="0368A6DF" w14:textId="2B562AB4" w:rsidR="00AE3340" w:rsidRDefault="00AE3340">
      <w:pPr>
        <w:tabs>
          <w:tab w:val="left" w:pos="-720"/>
          <w:tab w:val="left" w:pos="567"/>
        </w:tabs>
        <w:suppressAutoHyphens/>
        <w:outlineLvl w:val="0"/>
      </w:pPr>
      <w:r>
        <w:rPr>
          <w:b/>
          <w:bCs/>
        </w:rPr>
        <w:t>4.2</w:t>
      </w:r>
      <w:r>
        <w:rPr>
          <w:b/>
          <w:bCs/>
        </w:rPr>
        <w:tab/>
        <w:t>Posología y forma de administración</w:t>
      </w:r>
      <w:r w:rsidR="00D32437">
        <w:rPr>
          <w:b/>
          <w:bCs/>
        </w:rPr>
        <w:fldChar w:fldCharType="begin"/>
      </w:r>
      <w:r w:rsidR="00D32437">
        <w:rPr>
          <w:b/>
          <w:bCs/>
        </w:rPr>
        <w:instrText xml:space="preserve"> DOCVARIABLE vault_nd_b8cd8697-ee11-45d2-bb14-b717889b65e5 \* MERGEFORMAT </w:instrText>
      </w:r>
      <w:r w:rsidR="00D32437">
        <w:rPr>
          <w:b/>
          <w:bCs/>
        </w:rPr>
        <w:fldChar w:fldCharType="separate"/>
      </w:r>
      <w:r w:rsidR="00D32437">
        <w:rPr>
          <w:b/>
          <w:bCs/>
        </w:rPr>
        <w:t xml:space="preserve"> </w:t>
      </w:r>
      <w:r w:rsidR="00D32437">
        <w:rPr>
          <w:b/>
          <w:bCs/>
        </w:rPr>
        <w:fldChar w:fldCharType="end"/>
      </w:r>
    </w:p>
    <w:p w14:paraId="60D67B2C" w14:textId="77777777" w:rsidR="00AE3340" w:rsidRDefault="00AE3340"/>
    <w:p w14:paraId="1F402FBD" w14:textId="77777777" w:rsidR="00AE3340" w:rsidRDefault="00AE3340">
      <w:pPr>
        <w:tabs>
          <w:tab w:val="left" w:pos="-720"/>
          <w:tab w:val="left" w:pos="567"/>
        </w:tabs>
        <w:suppressAutoHyphens/>
      </w:pPr>
      <w:r>
        <w:t>El uso de docetaxel debe estar restringido a unidades especializadas en la administración de quimioterapia citotóxica y sólo debe ser administrado bajo la supervisión de un médico especializado en quimioterapia anticancerosa (ver sección 6.6).</w:t>
      </w:r>
    </w:p>
    <w:p w14:paraId="7C741696" w14:textId="77777777" w:rsidR="00AE3340" w:rsidRDefault="00AE3340">
      <w:pPr>
        <w:tabs>
          <w:tab w:val="left" w:pos="-720"/>
          <w:tab w:val="left" w:pos="567"/>
        </w:tabs>
        <w:suppressAutoHyphens/>
        <w:rPr>
          <w:b/>
          <w:bCs/>
        </w:rPr>
      </w:pPr>
    </w:p>
    <w:p w14:paraId="0C9369CA" w14:textId="5F5C600D" w:rsidR="00AE3340" w:rsidRDefault="004E0DE9">
      <w:pPr>
        <w:tabs>
          <w:tab w:val="left" w:pos="-720"/>
          <w:tab w:val="left" w:pos="567"/>
        </w:tabs>
        <w:suppressAutoHyphens/>
        <w:outlineLvl w:val="0"/>
        <w:rPr>
          <w:u w:val="single"/>
        </w:rPr>
      </w:pPr>
      <w:r>
        <w:rPr>
          <w:u w:val="single"/>
        </w:rPr>
        <w:t>Posología</w:t>
      </w:r>
      <w:r w:rsidR="00D32437">
        <w:rPr>
          <w:u w:val="single"/>
        </w:rPr>
        <w:fldChar w:fldCharType="begin"/>
      </w:r>
      <w:r w:rsidR="00D32437">
        <w:rPr>
          <w:u w:val="single"/>
        </w:rPr>
        <w:instrText xml:space="preserve"> DOCVARIABLE vault_nd_4942cc15-59b0-400a-855d-d9be2f7bcca3 \* MERGEFORMAT </w:instrText>
      </w:r>
      <w:r w:rsidR="00D32437">
        <w:rPr>
          <w:u w:val="single"/>
        </w:rPr>
        <w:fldChar w:fldCharType="separate"/>
      </w:r>
      <w:r w:rsidR="00D32437">
        <w:rPr>
          <w:u w:val="single"/>
        </w:rPr>
        <w:t xml:space="preserve"> </w:t>
      </w:r>
      <w:r w:rsidR="00D32437">
        <w:rPr>
          <w:u w:val="single"/>
        </w:rPr>
        <w:fldChar w:fldCharType="end"/>
      </w:r>
    </w:p>
    <w:p w14:paraId="0E4E1013" w14:textId="77777777" w:rsidR="00AE3340" w:rsidRDefault="00AE3340">
      <w:pPr>
        <w:tabs>
          <w:tab w:val="left" w:pos="-720"/>
          <w:tab w:val="left" w:pos="567"/>
        </w:tabs>
        <w:suppressAutoHyphens/>
        <w:outlineLvl w:val="0"/>
        <w:rPr>
          <w:b/>
          <w:bCs/>
        </w:rPr>
      </w:pPr>
    </w:p>
    <w:p w14:paraId="63CB6A63" w14:textId="77777777" w:rsidR="00AE3340" w:rsidRDefault="00AE3340">
      <w:pPr>
        <w:tabs>
          <w:tab w:val="left" w:pos="-720"/>
          <w:tab w:val="left" w:pos="567"/>
        </w:tabs>
        <w:suppressAutoHyphens/>
      </w:pPr>
      <w:r>
        <w:t>Para el cáncer de mama, de pulmón no microcítico, gástrico y de cabeza y cuello, puede utilizarse la premedicación que consiste en un corticosteroide oral, tal como dexametasona 16 mg al día (ej, 8 mg dos veces al día) durante tres días comenzando el primer día antes de la administración de docetaxel, a menos que esté contraindicada (ver sección 4.4). Para el cáncer de próstata</w:t>
      </w:r>
      <w:r w:rsidR="00BC472E" w:rsidRPr="00BC472E">
        <w:t xml:space="preserve"> </w:t>
      </w:r>
      <w:r w:rsidR="00BC472E">
        <w:t>metastásico</w:t>
      </w:r>
      <w:r w:rsidR="00BC472E" w:rsidRPr="00315FDC">
        <w:t xml:space="preserve"> resistente a la castración</w:t>
      </w:r>
      <w:r w:rsidR="00BC472E">
        <w:t xml:space="preserve">, </w:t>
      </w:r>
      <w:r>
        <w:t>dado el uso concomitante de prednisona o prednisolona el régimen de premedicación recomendado es 8 mg de dexametasona oral, 12 horas, 3 horas y 1 hora antes de la perfusión de docetaxel (ver sección 4.4).</w:t>
      </w:r>
    </w:p>
    <w:p w14:paraId="0DBD4EBB" w14:textId="77777777" w:rsidR="00BE47DE" w:rsidRPr="00315FDC" w:rsidRDefault="00BE47DE" w:rsidP="00BE47DE">
      <w:r w:rsidRPr="00315FDC">
        <w:t>Para el cáncer de próstata hormonosensible</w:t>
      </w:r>
      <w:r w:rsidR="00B73777" w:rsidRPr="00B73777">
        <w:t xml:space="preserve"> </w:t>
      </w:r>
      <w:r w:rsidR="00B73777" w:rsidRPr="00315FDC">
        <w:t>metastásico</w:t>
      </w:r>
      <w:r w:rsidRPr="00315FDC">
        <w:t>, independientemente del uso simultáneo de prednisona o prednisolona, la pauta de premedicación recomendada es dexametasona oral 8 mg 12 horas, 3 horas y 1 hora antes de la perfusión de docetaxel (ver sección 4.4).</w:t>
      </w:r>
    </w:p>
    <w:p w14:paraId="32820B97" w14:textId="77777777" w:rsidR="004E0DE9" w:rsidRDefault="004E0DE9">
      <w:pPr>
        <w:tabs>
          <w:tab w:val="left" w:pos="-720"/>
          <w:tab w:val="left" w:pos="567"/>
        </w:tabs>
        <w:suppressAutoHyphens/>
      </w:pPr>
    </w:p>
    <w:p w14:paraId="4203676A" w14:textId="77777777" w:rsidR="004E0DE9" w:rsidRDefault="004E0DE9" w:rsidP="004E0DE9">
      <w:pPr>
        <w:tabs>
          <w:tab w:val="left" w:pos="-720"/>
          <w:tab w:val="left" w:pos="567"/>
        </w:tabs>
        <w:suppressAutoHyphens/>
      </w:pPr>
      <w:r>
        <w:t>Para reducir el riesgo de toxicidad</w:t>
      </w:r>
      <w:r w:rsidR="003C3DC5">
        <w:t>es</w:t>
      </w:r>
      <w:r>
        <w:t xml:space="preserve"> hematológica</w:t>
      </w:r>
      <w:r w:rsidR="003C3DC5">
        <w:t>s</w:t>
      </w:r>
      <w:r>
        <w:t>, se puede utilizar G-CSF como profilaxis.</w:t>
      </w:r>
    </w:p>
    <w:p w14:paraId="17A312E5" w14:textId="77777777" w:rsidR="00AE3340" w:rsidRDefault="00AE3340">
      <w:pPr>
        <w:tabs>
          <w:tab w:val="left" w:pos="-720"/>
          <w:tab w:val="left" w:pos="567"/>
        </w:tabs>
        <w:suppressAutoHyphens/>
      </w:pPr>
    </w:p>
    <w:p w14:paraId="6618964F" w14:textId="77777777" w:rsidR="00AE3340" w:rsidRDefault="00AE3340">
      <w:pPr>
        <w:tabs>
          <w:tab w:val="left" w:pos="-720"/>
          <w:tab w:val="left" w:pos="567"/>
        </w:tabs>
        <w:suppressAutoHyphens/>
      </w:pPr>
      <w:r>
        <w:t>Docetaxel se administra como una perfusión durante 1 hora cada tres semanas.</w:t>
      </w:r>
    </w:p>
    <w:p w14:paraId="584B3A9A" w14:textId="77777777" w:rsidR="00AE3340" w:rsidRDefault="00AE3340">
      <w:pPr>
        <w:tabs>
          <w:tab w:val="left" w:pos="-720"/>
          <w:tab w:val="left" w:pos="567"/>
        </w:tabs>
        <w:suppressAutoHyphens/>
      </w:pPr>
    </w:p>
    <w:p w14:paraId="591400FB" w14:textId="77777777" w:rsidR="00AE3340" w:rsidRDefault="00AE3340">
      <w:pPr>
        <w:tabs>
          <w:tab w:val="left" w:pos="-720"/>
          <w:tab w:val="left" w:pos="567"/>
        </w:tabs>
        <w:suppressAutoHyphens/>
        <w:rPr>
          <w:i/>
          <w:iCs/>
          <w:u w:val="single"/>
        </w:rPr>
      </w:pPr>
      <w:r>
        <w:rPr>
          <w:i/>
          <w:iCs/>
          <w:u w:val="single"/>
        </w:rPr>
        <w:t xml:space="preserve">Cáncer de mama </w:t>
      </w:r>
    </w:p>
    <w:p w14:paraId="6F76919F" w14:textId="77777777" w:rsidR="00AE3340" w:rsidRDefault="00AE3340">
      <w:pPr>
        <w:tabs>
          <w:tab w:val="left" w:pos="-720"/>
          <w:tab w:val="left" w:pos="567"/>
        </w:tabs>
        <w:suppressAutoHyphens/>
      </w:pPr>
      <w:r>
        <w:t>Para el tratamiento en adyuvancia de cáncer de mama operable con y sin afectación ganglionar, la dosis recomendada de docetaxel es 75 mg/m</w:t>
      </w:r>
      <w:r>
        <w:rPr>
          <w:vertAlign w:val="superscript"/>
        </w:rPr>
        <w:t>2</w:t>
      </w:r>
      <w:r>
        <w:t xml:space="preserve"> administrado 1 hora después de 50 mg/m</w:t>
      </w:r>
      <w:r>
        <w:rPr>
          <w:vertAlign w:val="superscript"/>
        </w:rPr>
        <w:t>2</w:t>
      </w:r>
      <w:r>
        <w:t xml:space="preserve"> de doxorubicina y 500 mg/m</w:t>
      </w:r>
      <w:r>
        <w:rPr>
          <w:vertAlign w:val="superscript"/>
        </w:rPr>
        <w:t>2</w:t>
      </w:r>
      <w:r>
        <w:t xml:space="preserve"> de ciclofosfamida, cada 3 semanas durante 6 ciclos (tratamiento TAC) (ver también Ajustes de dosis durante el tratamiento). </w:t>
      </w:r>
    </w:p>
    <w:p w14:paraId="32BD64F1" w14:textId="77777777" w:rsidR="00AE3340" w:rsidRDefault="00AE3340">
      <w:pPr>
        <w:tabs>
          <w:tab w:val="left" w:pos="-720"/>
          <w:tab w:val="left" w:pos="567"/>
        </w:tabs>
        <w:suppressAutoHyphens/>
      </w:pPr>
      <w:r>
        <w:t>Para el tratamiento de pacientes con cáncer de mama metastásico o localmente avanzado, la posología recomendada para docetaxel en monoterapia es 100 mg/m</w:t>
      </w:r>
      <w:r>
        <w:rPr>
          <w:vertAlign w:val="superscript"/>
        </w:rPr>
        <w:t>2</w:t>
      </w:r>
      <w:r>
        <w:t>. En tratamiento en primera línea, se suministran 75 mg/m</w:t>
      </w:r>
      <w:r>
        <w:rPr>
          <w:vertAlign w:val="superscript"/>
        </w:rPr>
        <w:t>2</w:t>
      </w:r>
      <w:r>
        <w:t xml:space="preserve"> de docetaxel en terapia combinada con doxorubicina (50 mg/m</w:t>
      </w:r>
      <w:r>
        <w:rPr>
          <w:vertAlign w:val="superscript"/>
        </w:rPr>
        <w:t>2</w:t>
      </w:r>
      <w:r>
        <w:t xml:space="preserve">). </w:t>
      </w:r>
    </w:p>
    <w:p w14:paraId="26D645D9" w14:textId="77777777" w:rsidR="00AE3340" w:rsidRDefault="00AE3340">
      <w:pPr>
        <w:tabs>
          <w:tab w:val="left" w:pos="-720"/>
          <w:tab w:val="left" w:pos="567"/>
        </w:tabs>
        <w:suppressAutoHyphens/>
      </w:pPr>
    </w:p>
    <w:p w14:paraId="05425693" w14:textId="77777777" w:rsidR="00AE3340" w:rsidRDefault="00AE3340">
      <w:pPr>
        <w:tabs>
          <w:tab w:val="left" w:pos="-720"/>
          <w:tab w:val="left" w:pos="567"/>
        </w:tabs>
        <w:suppressAutoHyphens/>
      </w:pPr>
      <w:r>
        <w:t>En combinación con trastuzumab, la dosis recomendada de docetaxel es 100 mg/m</w:t>
      </w:r>
      <w:r>
        <w:rPr>
          <w:vertAlign w:val="superscript"/>
        </w:rPr>
        <w:t>2</w:t>
      </w:r>
      <w:r>
        <w:t xml:space="preserve"> cada 3 semanas, con administración semanal de trastuzumab. En el ensayo pivotal, la perfusión inicial de docetaxel comenzó al día siguiente de la primera dosis de trastuzumab. Las dosis posteriores de docetaxel fueron administradas inmediatamente después de finalizar la perfusión de trastuzumab, si la dosis anterior de trastuzumab era bien tolerada. Para la posología y administración de trastuzumab, consultar la ficha técnica de trastuzumab. </w:t>
      </w:r>
    </w:p>
    <w:p w14:paraId="5CFFF67B" w14:textId="77777777" w:rsidR="00AE3340" w:rsidRDefault="00AE3340">
      <w:pPr>
        <w:tabs>
          <w:tab w:val="left" w:pos="-720"/>
          <w:tab w:val="left" w:pos="567"/>
        </w:tabs>
        <w:suppressAutoHyphens/>
      </w:pPr>
      <w:bookmarkStart w:id="2" w:name="OLE_LINK2"/>
    </w:p>
    <w:p w14:paraId="629FA58C" w14:textId="77777777" w:rsidR="00AE3340" w:rsidRDefault="00AE3340">
      <w:pPr>
        <w:tabs>
          <w:tab w:val="left" w:pos="-720"/>
          <w:tab w:val="left" w:pos="567"/>
        </w:tabs>
        <w:suppressAutoHyphens/>
      </w:pPr>
      <w:r>
        <w:t>En combinación con capecitabina, la dosis recomendada de docetaxel es 75 mg/m</w:t>
      </w:r>
      <w:r>
        <w:rPr>
          <w:vertAlign w:val="superscript"/>
        </w:rPr>
        <w:t>2</w:t>
      </w:r>
      <w:r>
        <w:t xml:space="preserve"> cada tres semanas, combinado con capecitabina en dosis de 1.250 mg/m</w:t>
      </w:r>
      <w:r>
        <w:rPr>
          <w:vertAlign w:val="superscript"/>
        </w:rPr>
        <w:t>2</w:t>
      </w:r>
      <w:r>
        <w:t xml:space="preserve"> dos veces al día (dentro de los 30 minutos siguientes a una comida), durante 2 semanas seguido de 1 semana de descanso. Para el cálculo de la dosis de capecitabina de acuerdo con el área corporal, ver la ficha técnica de capecitabina.</w:t>
      </w:r>
    </w:p>
    <w:p w14:paraId="219ED609" w14:textId="77777777" w:rsidR="00AE3340" w:rsidRDefault="00AE3340">
      <w:pPr>
        <w:tabs>
          <w:tab w:val="left" w:pos="-720"/>
          <w:tab w:val="left" w:pos="567"/>
        </w:tabs>
        <w:suppressAutoHyphens/>
      </w:pPr>
    </w:p>
    <w:p w14:paraId="6585D981" w14:textId="77777777" w:rsidR="00AE3340" w:rsidRDefault="00AE3340">
      <w:pPr>
        <w:keepNext/>
        <w:keepLines/>
        <w:tabs>
          <w:tab w:val="left" w:pos="-720"/>
          <w:tab w:val="left" w:pos="567"/>
        </w:tabs>
        <w:suppressAutoHyphens/>
        <w:rPr>
          <w:i/>
          <w:iCs/>
          <w:u w:val="single"/>
        </w:rPr>
      </w:pPr>
      <w:r>
        <w:rPr>
          <w:i/>
          <w:iCs/>
          <w:u w:val="single"/>
        </w:rPr>
        <w:t>Cáncer de pulmón no microcítico</w:t>
      </w:r>
      <w:bookmarkEnd w:id="2"/>
    </w:p>
    <w:p w14:paraId="5AF61994" w14:textId="77777777" w:rsidR="00AE3340" w:rsidRDefault="00AE3340">
      <w:pPr>
        <w:keepNext/>
        <w:keepLines/>
        <w:tabs>
          <w:tab w:val="left" w:pos="-720"/>
          <w:tab w:val="left" w:pos="567"/>
        </w:tabs>
        <w:suppressAutoHyphens/>
      </w:pPr>
      <w:r>
        <w:t>En pacientes que no han recibido nunca quimioterapia previa, tratados para el cáncer de pulmón no microcítico, la pauta posológica recomendada es de 75 mg/m</w:t>
      </w:r>
      <w:r>
        <w:rPr>
          <w:vertAlign w:val="superscript"/>
        </w:rPr>
        <w:t>2</w:t>
      </w:r>
      <w:r>
        <w:t xml:space="preserve"> de docetaxel, seguido inmediatamente de 75 mg/m</w:t>
      </w:r>
      <w:r>
        <w:rPr>
          <w:vertAlign w:val="superscript"/>
        </w:rPr>
        <w:t>2</w:t>
      </w:r>
      <w:r>
        <w:t xml:space="preserve"> de cisplatino, durante 30-60 minutos. Para un tratamiento después de fracasar una quimioterapia previa basada en platino, la dosis recomendada es de 75 mg/m</w:t>
      </w:r>
      <w:r>
        <w:rPr>
          <w:vertAlign w:val="superscript"/>
        </w:rPr>
        <w:t>2</w:t>
      </w:r>
      <w:r>
        <w:t xml:space="preserve">, como agente único. </w:t>
      </w:r>
    </w:p>
    <w:p w14:paraId="2E403C4D" w14:textId="77777777" w:rsidR="00AE3340" w:rsidRDefault="00AE3340">
      <w:pPr>
        <w:tabs>
          <w:tab w:val="left" w:pos="-720"/>
          <w:tab w:val="left" w:pos="567"/>
        </w:tabs>
        <w:suppressAutoHyphens/>
      </w:pPr>
    </w:p>
    <w:p w14:paraId="71562146" w14:textId="30AA21EE"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vault_nd_3459fd16-6ae1-411c-8918-ad2ecfd11273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0476954" w14:textId="77777777" w:rsidR="00DB7A59" w:rsidRPr="006A1481" w:rsidRDefault="00DB7A59" w:rsidP="00DB7A59">
      <w:pPr>
        <w:rPr>
          <w:i/>
        </w:rPr>
      </w:pPr>
      <w:r w:rsidRPr="006A1481">
        <w:rPr>
          <w:i/>
        </w:rPr>
        <w:t>Cáncer de próstata metastásico resistente a la castración</w:t>
      </w:r>
    </w:p>
    <w:p w14:paraId="1EA06866" w14:textId="77777777" w:rsidR="00AE3340" w:rsidRDefault="00AE3340">
      <w:pPr>
        <w:tabs>
          <w:tab w:val="left" w:pos="-720"/>
          <w:tab w:val="left" w:pos="567"/>
        </w:tabs>
        <w:suppressAutoHyphens/>
      </w:pPr>
      <w:r>
        <w:t>La dosis recomendada de docetaxel es de 75 mg/m</w:t>
      </w:r>
      <w:r>
        <w:rPr>
          <w:vertAlign w:val="superscript"/>
        </w:rPr>
        <w:t xml:space="preserve">2. </w:t>
      </w:r>
      <w:r>
        <w:t>Se administrarán, de forma continua, 5 mg de prednisona</w:t>
      </w:r>
      <w:r>
        <w:rPr>
          <w:vertAlign w:val="superscript"/>
        </w:rPr>
        <w:t xml:space="preserve">  </w:t>
      </w:r>
      <w:r>
        <w:t xml:space="preserve"> o prednisolona por vía oral, dos veces al día (ver sección 5.1).</w:t>
      </w:r>
    </w:p>
    <w:p w14:paraId="0AD1E354" w14:textId="77777777" w:rsidR="00DB7A59" w:rsidRDefault="00DB7A59" w:rsidP="00DB7A59">
      <w:pPr>
        <w:rPr>
          <w:i/>
        </w:rPr>
      </w:pPr>
    </w:p>
    <w:p w14:paraId="310AD1ED" w14:textId="77777777" w:rsidR="00DB7A59" w:rsidRPr="00315FDC" w:rsidRDefault="00DB7A59" w:rsidP="00DB7A59">
      <w:r w:rsidRPr="000046D8">
        <w:rPr>
          <w:i/>
        </w:rPr>
        <w:t xml:space="preserve">Cáncer de próstata </w:t>
      </w:r>
      <w:r w:rsidR="009D132E" w:rsidRPr="000046D8">
        <w:rPr>
          <w:i/>
        </w:rPr>
        <w:t>hormonosensible</w:t>
      </w:r>
      <w:r w:rsidR="00B73777" w:rsidRPr="00B73777">
        <w:rPr>
          <w:i/>
        </w:rPr>
        <w:t xml:space="preserve"> </w:t>
      </w:r>
      <w:r w:rsidR="00B73777" w:rsidRPr="000046D8">
        <w:rPr>
          <w:i/>
        </w:rPr>
        <w:t>metastásico</w:t>
      </w:r>
      <w:r w:rsidRPr="00315FDC">
        <w:br/>
        <w:t>La dosis recomendada de docetaxel es de 75 mg/m</w:t>
      </w:r>
      <w:r w:rsidRPr="00315FDC">
        <w:rPr>
          <w:vertAlign w:val="superscript"/>
        </w:rPr>
        <w:t>2</w:t>
      </w:r>
      <w:r w:rsidRPr="00315FDC">
        <w:t xml:space="preserve"> cada 3 semanas durante 6 ciclos. La prednisona o prednisolona 5 mg por vía oral dos veces al día se puede administrar de forma continua.</w:t>
      </w:r>
    </w:p>
    <w:p w14:paraId="072444B9" w14:textId="77777777" w:rsidR="00AE3340" w:rsidRDefault="00AE3340">
      <w:pPr>
        <w:pStyle w:val="Textoindependiente"/>
        <w:widowControl/>
        <w:rPr>
          <w:b/>
          <w:bCs/>
          <w:lang w:val="es-ES"/>
        </w:rPr>
      </w:pPr>
    </w:p>
    <w:p w14:paraId="156D1599" w14:textId="77777777" w:rsidR="00AE3340" w:rsidRDefault="00AE3340">
      <w:pPr>
        <w:pStyle w:val="Textoindependiente"/>
        <w:widowControl/>
        <w:rPr>
          <w:i/>
          <w:iCs/>
          <w:u w:val="single"/>
          <w:lang w:val="es-ES"/>
        </w:rPr>
      </w:pPr>
      <w:r>
        <w:rPr>
          <w:i/>
          <w:iCs/>
          <w:u w:val="single"/>
          <w:lang w:val="es-ES"/>
        </w:rPr>
        <w:t>Adenocarcinoma gástrico</w:t>
      </w:r>
    </w:p>
    <w:p w14:paraId="14E23E64" w14:textId="77777777" w:rsidR="00AE3340" w:rsidRDefault="00AE3340">
      <w:pPr>
        <w:pStyle w:val="Textoindependiente"/>
        <w:widowControl/>
        <w:rPr>
          <w:lang w:val="es-ES"/>
        </w:rPr>
      </w:pPr>
      <w:r>
        <w:rPr>
          <w:lang w:val="es-ES"/>
        </w:rPr>
        <w:t>La dosis recomendada es 75 mg/m</w:t>
      </w:r>
      <w:r>
        <w:rPr>
          <w:vertAlign w:val="superscript"/>
          <w:lang w:val="es-ES"/>
        </w:rPr>
        <w:t>2</w:t>
      </w:r>
      <w:r>
        <w:rPr>
          <w:lang w:val="es-ES"/>
        </w:rPr>
        <w:t xml:space="preserve"> de docetaxel en 1 hora de perfusión, seguido de 75 mg/m</w:t>
      </w:r>
      <w:r>
        <w:rPr>
          <w:vertAlign w:val="superscript"/>
          <w:lang w:val="es-ES"/>
        </w:rPr>
        <w:t>2</w:t>
      </w:r>
      <w:r>
        <w:rPr>
          <w:lang w:val="es-ES"/>
        </w:rPr>
        <w:t xml:space="preserve"> de cisplatino, en perfusión de 1 a 3 horas (ambas sólo en el día 1), seguido de 750 mg/m</w:t>
      </w:r>
      <w:r>
        <w:rPr>
          <w:vertAlign w:val="superscript"/>
          <w:lang w:val="es-ES"/>
        </w:rPr>
        <w:t>2</w:t>
      </w:r>
      <w:r>
        <w:rPr>
          <w:lang w:val="es-ES"/>
        </w:rPr>
        <w:t xml:space="preserve"> de 5</w:t>
      </w:r>
      <w:r>
        <w:rPr>
          <w:lang w:val="es-ES"/>
        </w:rPr>
        <w:noBreakHyphen/>
        <w:t>fluorouracilo al día, administrado en perfusión continua de 24 horas durante 5 días, comenzando al final de la perfusión con cisplatino. El tratamiento se repetirá cada 3 semanas. Los pacientes deben recibir premedicación con antieméticos e hidratación adecuada debido a la administración de cisplatino. Se debe emplear G-CSF en profilaxis, para reducir el riesgo de toxicidad hematológica (Ver también Ajustes de dosis durante el tratamiento).</w:t>
      </w:r>
    </w:p>
    <w:p w14:paraId="46803175" w14:textId="77777777" w:rsidR="00AE3340" w:rsidRDefault="00AE3340">
      <w:pPr>
        <w:pStyle w:val="Textoindependiente"/>
        <w:widowControl/>
        <w:rPr>
          <w:b/>
          <w:bCs/>
          <w:lang w:val="es-ES"/>
        </w:rPr>
      </w:pPr>
    </w:p>
    <w:p w14:paraId="3EF63902" w14:textId="77777777" w:rsidR="00AE3340" w:rsidRDefault="00AE3340">
      <w:pPr>
        <w:pStyle w:val="Textoindependiente"/>
        <w:widowControl/>
        <w:rPr>
          <w:i/>
          <w:iCs/>
          <w:u w:val="single"/>
          <w:lang w:val="es-ES"/>
        </w:rPr>
      </w:pPr>
      <w:r>
        <w:rPr>
          <w:i/>
          <w:iCs/>
          <w:u w:val="single"/>
          <w:lang w:val="es-ES"/>
        </w:rPr>
        <w:t>Cáncer de cabeza y cuello</w:t>
      </w:r>
    </w:p>
    <w:p w14:paraId="06F5E3F6" w14:textId="58F19426" w:rsidR="00AE3340" w:rsidRDefault="00AE3340">
      <w:pPr>
        <w:tabs>
          <w:tab w:val="left" w:pos="-720"/>
          <w:tab w:val="left" w:pos="567"/>
        </w:tabs>
        <w:suppressAutoHyphens/>
      </w:pPr>
      <w:r>
        <w:t xml:space="preserve">Los pacientes deben recibir premedicación con antieméticos e hidratación adecuada (previa y posteriormente a la administración de cisplatino). Se puede emplear G-CSF en profilaxis, para reducir el riesgo de toxicidad hematológica. En los ensayos TAX 323 y TAX 324, todos los pacientes del </w:t>
      </w:r>
      <w:r w:rsidR="003A6131">
        <w:t xml:space="preserve">grupo </w:t>
      </w:r>
      <w:r>
        <w:t>que recibían docetaxel recibieron también antibióticos como profilaxis.</w:t>
      </w:r>
    </w:p>
    <w:p w14:paraId="22370CDE" w14:textId="77777777" w:rsidR="00AE3340" w:rsidRDefault="00AE3340">
      <w:pPr>
        <w:tabs>
          <w:tab w:val="left" w:pos="-720"/>
          <w:tab w:val="left" w:pos="567"/>
        </w:tabs>
        <w:suppressAutoHyphens/>
      </w:pPr>
    </w:p>
    <w:p w14:paraId="34F5527A" w14:textId="77777777" w:rsidR="00AE3340" w:rsidRDefault="00AE3340" w:rsidP="00D50902">
      <w:pPr>
        <w:numPr>
          <w:ilvl w:val="0"/>
          <w:numId w:val="14"/>
        </w:numPr>
        <w:tabs>
          <w:tab w:val="clear" w:pos="720"/>
          <w:tab w:val="left" w:pos="-720"/>
          <w:tab w:val="left" w:pos="360"/>
        </w:tabs>
        <w:suppressAutoHyphens/>
        <w:ind w:left="360"/>
      </w:pPr>
      <w:r>
        <w:t>Quimioterapia de inducción seguida de radioterapia (TAX 323)</w:t>
      </w:r>
    </w:p>
    <w:p w14:paraId="4269E424" w14:textId="77777777" w:rsidR="00AE3340" w:rsidRDefault="00AE3340">
      <w:pPr>
        <w:tabs>
          <w:tab w:val="left" w:pos="-720"/>
          <w:tab w:val="left" w:pos="360"/>
        </w:tabs>
        <w:suppressAutoHyphens/>
        <w:ind w:left="360"/>
      </w:pPr>
      <w:r>
        <w:t>Para el tratamiento de inducción del carcinoma escamoso de cabeza y cuello (CECC) no operable y localmente avanzado, la dosis recomendada es 75 mg/m</w:t>
      </w:r>
      <w:r>
        <w:rPr>
          <w:vertAlign w:val="superscript"/>
        </w:rPr>
        <w:t>2</w:t>
      </w:r>
      <w:r>
        <w:t xml:space="preserve"> de docetaxel en 1 hora de perfusión, seguido de 75 mg/m</w:t>
      </w:r>
      <w:r>
        <w:rPr>
          <w:vertAlign w:val="superscript"/>
        </w:rPr>
        <w:t>2</w:t>
      </w:r>
      <w:r>
        <w:t xml:space="preserve"> de cisplatino, durante 1 hora, en el día 1, seguido de 750 mg/m</w:t>
      </w:r>
      <w:r>
        <w:rPr>
          <w:vertAlign w:val="superscript"/>
        </w:rPr>
        <w:t>2</w:t>
      </w:r>
      <w:r>
        <w:t xml:space="preserve"> de 5</w:t>
      </w:r>
      <w:r>
        <w:noBreakHyphen/>
        <w:t xml:space="preserve">fluorouracilo al día, administrado en perfusión continua durante 5 días. El tratamiento se administrará cada 3 semanas en 4 ciclos. Después de la quimioterapia, los pacientes deben recibir radioterapia.  </w:t>
      </w:r>
    </w:p>
    <w:p w14:paraId="73622067" w14:textId="77777777" w:rsidR="00AE3340" w:rsidRDefault="00AE3340">
      <w:pPr>
        <w:tabs>
          <w:tab w:val="left" w:pos="-720"/>
          <w:tab w:val="left" w:pos="360"/>
        </w:tabs>
        <w:suppressAutoHyphens/>
        <w:ind w:left="360"/>
      </w:pPr>
    </w:p>
    <w:p w14:paraId="1681FBC4" w14:textId="77777777" w:rsidR="00AE3340" w:rsidRDefault="00AE3340" w:rsidP="00D50902">
      <w:pPr>
        <w:numPr>
          <w:ilvl w:val="0"/>
          <w:numId w:val="14"/>
        </w:numPr>
        <w:tabs>
          <w:tab w:val="clear" w:pos="720"/>
          <w:tab w:val="left" w:pos="-720"/>
          <w:tab w:val="left" w:pos="360"/>
        </w:tabs>
        <w:suppressAutoHyphens/>
        <w:ind w:left="360"/>
      </w:pPr>
      <w:r>
        <w:t>Quimioterapia de inducción seguida de quimioradioterapia (TAX 324)</w:t>
      </w:r>
    </w:p>
    <w:p w14:paraId="13A45ADC" w14:textId="77777777" w:rsidR="00AE3340" w:rsidRDefault="00AE3340">
      <w:pPr>
        <w:tabs>
          <w:tab w:val="left" w:pos="-720"/>
          <w:tab w:val="left" w:pos="360"/>
        </w:tabs>
        <w:suppressAutoHyphens/>
        <w:ind w:left="360"/>
      </w:pPr>
      <w:r>
        <w:t>Para el tratamiento de inducción del carcinoma escamoso de cabeza y cuello (CECC) localmente avanzado (técnicamente no resecable, con baja probabilidad de curación mediante cirugía o con el fin de conservar los órganos), la dosis recomendada es 75 mg/m</w:t>
      </w:r>
      <w:r>
        <w:rPr>
          <w:vertAlign w:val="superscript"/>
        </w:rPr>
        <w:t>2</w:t>
      </w:r>
      <w:r>
        <w:t xml:space="preserve"> de docetaxel en 1 hora de perfusión, seguido de 100 mg/m</w:t>
      </w:r>
      <w:r>
        <w:rPr>
          <w:vertAlign w:val="superscript"/>
        </w:rPr>
        <w:t>2</w:t>
      </w:r>
      <w:r>
        <w:t xml:space="preserve"> de cisplatino, administrado en perfusión entre 30 minutos y 3 horas, en el día 1, seguido de 1000 mg/m</w:t>
      </w:r>
      <w:r>
        <w:rPr>
          <w:vertAlign w:val="superscript"/>
        </w:rPr>
        <w:t>2</w:t>
      </w:r>
      <w:r>
        <w:t xml:space="preserve"> de 5</w:t>
      </w:r>
      <w:r>
        <w:noBreakHyphen/>
        <w:t>fluorouracilo al día, administrado en perfusión continua desde el día 1 hasta el día 4. El tratamiento se administrará cada 3 semanas en 3 ciclos. Después de la quimioterapia, los pacientes deben recibir quimioradioterapia.</w:t>
      </w:r>
    </w:p>
    <w:p w14:paraId="233E566E" w14:textId="77777777" w:rsidR="00AE3340" w:rsidRDefault="00AE3340">
      <w:pPr>
        <w:tabs>
          <w:tab w:val="left" w:pos="-720"/>
          <w:tab w:val="left" w:pos="360"/>
        </w:tabs>
        <w:suppressAutoHyphens/>
        <w:ind w:left="360"/>
      </w:pPr>
    </w:p>
    <w:p w14:paraId="29868FC1" w14:textId="77777777" w:rsidR="00AE3340" w:rsidRDefault="00AE3340">
      <w:pPr>
        <w:tabs>
          <w:tab w:val="left" w:pos="-720"/>
        </w:tabs>
        <w:suppressAutoHyphens/>
      </w:pPr>
      <w:r>
        <w:t>Para las modificaciones de dosis de cisplatino y 5-fluorouracilo, ver las fichas técnicas correspondientes.</w:t>
      </w:r>
    </w:p>
    <w:p w14:paraId="2A45B821" w14:textId="77777777" w:rsidR="00AE3340" w:rsidRDefault="00AE3340">
      <w:pPr>
        <w:tabs>
          <w:tab w:val="left" w:pos="-720"/>
          <w:tab w:val="left" w:pos="567"/>
        </w:tabs>
        <w:suppressAutoHyphens/>
      </w:pPr>
    </w:p>
    <w:p w14:paraId="4FB59BBC" w14:textId="11252254" w:rsidR="00AE3340" w:rsidRDefault="00AE3340">
      <w:pPr>
        <w:pStyle w:val="Textoindependiente"/>
        <w:widowControl/>
        <w:outlineLvl w:val="0"/>
        <w:rPr>
          <w:u w:val="single"/>
          <w:lang w:val="es-ES"/>
        </w:rPr>
      </w:pPr>
      <w:r>
        <w:rPr>
          <w:u w:val="single"/>
          <w:lang w:val="es-ES"/>
        </w:rPr>
        <w:t>Ajustes de dosis durante el tratamiento</w:t>
      </w:r>
      <w:r w:rsidR="00D32437">
        <w:rPr>
          <w:u w:val="single"/>
          <w:lang w:val="es-ES"/>
        </w:rPr>
        <w:fldChar w:fldCharType="begin"/>
      </w:r>
      <w:r w:rsidR="00D32437">
        <w:rPr>
          <w:u w:val="single"/>
          <w:lang w:val="es-ES"/>
        </w:rPr>
        <w:instrText xml:space="preserve"> DOCVARIABLE vault_nd_d98a395d-ee5b-4176-9402-00e50d56d1f8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05245BA9" w14:textId="77777777" w:rsidR="00AE3340" w:rsidRDefault="00AE3340">
      <w:pPr>
        <w:pStyle w:val="Textoindependiente"/>
        <w:widowControl/>
        <w:rPr>
          <w:lang w:val="es-ES"/>
        </w:rPr>
      </w:pPr>
    </w:p>
    <w:p w14:paraId="5EDD0622" w14:textId="77777777" w:rsidR="00AE3340" w:rsidRDefault="00AE3340">
      <w:pPr>
        <w:pStyle w:val="Textoindependiente"/>
        <w:widowControl/>
        <w:rPr>
          <w:i/>
          <w:iCs/>
          <w:u w:val="single"/>
          <w:lang w:val="es-ES"/>
        </w:rPr>
      </w:pPr>
      <w:r>
        <w:rPr>
          <w:i/>
          <w:iCs/>
          <w:u w:val="single"/>
          <w:lang w:val="es-ES"/>
        </w:rPr>
        <w:t>General</w:t>
      </w:r>
    </w:p>
    <w:p w14:paraId="604138D7" w14:textId="77777777" w:rsidR="00AE3340" w:rsidRDefault="00AE3340">
      <w:pPr>
        <w:pStyle w:val="Textoindependiente"/>
        <w:widowControl/>
        <w:rPr>
          <w:lang w:val="es-ES"/>
        </w:rPr>
      </w:pPr>
      <w:r>
        <w:rPr>
          <w:lang w:val="es-ES"/>
        </w:rPr>
        <w:t>No se debe administrar docetaxel hasta que el recuento de neutrófilos sea, al menos, de 1.500 células/mm</w:t>
      </w:r>
      <w:r>
        <w:rPr>
          <w:vertAlign w:val="superscript"/>
          <w:lang w:val="es-ES"/>
        </w:rPr>
        <w:t>3</w:t>
      </w:r>
      <w:r>
        <w:rPr>
          <w:lang w:val="es-ES"/>
        </w:rPr>
        <w:t xml:space="preserve">. </w:t>
      </w:r>
    </w:p>
    <w:p w14:paraId="412E7EED" w14:textId="77777777" w:rsidR="00AE3340" w:rsidRDefault="00AE3340">
      <w:pPr>
        <w:tabs>
          <w:tab w:val="left" w:pos="-720"/>
          <w:tab w:val="left" w:pos="567"/>
        </w:tabs>
        <w:suppressAutoHyphens/>
      </w:pPr>
      <w:r>
        <w:t>En pacientes que hayan presentado neutropenia febril, recuento de neutrófilos &lt; 500 células/mm</w:t>
      </w:r>
      <w:r>
        <w:rPr>
          <w:vertAlign w:val="superscript"/>
        </w:rPr>
        <w:t>3</w:t>
      </w:r>
      <w:r>
        <w:t xml:space="preserve"> durante más de una semana, reacciones cutáneas graves o acumulativas o neuropatía periférica grave durante la terapia con docetaxel, se debe reducir la dosis de docetaxel de 100 mg/m</w:t>
      </w:r>
      <w:r>
        <w:rPr>
          <w:vertAlign w:val="superscript"/>
        </w:rPr>
        <w:t>2</w:t>
      </w:r>
      <w:r>
        <w:t xml:space="preserve"> a 75 mg/ m</w:t>
      </w:r>
      <w:r>
        <w:rPr>
          <w:vertAlign w:val="superscript"/>
        </w:rPr>
        <w:t>2</w:t>
      </w:r>
      <w:r>
        <w:t xml:space="preserve"> y/o de 75 mg/m</w:t>
      </w:r>
      <w:r>
        <w:rPr>
          <w:vertAlign w:val="superscript"/>
        </w:rPr>
        <w:t>2</w:t>
      </w:r>
      <w:r>
        <w:t xml:space="preserve"> a 60 mg/m</w:t>
      </w:r>
      <w:r>
        <w:rPr>
          <w:vertAlign w:val="superscript"/>
        </w:rPr>
        <w:t>2</w:t>
      </w:r>
      <w:r>
        <w:t>. Si el paciente continúa experimentando estas reacciones con 60 mg/m</w:t>
      </w:r>
      <w:r>
        <w:rPr>
          <w:vertAlign w:val="superscript"/>
        </w:rPr>
        <w:t>2</w:t>
      </w:r>
      <w:r>
        <w:t>, el tratamiento debe interrumpirse.</w:t>
      </w:r>
    </w:p>
    <w:p w14:paraId="2FC81660" w14:textId="77777777" w:rsidR="00AE3340" w:rsidRDefault="00AE3340">
      <w:pPr>
        <w:tabs>
          <w:tab w:val="left" w:pos="-720"/>
          <w:tab w:val="left" w:pos="567"/>
        </w:tabs>
        <w:suppressAutoHyphens/>
      </w:pPr>
    </w:p>
    <w:p w14:paraId="2A0F3745" w14:textId="2D145BFB" w:rsidR="00AE3340" w:rsidRDefault="00AE3340">
      <w:pPr>
        <w:pStyle w:val="Ttulo4"/>
        <w:keepLines/>
        <w:tabs>
          <w:tab w:val="left" w:pos="-720"/>
          <w:tab w:val="left" w:pos="567"/>
        </w:tabs>
        <w:suppressAutoHyphens/>
        <w:rPr>
          <w:b w:val="0"/>
          <w:bCs w:val="0"/>
          <w:i/>
          <w:iCs/>
          <w:u w:val="single"/>
          <w:lang w:val="es-ES" w:eastAsia="es-ES"/>
        </w:rPr>
      </w:pPr>
      <w:r>
        <w:rPr>
          <w:b w:val="0"/>
          <w:bCs w:val="0"/>
          <w:i/>
          <w:iCs/>
          <w:u w:val="single"/>
          <w:lang w:val="es-ES" w:eastAsia="es-ES"/>
        </w:rPr>
        <w:t>Terapia adyuvante para cáncer de mama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vault_nd_8e035ee4-ae3b-4506-b2b2-1d450f34be2c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24C8161A" w14:textId="77777777" w:rsidR="00AE3340" w:rsidRDefault="00AE3340" w:rsidP="00152E9E">
      <w:pPr>
        <w:keepNext/>
        <w:keepLines/>
        <w:tabs>
          <w:tab w:val="left" w:pos="-720"/>
          <w:tab w:val="left" w:pos="567"/>
        </w:tabs>
        <w:suppressAutoHyphens/>
      </w:pPr>
      <w:r>
        <w:t xml:space="preserve">En pacientes que reciban docetaxel-doxorubicina y ciclofosfamida (TAC) como terapia adyuvante para cáncer de mama, debe considerarse el uso de G-CSF en profilaxis primaria. </w:t>
      </w:r>
      <w:r w:rsidRPr="00CF2287">
        <w:t xml:space="preserve"> </w:t>
      </w:r>
      <w:r>
        <w:t>En los pacientes que presenten neutropenia febril y/o infección neutropénica, la dosis de docetaxel se debe reducir a 60 mg/m</w:t>
      </w:r>
      <w:r>
        <w:rPr>
          <w:vertAlign w:val="superscript"/>
        </w:rPr>
        <w:t xml:space="preserve">2 </w:t>
      </w:r>
      <w:r>
        <w:t xml:space="preserve">para todos los ciclos posteriores (ver </w:t>
      </w:r>
      <w:r w:rsidR="00435179">
        <w:t>las secciones</w:t>
      </w:r>
      <w:r>
        <w:t xml:space="preserve"> 4.4 y 4.8). A los pacientes que desarrollen estomatitis grado 3 ó 4 se les debe reducir la dosis a 60 mg/m</w:t>
      </w:r>
      <w:r>
        <w:rPr>
          <w:vertAlign w:val="superscript"/>
        </w:rPr>
        <w:t>2</w:t>
      </w:r>
      <w:r>
        <w:t>.</w:t>
      </w:r>
    </w:p>
    <w:p w14:paraId="2B04BA97" w14:textId="77777777" w:rsidR="00AE3340" w:rsidRDefault="00AE3340">
      <w:pPr>
        <w:tabs>
          <w:tab w:val="left" w:pos="-720"/>
          <w:tab w:val="left" w:pos="567"/>
        </w:tabs>
        <w:suppressAutoHyphens/>
      </w:pPr>
    </w:p>
    <w:p w14:paraId="6F76EFD8"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w:t>
      </w:r>
    </w:p>
    <w:p w14:paraId="40DC2C20" w14:textId="77777777" w:rsidR="00AE3340" w:rsidRDefault="00AE3340">
      <w:pPr>
        <w:tabs>
          <w:tab w:val="left" w:pos="-720"/>
          <w:tab w:val="left" w:pos="567"/>
        </w:tabs>
        <w:suppressAutoHyphens/>
      </w:pPr>
      <w:r>
        <w:t>En los pacientes cuya dosis inicial de docetaxel es de 75 mg/m</w:t>
      </w:r>
      <w:r>
        <w:rPr>
          <w:vertAlign w:val="superscript"/>
        </w:rPr>
        <w:t>2</w:t>
      </w:r>
      <w:r>
        <w:t xml:space="preserve"> en combinación con cisplatino, y cuyo punto más bajo de recuento de plaquetas durante el ciclo anterior de terapia fue &lt; 25000 células/mm</w:t>
      </w:r>
      <w:r>
        <w:rPr>
          <w:vertAlign w:val="superscript"/>
        </w:rPr>
        <w:t>3</w:t>
      </w:r>
      <w:r>
        <w:t>, o en los pacientes que han presentado neutropenia febril, o en los pacientes con toxicidades no hematológicas graves, se debe reducir la dosis de docetaxel a 65 mg/m</w:t>
      </w:r>
      <w:r>
        <w:rPr>
          <w:vertAlign w:val="superscript"/>
        </w:rPr>
        <w:t xml:space="preserve">2 </w:t>
      </w:r>
      <w:r>
        <w:t>en los siguientes ciclos. Para los ajustes de dosis de cisplatino, ver la ficha técnica correspondiente.</w:t>
      </w:r>
    </w:p>
    <w:p w14:paraId="5995AECD" w14:textId="77777777" w:rsidR="00AE3340" w:rsidRDefault="00AE3340">
      <w:pPr>
        <w:tabs>
          <w:tab w:val="left" w:pos="-720"/>
          <w:tab w:val="left" w:pos="567"/>
        </w:tabs>
        <w:suppressAutoHyphens/>
      </w:pPr>
    </w:p>
    <w:p w14:paraId="5E5FCCE1"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 xml:space="preserve">En combinación con capecitabina </w:t>
      </w:r>
    </w:p>
    <w:p w14:paraId="1C43CED9" w14:textId="77777777" w:rsidR="00AE3340" w:rsidRDefault="00AE3340" w:rsidP="00D50902">
      <w:pPr>
        <w:numPr>
          <w:ilvl w:val="0"/>
          <w:numId w:val="4"/>
        </w:numPr>
        <w:tabs>
          <w:tab w:val="clear" w:pos="360"/>
          <w:tab w:val="left" w:pos="-720"/>
          <w:tab w:val="left" w:pos="540"/>
        </w:tabs>
        <w:suppressAutoHyphens/>
        <w:ind w:left="540" w:hanging="540"/>
      </w:pPr>
      <w:r>
        <w:t xml:space="preserve">Para los ajustes de dosis de capecitabina, ver la ficha técnica de capecitabina. </w:t>
      </w:r>
    </w:p>
    <w:p w14:paraId="70631F04" w14:textId="77777777" w:rsidR="00AE3340" w:rsidRDefault="00AE3340" w:rsidP="00D50902">
      <w:pPr>
        <w:numPr>
          <w:ilvl w:val="0"/>
          <w:numId w:val="4"/>
        </w:numPr>
        <w:tabs>
          <w:tab w:val="clear" w:pos="360"/>
          <w:tab w:val="left" w:pos="-720"/>
          <w:tab w:val="left" w:pos="540"/>
        </w:tabs>
        <w:suppressAutoHyphens/>
        <w:ind w:left="540" w:hanging="540"/>
      </w:pPr>
      <w:r>
        <w:t xml:space="preserve">En pacientes que desarrollen por primera vez toxicidad en Grado 2, que continúe en el momento del siguiente tratamiento de docetaxel/capecitabina, se debe retrasar la administración hasta que se haya resuelto a Grado 0-1, volviendo al 100% de la dosis original. </w:t>
      </w:r>
    </w:p>
    <w:p w14:paraId="25A9C189" w14:textId="77777777" w:rsidR="00AE3340" w:rsidRDefault="00AE3340" w:rsidP="00D50902">
      <w:pPr>
        <w:numPr>
          <w:ilvl w:val="0"/>
          <w:numId w:val="4"/>
        </w:numPr>
        <w:tabs>
          <w:tab w:val="clear" w:pos="360"/>
          <w:tab w:val="left" w:pos="-720"/>
          <w:tab w:val="left" w:pos="540"/>
        </w:tabs>
        <w:suppressAutoHyphens/>
        <w:ind w:left="540" w:hanging="540"/>
      </w:pPr>
      <w:r>
        <w:t>En pacientes que desarrollan toxicidad en Grado 2 por segunda vez, o toxicidad en Grado 3 por primera vez, en cualquier momento del ciclo de tratamiento, la administración debe retrasarse hasta que se haya resuelto a Grado 0-1, continuando el tratamiento con 55 mg/m</w:t>
      </w:r>
      <w:r>
        <w:rPr>
          <w:vertAlign w:val="superscript"/>
        </w:rPr>
        <w:t>2</w:t>
      </w:r>
      <w:r>
        <w:t xml:space="preserve"> de docetaxel. </w:t>
      </w:r>
    </w:p>
    <w:p w14:paraId="7C725997" w14:textId="77777777" w:rsidR="00AE3340" w:rsidRDefault="00AE3340" w:rsidP="00D50902">
      <w:pPr>
        <w:numPr>
          <w:ilvl w:val="0"/>
          <w:numId w:val="4"/>
        </w:numPr>
        <w:tabs>
          <w:tab w:val="clear" w:pos="360"/>
          <w:tab w:val="left" w:pos="-720"/>
          <w:tab w:val="left" w:pos="540"/>
        </w:tabs>
        <w:suppressAutoHyphens/>
        <w:ind w:left="540" w:hanging="540"/>
      </w:pPr>
      <w:r>
        <w:t>En caso de aparición de subsiguientes toxicidades o toxicidad en Grado 4, interrumpir la administración de docetaxel.</w:t>
      </w:r>
    </w:p>
    <w:p w14:paraId="49E3F83B" w14:textId="77777777" w:rsidR="00AE3340" w:rsidRDefault="00AE3340">
      <w:pPr>
        <w:tabs>
          <w:tab w:val="left" w:pos="-720"/>
          <w:tab w:val="left" w:pos="567"/>
        </w:tabs>
        <w:suppressAutoHyphens/>
      </w:pPr>
    </w:p>
    <w:p w14:paraId="49B6CB5F" w14:textId="77777777" w:rsidR="00AE3340" w:rsidRDefault="00AE3340">
      <w:pPr>
        <w:tabs>
          <w:tab w:val="left" w:pos="-720"/>
          <w:tab w:val="left" w:pos="567"/>
        </w:tabs>
        <w:suppressAutoHyphens/>
      </w:pPr>
      <w:r>
        <w:t>Para las modificaciones posológicas de trastuzumab, ver la ficha técnica de trastuzumab.</w:t>
      </w:r>
    </w:p>
    <w:p w14:paraId="04A4D07C" w14:textId="77777777" w:rsidR="00AE3340" w:rsidRDefault="00AE3340">
      <w:pPr>
        <w:tabs>
          <w:tab w:val="left" w:pos="-720"/>
          <w:tab w:val="left" w:pos="567"/>
        </w:tabs>
        <w:suppressAutoHyphens/>
      </w:pPr>
    </w:p>
    <w:p w14:paraId="41DED7C6"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 y 5-fluorouracilo</w:t>
      </w:r>
    </w:p>
    <w:p w14:paraId="1D089FA6" w14:textId="77777777" w:rsidR="00AE3340" w:rsidRDefault="00AE3340">
      <w:pPr>
        <w:tabs>
          <w:tab w:val="left" w:pos="-720"/>
          <w:tab w:val="left" w:pos="567"/>
        </w:tabs>
        <w:suppressAutoHyphens/>
      </w:pPr>
      <w:r>
        <w:t>Si se produce un episodio de neutropenia febril, neutropenia prolongada o infección neutropénica a pesar del uso de G-CSF, se debe reducir la dosis de docetaxel de 75 a 60 mg/m</w:t>
      </w:r>
      <w:r>
        <w:rPr>
          <w:vertAlign w:val="superscript"/>
        </w:rPr>
        <w:t>2</w:t>
      </w:r>
      <w:r>
        <w:t>. Si a continuación aparecen complicaciones relacionadas con neutropenia, se debe reducir la dosis de docetaxel de 60 a 45 mg/m</w:t>
      </w:r>
      <w:r>
        <w:rPr>
          <w:vertAlign w:val="superscript"/>
        </w:rPr>
        <w:t>2</w:t>
      </w:r>
      <w:r>
        <w:t>. En caso de trombocitopenia grado 4, se debe reducir la dosis de docetaxel de 75 a 60 mg/m</w:t>
      </w:r>
      <w:r>
        <w:rPr>
          <w:vertAlign w:val="superscript"/>
        </w:rPr>
        <w:t>2</w:t>
      </w:r>
      <w:r>
        <w:t>. Los pacientes no deben ser tratados de nuevo con ciclos posteriores de docetaxel hasta que los neutrófilos se recuperen a un nivel mayor de 1.500 células/mm</w:t>
      </w:r>
      <w:r>
        <w:rPr>
          <w:vertAlign w:val="superscript"/>
        </w:rPr>
        <w:t>3</w:t>
      </w:r>
      <w:r>
        <w:t xml:space="preserve"> y las plaquetas se recuperen a un nivel mayor de 100.000 células/mm</w:t>
      </w:r>
      <w:r>
        <w:rPr>
          <w:vertAlign w:val="superscript"/>
        </w:rPr>
        <w:t>3</w:t>
      </w:r>
      <w:r>
        <w:t>. El tratamiento se suspenderá si estas toxicidades persisten (ver sección 4.4)</w:t>
      </w:r>
    </w:p>
    <w:p w14:paraId="6EE1592D" w14:textId="77777777" w:rsidR="00AE3340" w:rsidRDefault="00AE3340">
      <w:pPr>
        <w:tabs>
          <w:tab w:val="left" w:pos="-720"/>
          <w:tab w:val="left" w:pos="567"/>
        </w:tabs>
        <w:suppressAutoHyphens/>
      </w:pPr>
      <w:r>
        <w:t>Las modificaciones de dosis recomendadas para las toxicidades en pacientes tratados con docetaxel en combinación con cisplatino y 5</w:t>
      </w:r>
      <w:r>
        <w:noBreakHyphen/>
        <w:t>fluorouracilo (5-FU) son:</w:t>
      </w:r>
    </w:p>
    <w:p w14:paraId="56270430" w14:textId="77777777" w:rsidR="00AE3340" w:rsidRDefault="00AE3340">
      <w:pPr>
        <w:tabs>
          <w:tab w:val="left" w:pos="-720"/>
          <w:tab w:val="left" w:pos="567"/>
        </w:tabs>
        <w:suppressAutoHyphens/>
        <w:jc w:val="cente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7"/>
        <w:gridCol w:w="6029"/>
      </w:tblGrid>
      <w:tr w:rsidR="00AE3340" w14:paraId="7DDE5F91" w14:textId="77777777">
        <w:tc>
          <w:tcPr>
            <w:tcW w:w="1634" w:type="pct"/>
            <w:tcBorders>
              <w:top w:val="single" w:sz="4" w:space="0" w:color="auto"/>
              <w:left w:val="single" w:sz="4" w:space="0" w:color="auto"/>
              <w:bottom w:val="single" w:sz="4" w:space="0" w:color="auto"/>
              <w:right w:val="single" w:sz="4" w:space="0" w:color="auto"/>
            </w:tcBorders>
          </w:tcPr>
          <w:p w14:paraId="31D8948F" w14:textId="77777777" w:rsidR="00AE3340" w:rsidRDefault="00AE3340">
            <w:pPr>
              <w:keepNext/>
              <w:keepLines/>
              <w:tabs>
                <w:tab w:val="left" w:pos="-720"/>
                <w:tab w:val="left" w:pos="567"/>
              </w:tabs>
              <w:suppressAutoHyphens/>
              <w:jc w:val="center"/>
              <w:rPr>
                <w:b/>
                <w:bCs/>
              </w:rPr>
            </w:pPr>
            <w:r>
              <w:rPr>
                <w:b/>
                <w:bCs/>
              </w:rPr>
              <w:t>Toxicidad</w:t>
            </w:r>
          </w:p>
        </w:tc>
        <w:tc>
          <w:tcPr>
            <w:tcW w:w="3366" w:type="pct"/>
            <w:tcBorders>
              <w:top w:val="single" w:sz="4" w:space="0" w:color="auto"/>
              <w:left w:val="single" w:sz="4" w:space="0" w:color="auto"/>
              <w:bottom w:val="single" w:sz="4" w:space="0" w:color="auto"/>
              <w:right w:val="single" w:sz="4" w:space="0" w:color="auto"/>
            </w:tcBorders>
          </w:tcPr>
          <w:p w14:paraId="5CC7F3BC" w14:textId="77777777" w:rsidR="00AE3340" w:rsidRDefault="00AE3340">
            <w:pPr>
              <w:keepNext/>
              <w:keepLines/>
              <w:tabs>
                <w:tab w:val="left" w:pos="-720"/>
                <w:tab w:val="left" w:pos="567"/>
              </w:tabs>
              <w:suppressAutoHyphens/>
              <w:jc w:val="center"/>
              <w:rPr>
                <w:b/>
                <w:bCs/>
              </w:rPr>
            </w:pPr>
            <w:r>
              <w:rPr>
                <w:b/>
                <w:bCs/>
              </w:rPr>
              <w:t>Ajuste de dosis</w:t>
            </w:r>
          </w:p>
        </w:tc>
      </w:tr>
      <w:tr w:rsidR="00AE3340" w14:paraId="30495232" w14:textId="77777777">
        <w:tc>
          <w:tcPr>
            <w:tcW w:w="1634" w:type="pct"/>
            <w:tcBorders>
              <w:top w:val="single" w:sz="4" w:space="0" w:color="auto"/>
              <w:left w:val="single" w:sz="4" w:space="0" w:color="auto"/>
              <w:bottom w:val="single" w:sz="4" w:space="0" w:color="auto"/>
              <w:right w:val="single" w:sz="4" w:space="0" w:color="auto"/>
            </w:tcBorders>
          </w:tcPr>
          <w:p w14:paraId="57052992" w14:textId="77777777" w:rsidR="00AE3340" w:rsidRDefault="00AE3340">
            <w:pPr>
              <w:keepNext/>
              <w:keepLines/>
              <w:tabs>
                <w:tab w:val="left" w:pos="-720"/>
                <w:tab w:val="left" w:pos="567"/>
              </w:tabs>
              <w:suppressAutoHyphens/>
              <w:jc w:val="center"/>
            </w:pPr>
            <w:r>
              <w:t>Diarrea grado 3</w:t>
            </w:r>
          </w:p>
        </w:tc>
        <w:tc>
          <w:tcPr>
            <w:tcW w:w="3366" w:type="pct"/>
            <w:tcBorders>
              <w:top w:val="single" w:sz="4" w:space="0" w:color="auto"/>
              <w:left w:val="single" w:sz="4" w:space="0" w:color="auto"/>
              <w:bottom w:val="single" w:sz="4" w:space="0" w:color="auto"/>
              <w:right w:val="single" w:sz="4" w:space="0" w:color="auto"/>
            </w:tcBorders>
          </w:tcPr>
          <w:p w14:paraId="7C18B574" w14:textId="77777777" w:rsidR="00AE3340" w:rsidRDefault="00AE3340">
            <w:pPr>
              <w:keepNext/>
              <w:keepLines/>
              <w:tabs>
                <w:tab w:val="left" w:pos="-720"/>
                <w:tab w:val="left" w:pos="567"/>
              </w:tabs>
              <w:suppressAutoHyphens/>
            </w:pPr>
            <w:r>
              <w:t xml:space="preserve">Primer episodio: reducir un 20% la dosis de 5-FU </w:t>
            </w:r>
          </w:p>
          <w:p w14:paraId="5AF6272A" w14:textId="77777777" w:rsidR="00AE3340" w:rsidRDefault="00AE3340">
            <w:pPr>
              <w:keepNext/>
              <w:keepLines/>
              <w:tabs>
                <w:tab w:val="left" w:pos="-720"/>
                <w:tab w:val="left" w:pos="567"/>
              </w:tabs>
              <w:suppressAutoHyphens/>
            </w:pPr>
            <w:r>
              <w:t xml:space="preserve">Segundo episodio: reducir un 20% la dosis de docetaxel </w:t>
            </w:r>
          </w:p>
        </w:tc>
      </w:tr>
      <w:tr w:rsidR="00AE3340" w14:paraId="2CA05071" w14:textId="77777777">
        <w:tc>
          <w:tcPr>
            <w:tcW w:w="1634" w:type="pct"/>
            <w:tcBorders>
              <w:top w:val="single" w:sz="4" w:space="0" w:color="auto"/>
              <w:left w:val="single" w:sz="4" w:space="0" w:color="auto"/>
              <w:bottom w:val="single" w:sz="4" w:space="0" w:color="auto"/>
              <w:right w:val="single" w:sz="4" w:space="0" w:color="auto"/>
            </w:tcBorders>
          </w:tcPr>
          <w:p w14:paraId="07E31D23" w14:textId="77777777" w:rsidR="00AE3340" w:rsidRDefault="00AE3340">
            <w:pPr>
              <w:keepNext/>
              <w:keepLines/>
              <w:tabs>
                <w:tab w:val="left" w:pos="-720"/>
                <w:tab w:val="left" w:pos="567"/>
              </w:tabs>
              <w:suppressAutoHyphens/>
              <w:jc w:val="center"/>
            </w:pPr>
            <w:r>
              <w:t>Diarrea grado 4</w:t>
            </w:r>
          </w:p>
        </w:tc>
        <w:tc>
          <w:tcPr>
            <w:tcW w:w="3366" w:type="pct"/>
            <w:tcBorders>
              <w:top w:val="single" w:sz="4" w:space="0" w:color="auto"/>
              <w:left w:val="single" w:sz="4" w:space="0" w:color="auto"/>
              <w:bottom w:val="single" w:sz="4" w:space="0" w:color="auto"/>
              <w:right w:val="single" w:sz="4" w:space="0" w:color="auto"/>
            </w:tcBorders>
          </w:tcPr>
          <w:p w14:paraId="2EE17A71" w14:textId="77777777" w:rsidR="00AE3340" w:rsidRDefault="00AE3340">
            <w:pPr>
              <w:keepNext/>
              <w:keepLines/>
              <w:tabs>
                <w:tab w:val="left" w:pos="-720"/>
                <w:tab w:val="left" w:pos="567"/>
              </w:tabs>
              <w:suppressAutoHyphens/>
            </w:pPr>
            <w:r>
              <w:t>Primer episodio: reducir un 20% la dosis de docetaxel y de 5</w:t>
            </w:r>
            <w:r>
              <w:noBreakHyphen/>
              <w:t xml:space="preserve">FU </w:t>
            </w:r>
          </w:p>
          <w:p w14:paraId="1B2319C5" w14:textId="77777777" w:rsidR="00AE3340" w:rsidRDefault="00AE3340">
            <w:pPr>
              <w:keepNext/>
              <w:keepLines/>
              <w:tabs>
                <w:tab w:val="left" w:pos="-720"/>
                <w:tab w:val="left" w:pos="567"/>
              </w:tabs>
              <w:suppressAutoHyphens/>
            </w:pPr>
            <w:r>
              <w:t>Segundo episodio: suspender el tratamiento</w:t>
            </w:r>
          </w:p>
        </w:tc>
      </w:tr>
      <w:tr w:rsidR="00AE3340" w14:paraId="4A56A632" w14:textId="77777777">
        <w:tc>
          <w:tcPr>
            <w:tcW w:w="1634" w:type="pct"/>
            <w:tcBorders>
              <w:top w:val="single" w:sz="4" w:space="0" w:color="auto"/>
              <w:left w:val="single" w:sz="4" w:space="0" w:color="auto"/>
              <w:bottom w:val="single" w:sz="4" w:space="0" w:color="auto"/>
              <w:right w:val="single" w:sz="4" w:space="0" w:color="auto"/>
            </w:tcBorders>
          </w:tcPr>
          <w:p w14:paraId="1D3AC988" w14:textId="77777777" w:rsidR="00AE3340" w:rsidRDefault="00AE3340">
            <w:pPr>
              <w:keepNext/>
              <w:keepLines/>
              <w:tabs>
                <w:tab w:val="left" w:pos="-720"/>
                <w:tab w:val="left" w:pos="567"/>
              </w:tabs>
              <w:suppressAutoHyphens/>
              <w:jc w:val="center"/>
            </w:pPr>
            <w:r>
              <w:t>Estomatitis/mucositis grado 3</w:t>
            </w:r>
          </w:p>
        </w:tc>
        <w:tc>
          <w:tcPr>
            <w:tcW w:w="3366" w:type="pct"/>
            <w:tcBorders>
              <w:top w:val="single" w:sz="4" w:space="0" w:color="auto"/>
              <w:left w:val="single" w:sz="4" w:space="0" w:color="auto"/>
              <w:bottom w:val="single" w:sz="4" w:space="0" w:color="auto"/>
              <w:right w:val="single" w:sz="4" w:space="0" w:color="auto"/>
            </w:tcBorders>
          </w:tcPr>
          <w:p w14:paraId="73522F02" w14:textId="77777777" w:rsidR="00AE3340" w:rsidRDefault="00AE3340">
            <w:pPr>
              <w:keepNext/>
              <w:keepLines/>
              <w:tabs>
                <w:tab w:val="left" w:pos="-720"/>
                <w:tab w:val="left" w:pos="567"/>
              </w:tabs>
              <w:suppressAutoHyphens/>
            </w:pPr>
            <w:r>
              <w:t xml:space="preserve">Primer episodio: reducir un 20% la dosis de 5-FU </w:t>
            </w:r>
          </w:p>
          <w:p w14:paraId="32E2604E" w14:textId="77777777" w:rsidR="00AE3340" w:rsidRDefault="00AE3340">
            <w:pPr>
              <w:keepNext/>
              <w:keepLines/>
              <w:tabs>
                <w:tab w:val="left" w:pos="-720"/>
                <w:tab w:val="left" w:pos="567"/>
              </w:tabs>
              <w:suppressAutoHyphens/>
            </w:pPr>
            <w:r>
              <w:t>Segundo episodio: suspender sólo el 5-FU, en todos los ciclos siguientes.</w:t>
            </w:r>
          </w:p>
          <w:p w14:paraId="31955E7D" w14:textId="77777777" w:rsidR="00AE3340" w:rsidRDefault="00AE3340">
            <w:pPr>
              <w:keepNext/>
              <w:keepLines/>
              <w:tabs>
                <w:tab w:val="left" w:pos="-720"/>
                <w:tab w:val="left" w:pos="567"/>
              </w:tabs>
              <w:suppressAutoHyphens/>
            </w:pPr>
            <w:r>
              <w:t xml:space="preserve">Tercer episodio: reducir un 20% la dosis de docetaxel </w:t>
            </w:r>
          </w:p>
        </w:tc>
      </w:tr>
      <w:tr w:rsidR="00AE3340" w14:paraId="77ED8742" w14:textId="77777777">
        <w:tc>
          <w:tcPr>
            <w:tcW w:w="1634" w:type="pct"/>
            <w:tcBorders>
              <w:top w:val="single" w:sz="4" w:space="0" w:color="auto"/>
              <w:left w:val="single" w:sz="4" w:space="0" w:color="auto"/>
              <w:bottom w:val="single" w:sz="4" w:space="0" w:color="auto"/>
              <w:right w:val="single" w:sz="4" w:space="0" w:color="auto"/>
            </w:tcBorders>
          </w:tcPr>
          <w:p w14:paraId="79329C42" w14:textId="77777777" w:rsidR="00AE3340" w:rsidRDefault="00AE3340">
            <w:pPr>
              <w:keepNext/>
              <w:keepLines/>
              <w:tabs>
                <w:tab w:val="left" w:pos="-720"/>
                <w:tab w:val="left" w:pos="567"/>
              </w:tabs>
              <w:suppressAutoHyphens/>
              <w:jc w:val="center"/>
            </w:pPr>
            <w:r>
              <w:t>Estomatitis/mucositis grado 4</w:t>
            </w:r>
          </w:p>
        </w:tc>
        <w:tc>
          <w:tcPr>
            <w:tcW w:w="3366" w:type="pct"/>
            <w:tcBorders>
              <w:top w:val="single" w:sz="4" w:space="0" w:color="auto"/>
              <w:left w:val="single" w:sz="4" w:space="0" w:color="auto"/>
              <w:bottom w:val="single" w:sz="4" w:space="0" w:color="auto"/>
              <w:right w:val="single" w:sz="4" w:space="0" w:color="auto"/>
            </w:tcBorders>
          </w:tcPr>
          <w:p w14:paraId="25A196D9" w14:textId="77777777" w:rsidR="00AE3340" w:rsidRDefault="00AE3340">
            <w:pPr>
              <w:keepNext/>
              <w:keepLines/>
              <w:tabs>
                <w:tab w:val="left" w:pos="-720"/>
                <w:tab w:val="left" w:pos="567"/>
              </w:tabs>
              <w:suppressAutoHyphens/>
            </w:pPr>
            <w:r>
              <w:t>Primer episodio: suspender sólo el 5-FU, en todos los ciclos siguientes.</w:t>
            </w:r>
          </w:p>
          <w:p w14:paraId="4324DADF" w14:textId="77777777" w:rsidR="00AE3340" w:rsidRDefault="00AE3340">
            <w:pPr>
              <w:keepNext/>
              <w:keepLines/>
              <w:tabs>
                <w:tab w:val="left" w:pos="-720"/>
                <w:tab w:val="left" w:pos="567"/>
              </w:tabs>
              <w:suppressAutoHyphens/>
            </w:pPr>
            <w:r>
              <w:t xml:space="preserve">Segundo episodio: reducir un 20% la dosis de docetaxel </w:t>
            </w:r>
          </w:p>
        </w:tc>
      </w:tr>
    </w:tbl>
    <w:p w14:paraId="6E6ADE8B" w14:textId="77777777" w:rsidR="00AE3340" w:rsidRDefault="00AE3340">
      <w:pPr>
        <w:pStyle w:val="Textoindependiente"/>
        <w:keepNext/>
        <w:keepLines/>
        <w:widowControl/>
        <w:tabs>
          <w:tab w:val="left" w:pos="-720"/>
          <w:tab w:val="left" w:pos="567"/>
        </w:tabs>
        <w:suppressAutoHyphens/>
        <w:overflowPunct/>
        <w:autoSpaceDE/>
        <w:autoSpaceDN/>
        <w:adjustRightInd/>
        <w:textAlignment w:val="auto"/>
        <w:rPr>
          <w:lang w:val="es-ES"/>
        </w:rPr>
      </w:pPr>
    </w:p>
    <w:p w14:paraId="14E8662C" w14:textId="77777777" w:rsidR="00AE3340" w:rsidRDefault="00AE3340">
      <w:pPr>
        <w:pStyle w:val="Textoindependiente"/>
        <w:widowControl/>
        <w:tabs>
          <w:tab w:val="left" w:pos="-720"/>
          <w:tab w:val="left" w:pos="567"/>
        </w:tabs>
        <w:suppressAutoHyphens/>
        <w:overflowPunct/>
        <w:autoSpaceDE/>
        <w:autoSpaceDN/>
        <w:adjustRightInd/>
        <w:textAlignment w:val="auto"/>
        <w:rPr>
          <w:lang w:val="es-ES"/>
        </w:rPr>
      </w:pPr>
      <w:r>
        <w:rPr>
          <w:lang w:val="es-ES"/>
        </w:rPr>
        <w:t>Para los ajustes de dosis de cisplatino y 5-fluorouracilo, ver las fichas técnicas.</w:t>
      </w:r>
    </w:p>
    <w:p w14:paraId="32A45A36" w14:textId="77777777" w:rsidR="00AE3340" w:rsidRDefault="00AE3340">
      <w:pPr>
        <w:tabs>
          <w:tab w:val="left" w:pos="-720"/>
          <w:tab w:val="left" w:pos="567"/>
        </w:tabs>
        <w:suppressAutoHyphens/>
      </w:pPr>
    </w:p>
    <w:p w14:paraId="6625943E" w14:textId="77777777" w:rsidR="00AE3340" w:rsidRDefault="00AE3340">
      <w:pPr>
        <w:tabs>
          <w:tab w:val="left" w:pos="-720"/>
          <w:tab w:val="left" w:pos="567"/>
        </w:tabs>
        <w:suppressAutoHyphens/>
      </w:pPr>
      <w:r>
        <w:t>En los ensayos pivotales de CECC no operable y localmente avanzado, en los pacientes que presentaron neutropenia complicada (incluida neutropenia, prolongada, neutropenia febril, o infección), se aconsejó utilizar G-CSF para proporcionar una cobertura profiláctica (por ejemplo, días 6-15) en los siguientes ciclos.</w:t>
      </w:r>
    </w:p>
    <w:p w14:paraId="4AB50B6E" w14:textId="77777777" w:rsidR="00AE3340" w:rsidRDefault="00AE3340">
      <w:pPr>
        <w:tabs>
          <w:tab w:val="left" w:pos="-720"/>
          <w:tab w:val="left" w:pos="567"/>
        </w:tabs>
        <w:suppressAutoHyphens/>
      </w:pPr>
    </w:p>
    <w:p w14:paraId="1E844CEF" w14:textId="575790F5" w:rsidR="00AE3340" w:rsidRDefault="00AE3340">
      <w:pPr>
        <w:tabs>
          <w:tab w:val="left" w:pos="-720"/>
          <w:tab w:val="left" w:pos="567"/>
        </w:tabs>
        <w:suppressAutoHyphens/>
        <w:outlineLvl w:val="0"/>
        <w:rPr>
          <w:u w:val="single"/>
        </w:rPr>
      </w:pPr>
      <w:r>
        <w:rPr>
          <w:u w:val="single"/>
        </w:rPr>
        <w:t>Poblaciones especiales</w:t>
      </w:r>
      <w:r w:rsidR="00D32437">
        <w:rPr>
          <w:u w:val="single"/>
        </w:rPr>
        <w:fldChar w:fldCharType="begin"/>
      </w:r>
      <w:r w:rsidR="00D32437">
        <w:rPr>
          <w:u w:val="single"/>
        </w:rPr>
        <w:instrText xml:space="preserve"> DOCVARIABLE vault_nd_38a89216-098d-4d40-a703-19fbd3db7921 \* MERGEFORMAT </w:instrText>
      </w:r>
      <w:r w:rsidR="00D32437">
        <w:rPr>
          <w:u w:val="single"/>
        </w:rPr>
        <w:fldChar w:fldCharType="separate"/>
      </w:r>
      <w:r w:rsidR="00D32437">
        <w:rPr>
          <w:u w:val="single"/>
        </w:rPr>
        <w:t xml:space="preserve"> </w:t>
      </w:r>
      <w:r w:rsidR="00D32437">
        <w:rPr>
          <w:u w:val="single"/>
        </w:rPr>
        <w:fldChar w:fldCharType="end"/>
      </w:r>
    </w:p>
    <w:p w14:paraId="54883BB9" w14:textId="77777777" w:rsidR="00AE3340" w:rsidRDefault="00AE3340">
      <w:pPr>
        <w:tabs>
          <w:tab w:val="left" w:pos="-720"/>
          <w:tab w:val="left" w:pos="567"/>
        </w:tabs>
        <w:suppressAutoHyphens/>
        <w:rPr>
          <w:b/>
          <w:bCs/>
        </w:rPr>
      </w:pPr>
    </w:p>
    <w:p w14:paraId="09680C51" w14:textId="77777777" w:rsidR="00AE3340" w:rsidRDefault="00AE3340">
      <w:pPr>
        <w:tabs>
          <w:tab w:val="left" w:pos="-720"/>
          <w:tab w:val="left" w:pos="567"/>
        </w:tabs>
        <w:suppressAutoHyphens/>
        <w:rPr>
          <w:i/>
          <w:iCs/>
          <w:u w:val="single"/>
        </w:rPr>
      </w:pPr>
      <w:r>
        <w:rPr>
          <w:i/>
          <w:iCs/>
          <w:u w:val="single"/>
        </w:rPr>
        <w:t>Pacientes con alteración hepática</w:t>
      </w:r>
    </w:p>
    <w:p w14:paraId="77AD264F" w14:textId="77905A17" w:rsidR="00AE3340" w:rsidRDefault="00AE3340">
      <w:pPr>
        <w:tabs>
          <w:tab w:val="left" w:pos="-720"/>
          <w:tab w:val="left" w:pos="567"/>
        </w:tabs>
        <w:suppressAutoHyphens/>
      </w:pPr>
      <w:r>
        <w:t>En base a los datos farmacocinéticos con docetaxel a una dosis de 100 mg/m</w:t>
      </w:r>
      <w:r>
        <w:rPr>
          <w:vertAlign w:val="superscript"/>
        </w:rPr>
        <w:t>2</w:t>
      </w:r>
      <w:r>
        <w:t xml:space="preserve"> en monoterapia, en pacientes que tengan elevaciones tanto de los valores de las transaminasas (GOT y/o GPT) mayores a 1,5 veces el límite superior del rango normal como de los valores de fosfatasa alcalina mayores a 2,5 veces el limite superior del rango normal, la posología recomendada de docetaxel es de 75 mg/m</w:t>
      </w:r>
      <w:r>
        <w:rPr>
          <w:vertAlign w:val="superscript"/>
        </w:rPr>
        <w:t>2</w:t>
      </w:r>
      <w:r>
        <w:t xml:space="preserve"> (ver </w:t>
      </w:r>
      <w:r w:rsidR="00435179">
        <w:t>las las secciones</w:t>
      </w:r>
      <w:r>
        <w:t xml:space="preserve"> 4.4 y 5.2) En aquellos pacientes con valores de bilirrubina sérica mayores al límite superior del rango normal y/o valores de GOT y GPT mayores a 3,5 veces el límite superior del rango normal  asociado con valores de fosfatasa alcalina mayores a 6 veces el límite superior del rango normal, el docetaxel no debe ser utilizado a menos que esté estrictamente indicado y no puede recomendarse ninguna reducción de la dosis. </w:t>
      </w:r>
    </w:p>
    <w:p w14:paraId="48A3AF51" w14:textId="77777777" w:rsidR="00AE3340" w:rsidRDefault="00AE3340">
      <w:pPr>
        <w:tabs>
          <w:tab w:val="left" w:pos="-720"/>
          <w:tab w:val="left" w:pos="567"/>
        </w:tabs>
        <w:suppressAutoHyphens/>
      </w:pPr>
      <w:r>
        <w:t xml:space="preserve">En el ensayo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 No disponemos de datos en pacientes con insuficiencia hepática tratados con docetaxel en terapia combinada para las demás indicaciones. </w:t>
      </w:r>
    </w:p>
    <w:p w14:paraId="4A8991C3" w14:textId="77777777" w:rsidR="00AE3340" w:rsidRDefault="00AE3340">
      <w:pPr>
        <w:tabs>
          <w:tab w:val="left" w:pos="-720"/>
          <w:tab w:val="left" w:pos="567"/>
        </w:tabs>
        <w:suppressAutoHyphens/>
        <w:rPr>
          <w:b/>
          <w:bCs/>
        </w:rPr>
      </w:pPr>
    </w:p>
    <w:p w14:paraId="1AA9CFCB" w14:textId="6E96D7D7" w:rsidR="00AE3340" w:rsidRDefault="00AE3340">
      <w:pPr>
        <w:tabs>
          <w:tab w:val="left" w:pos="-720"/>
          <w:tab w:val="left" w:pos="567"/>
        </w:tabs>
        <w:suppressAutoHyphens/>
        <w:outlineLvl w:val="0"/>
        <w:rPr>
          <w:b/>
          <w:bCs/>
        </w:rPr>
      </w:pPr>
      <w:r>
        <w:rPr>
          <w:i/>
          <w:iCs/>
          <w:u w:val="single"/>
        </w:rPr>
        <w:t>Población pediátrica</w:t>
      </w:r>
      <w:r w:rsidR="00D32437">
        <w:rPr>
          <w:i/>
          <w:iCs/>
          <w:u w:val="single"/>
        </w:rPr>
        <w:fldChar w:fldCharType="begin"/>
      </w:r>
      <w:r w:rsidR="00D32437">
        <w:rPr>
          <w:i/>
          <w:iCs/>
          <w:u w:val="single"/>
        </w:rPr>
        <w:instrText xml:space="preserve"> DOCVARIABLE vault_nd_c4ffeb69-ae90-47b5-acec-5f0e8aafc93f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7F954C13" w14:textId="5AF8619A" w:rsidR="00AE3340" w:rsidRDefault="00AE3340">
      <w:pPr>
        <w:tabs>
          <w:tab w:val="left" w:pos="-720"/>
          <w:tab w:val="left" w:pos="567"/>
        </w:tabs>
        <w:suppressAutoHyphens/>
        <w:outlineLvl w:val="0"/>
      </w:pPr>
      <w:r>
        <w:t>Aún no se ha establecido la seguridad y eficacia de Taxotere en carcinoma nasofaríngeo en niños de 1 mes hasta 18 años de edad.</w:t>
      </w:r>
      <w:fldSimple w:instr=" DOCVARIABLE vault_nd_10cc3bb1-7b51-4e91-a66c-609bb8fee054 \* MERGEFORMAT ">
        <w:r w:rsidR="00D32437">
          <w:t xml:space="preserve"> </w:t>
        </w:r>
      </w:fldSimple>
    </w:p>
    <w:p w14:paraId="1D9470FC" w14:textId="126D144C" w:rsidR="00AE3340" w:rsidRDefault="00AE3340">
      <w:pPr>
        <w:tabs>
          <w:tab w:val="left" w:pos="-720"/>
          <w:tab w:val="left" w:pos="567"/>
        </w:tabs>
        <w:suppressAutoHyphens/>
        <w:outlineLvl w:val="0"/>
      </w:pPr>
      <w:r>
        <w:t>Taxotere no debe utilizarse en la población pediátrica para las indicaciones de cáncer de mama, cáncer de pulmón no microcítico, cáncer de próstata, carcinoma gástrico y cáncer de cabeza y cuello, sin incluir el carcinoma nasofaríngeo menos diferenciado de tipo II y III.</w:t>
      </w:r>
      <w:fldSimple w:instr=" DOCVARIABLE vault_nd_b8b81f09-b308-4f5e-860c-60f36a191757 \* MERGEFORMAT ">
        <w:r w:rsidR="00D32437">
          <w:t xml:space="preserve"> </w:t>
        </w:r>
      </w:fldSimple>
    </w:p>
    <w:p w14:paraId="62BF4597" w14:textId="77777777" w:rsidR="00AE3340" w:rsidRDefault="00AE3340">
      <w:pPr>
        <w:tabs>
          <w:tab w:val="left" w:pos="-720"/>
          <w:tab w:val="left" w:pos="567"/>
        </w:tabs>
        <w:suppressAutoHyphens/>
      </w:pPr>
    </w:p>
    <w:p w14:paraId="5EDDAE16" w14:textId="77777777" w:rsidR="00AE3340" w:rsidRDefault="00AE3340">
      <w:pPr>
        <w:tabs>
          <w:tab w:val="left" w:pos="-720"/>
          <w:tab w:val="left" w:pos="567"/>
        </w:tabs>
        <w:suppressAutoHyphens/>
        <w:rPr>
          <w:i/>
          <w:iCs/>
          <w:u w:val="single"/>
        </w:rPr>
      </w:pPr>
      <w:r>
        <w:rPr>
          <w:i/>
          <w:iCs/>
          <w:u w:val="single"/>
        </w:rPr>
        <w:t>Pacientes de edad avanzada</w:t>
      </w:r>
    </w:p>
    <w:p w14:paraId="796C61F9" w14:textId="77777777" w:rsidR="00AE3340" w:rsidRDefault="00AE3340">
      <w:pPr>
        <w:tabs>
          <w:tab w:val="left" w:pos="-720"/>
          <w:tab w:val="left" w:pos="567"/>
        </w:tabs>
        <w:suppressAutoHyphens/>
      </w:pPr>
      <w:r>
        <w:t xml:space="preserve">En base a los datos farmacocinéticos en esta población, no hay instrucciones especiales para su uso en pacientes de edad avanzada. </w:t>
      </w:r>
    </w:p>
    <w:p w14:paraId="4DF78172" w14:textId="77777777" w:rsidR="00AE3340" w:rsidRDefault="00AE3340">
      <w:pPr>
        <w:tabs>
          <w:tab w:val="left" w:pos="-720"/>
          <w:tab w:val="left" w:pos="567"/>
        </w:tabs>
        <w:suppressAutoHyphens/>
      </w:pPr>
      <w:r>
        <w:t>Cuando se administra en combinación con capecitabina, en pacientes a partir de los 60 años de edad se recomienda una reducción inicial de la dosis de capecitabina al 75% (ver la ficha técnica de capecitabina).</w:t>
      </w:r>
    </w:p>
    <w:p w14:paraId="2B2DD326" w14:textId="77777777" w:rsidR="00F90F09" w:rsidRDefault="00F90F09">
      <w:pPr>
        <w:tabs>
          <w:tab w:val="left" w:pos="-720"/>
          <w:tab w:val="left" w:pos="567"/>
        </w:tabs>
        <w:suppressAutoHyphens/>
      </w:pPr>
    </w:p>
    <w:p w14:paraId="180A1F64" w14:textId="77777777" w:rsidR="00F90F09" w:rsidRPr="00F90F09" w:rsidRDefault="00F90F09">
      <w:pPr>
        <w:tabs>
          <w:tab w:val="left" w:pos="-720"/>
          <w:tab w:val="left" w:pos="567"/>
        </w:tabs>
        <w:suppressAutoHyphens/>
        <w:rPr>
          <w:u w:val="single"/>
        </w:rPr>
      </w:pPr>
      <w:r w:rsidRPr="00F90F09">
        <w:rPr>
          <w:u w:val="single"/>
        </w:rPr>
        <w:t>Método de administración</w:t>
      </w:r>
    </w:p>
    <w:p w14:paraId="5762F6D9" w14:textId="77777777" w:rsidR="00F90F09" w:rsidRPr="00F90F09" w:rsidRDefault="00F90F09">
      <w:pPr>
        <w:tabs>
          <w:tab w:val="left" w:pos="-720"/>
          <w:tab w:val="left" w:pos="567"/>
        </w:tabs>
        <w:suppressAutoHyphens/>
        <w:rPr>
          <w:bCs/>
        </w:rPr>
      </w:pPr>
      <w:r w:rsidRPr="00F90F09">
        <w:rPr>
          <w:bCs/>
        </w:rPr>
        <w:t xml:space="preserve">Para </w:t>
      </w:r>
      <w:r w:rsidR="00901DF4">
        <w:rPr>
          <w:bCs/>
        </w:rPr>
        <w:t xml:space="preserve">consultar </w:t>
      </w:r>
      <w:r w:rsidRPr="00F90F09">
        <w:rPr>
          <w:bCs/>
        </w:rPr>
        <w:t xml:space="preserve">las instrucciones </w:t>
      </w:r>
      <w:r w:rsidR="00901DF4">
        <w:rPr>
          <w:bCs/>
        </w:rPr>
        <w:t>de</w:t>
      </w:r>
      <w:r w:rsidRPr="00F90F09">
        <w:rPr>
          <w:bCs/>
        </w:rPr>
        <w:t xml:space="preserve"> preparaci</w:t>
      </w:r>
      <w:r>
        <w:rPr>
          <w:bCs/>
        </w:rPr>
        <w:t>ón y administració</w:t>
      </w:r>
      <w:r w:rsidRPr="00F90F09">
        <w:rPr>
          <w:bCs/>
        </w:rPr>
        <w:t>n del</w:t>
      </w:r>
      <w:r>
        <w:rPr>
          <w:bCs/>
        </w:rPr>
        <w:t xml:space="preserve"> </w:t>
      </w:r>
      <w:r w:rsidR="00901DF4">
        <w:rPr>
          <w:bCs/>
        </w:rPr>
        <w:t>medicamento</w:t>
      </w:r>
      <w:r w:rsidRPr="00F90F09">
        <w:rPr>
          <w:bCs/>
        </w:rPr>
        <w:t>, ver sección 6.6.</w:t>
      </w:r>
    </w:p>
    <w:p w14:paraId="0AA4D387" w14:textId="77777777" w:rsidR="00AE3340" w:rsidRDefault="00AE3340">
      <w:pPr>
        <w:tabs>
          <w:tab w:val="left" w:pos="-720"/>
          <w:tab w:val="left" w:pos="567"/>
        </w:tabs>
        <w:suppressAutoHyphens/>
        <w:rPr>
          <w:b/>
          <w:bCs/>
        </w:rPr>
      </w:pPr>
    </w:p>
    <w:p w14:paraId="70539CB6" w14:textId="42B61571" w:rsidR="00AE3340" w:rsidRDefault="00AE3340">
      <w:pPr>
        <w:tabs>
          <w:tab w:val="left" w:pos="-720"/>
          <w:tab w:val="left" w:pos="567"/>
        </w:tabs>
        <w:suppressAutoHyphens/>
        <w:outlineLvl w:val="0"/>
        <w:rPr>
          <w:b/>
          <w:bCs/>
        </w:rPr>
      </w:pPr>
      <w:r>
        <w:rPr>
          <w:b/>
          <w:bCs/>
        </w:rPr>
        <w:t>4.3</w:t>
      </w:r>
      <w:r>
        <w:rPr>
          <w:b/>
          <w:bCs/>
        </w:rPr>
        <w:tab/>
        <w:t>Contraindicaciones</w:t>
      </w:r>
      <w:r w:rsidR="00D32437">
        <w:rPr>
          <w:b/>
          <w:bCs/>
        </w:rPr>
        <w:fldChar w:fldCharType="begin"/>
      </w:r>
      <w:r w:rsidR="00D32437">
        <w:rPr>
          <w:b/>
          <w:bCs/>
        </w:rPr>
        <w:instrText xml:space="preserve"> DOCVARIABLE vault_nd_b6188c65-70ee-4028-8342-0f5f5165d9ff \* MERGEFORMAT </w:instrText>
      </w:r>
      <w:r w:rsidR="00D32437">
        <w:rPr>
          <w:b/>
          <w:bCs/>
        </w:rPr>
        <w:fldChar w:fldCharType="separate"/>
      </w:r>
      <w:r w:rsidR="00D32437">
        <w:rPr>
          <w:b/>
          <w:bCs/>
        </w:rPr>
        <w:t xml:space="preserve"> </w:t>
      </w:r>
      <w:r w:rsidR="00D32437">
        <w:rPr>
          <w:b/>
          <w:bCs/>
        </w:rPr>
        <w:fldChar w:fldCharType="end"/>
      </w:r>
    </w:p>
    <w:p w14:paraId="52AFD492" w14:textId="77777777" w:rsidR="00AE3340" w:rsidRDefault="00AE3340">
      <w:pPr>
        <w:tabs>
          <w:tab w:val="left" w:pos="-720"/>
          <w:tab w:val="left" w:pos="567"/>
        </w:tabs>
        <w:suppressAutoHyphens/>
        <w:rPr>
          <w:b/>
          <w:bCs/>
        </w:rPr>
      </w:pPr>
    </w:p>
    <w:p w14:paraId="3E7AD8F4" w14:textId="0F12F948" w:rsidR="00AE3340" w:rsidRDefault="00AE3340">
      <w:pPr>
        <w:tabs>
          <w:tab w:val="left" w:pos="-720"/>
          <w:tab w:val="left" w:pos="567"/>
        </w:tabs>
        <w:suppressAutoHyphens/>
        <w:outlineLvl w:val="0"/>
      </w:pPr>
      <w:r>
        <w:t>Hipersensibilidad al principio activo o a alguno de los excipientes incluidos en la sección 6.1.</w:t>
      </w:r>
      <w:fldSimple w:instr=" DOCVARIABLE vault_nd_02c785a7-3355-4fdb-8c2e-c61a9dca7d26 \* MERGEFORMAT ">
        <w:r w:rsidR="00D32437">
          <w:t xml:space="preserve"> </w:t>
        </w:r>
      </w:fldSimple>
    </w:p>
    <w:p w14:paraId="09E1E269" w14:textId="77777777" w:rsidR="00AE3340" w:rsidRDefault="00AE3340">
      <w:pPr>
        <w:tabs>
          <w:tab w:val="left" w:pos="-720"/>
          <w:tab w:val="left" w:pos="567"/>
        </w:tabs>
        <w:suppressAutoHyphens/>
      </w:pPr>
    </w:p>
    <w:p w14:paraId="39B77A7C" w14:textId="77777777" w:rsidR="00AE3340" w:rsidRDefault="00AE3340">
      <w:pPr>
        <w:tabs>
          <w:tab w:val="left" w:pos="-720"/>
          <w:tab w:val="left" w:pos="567"/>
        </w:tabs>
        <w:suppressAutoHyphens/>
      </w:pPr>
      <w:r>
        <w:t>Docetaxel no debe ser utilizado en pacientes con recuento basal de neutrófilos inferior a 1.500 células/mm</w:t>
      </w:r>
      <w:r>
        <w:rPr>
          <w:vertAlign w:val="superscript"/>
        </w:rPr>
        <w:t>3</w:t>
      </w:r>
      <w:r>
        <w:t>.</w:t>
      </w:r>
    </w:p>
    <w:p w14:paraId="4EE2C48F" w14:textId="77777777" w:rsidR="00AE3340" w:rsidRDefault="00AE3340">
      <w:pPr>
        <w:tabs>
          <w:tab w:val="left" w:pos="-720"/>
          <w:tab w:val="left" w:pos="567"/>
        </w:tabs>
        <w:suppressAutoHyphens/>
      </w:pPr>
    </w:p>
    <w:p w14:paraId="6C9B6FCC" w14:textId="77777777" w:rsidR="00AE3340" w:rsidRDefault="00AE3340">
      <w:pPr>
        <w:pStyle w:val="BodyText31"/>
        <w:widowControl/>
        <w:jc w:val="left"/>
        <w:rPr>
          <w:lang w:val="es-ES"/>
        </w:rPr>
      </w:pPr>
      <w:r>
        <w:rPr>
          <w:lang w:val="es-ES"/>
        </w:rPr>
        <w:t xml:space="preserve">Docetaxel no debe ser utilizado en pacientes con insuficiencia hepática severa, dado que no se dispone de datos al respecto (ver </w:t>
      </w:r>
      <w:r w:rsidR="00435179">
        <w:rPr>
          <w:lang w:val="es-ES"/>
        </w:rPr>
        <w:t>las secciones</w:t>
      </w:r>
      <w:r>
        <w:rPr>
          <w:lang w:val="es-ES"/>
        </w:rPr>
        <w:t xml:space="preserve"> 4.2 y 4.4).</w:t>
      </w:r>
    </w:p>
    <w:p w14:paraId="221CDAC0" w14:textId="77777777" w:rsidR="00AE3340" w:rsidRDefault="00AE3340"/>
    <w:p w14:paraId="4800B21E" w14:textId="6F0D9FA6" w:rsidR="00AE3340" w:rsidRDefault="00AE3340">
      <w:pPr>
        <w:outlineLvl w:val="0"/>
      </w:pPr>
      <w:r>
        <w:t>Las contraindicaciones de otros fármacos se aplican asimismo cuando se combinan con docetaxel.</w:t>
      </w:r>
      <w:fldSimple w:instr=" DOCVARIABLE vault_nd_ee3ae9b2-d973-444a-9144-66bee9088104 \* MERGEFORMAT ">
        <w:r w:rsidR="00D32437">
          <w:t xml:space="preserve"> </w:t>
        </w:r>
      </w:fldSimple>
    </w:p>
    <w:p w14:paraId="5DBE15D8" w14:textId="77777777" w:rsidR="00AE3340" w:rsidRDefault="00AE3340">
      <w:pPr>
        <w:tabs>
          <w:tab w:val="left" w:pos="-720"/>
          <w:tab w:val="left" w:pos="567"/>
        </w:tabs>
        <w:suppressAutoHyphens/>
        <w:rPr>
          <w:b/>
          <w:bCs/>
        </w:rPr>
      </w:pPr>
    </w:p>
    <w:p w14:paraId="6058DD5A" w14:textId="48D5DCFB" w:rsidR="00AE3340" w:rsidRDefault="00AE3340">
      <w:pPr>
        <w:tabs>
          <w:tab w:val="left" w:pos="-720"/>
          <w:tab w:val="left" w:pos="567"/>
        </w:tabs>
        <w:suppressAutoHyphens/>
        <w:outlineLvl w:val="0"/>
        <w:rPr>
          <w:b/>
          <w:bCs/>
        </w:rPr>
      </w:pPr>
      <w:r>
        <w:rPr>
          <w:b/>
          <w:bCs/>
        </w:rPr>
        <w:t>4.4</w:t>
      </w:r>
      <w:r>
        <w:rPr>
          <w:b/>
          <w:bCs/>
        </w:rPr>
        <w:tab/>
        <w:t>Advertencias y precauciones especiales de empleo</w:t>
      </w:r>
      <w:r w:rsidR="00D32437">
        <w:rPr>
          <w:b/>
          <w:bCs/>
        </w:rPr>
        <w:fldChar w:fldCharType="begin"/>
      </w:r>
      <w:r w:rsidR="00D32437">
        <w:rPr>
          <w:b/>
          <w:bCs/>
        </w:rPr>
        <w:instrText xml:space="preserve"> DOCVARIABLE vault_nd_11764944-b740-40f1-8b43-ecaff9da65de \* MERGEFORMAT </w:instrText>
      </w:r>
      <w:r w:rsidR="00D32437">
        <w:rPr>
          <w:b/>
          <w:bCs/>
        </w:rPr>
        <w:fldChar w:fldCharType="separate"/>
      </w:r>
      <w:r w:rsidR="00D32437">
        <w:rPr>
          <w:b/>
          <w:bCs/>
        </w:rPr>
        <w:t xml:space="preserve"> </w:t>
      </w:r>
      <w:r w:rsidR="00D32437">
        <w:rPr>
          <w:b/>
          <w:bCs/>
        </w:rPr>
        <w:fldChar w:fldCharType="end"/>
      </w:r>
    </w:p>
    <w:p w14:paraId="4C30B663" w14:textId="77777777" w:rsidR="00AE3340" w:rsidRDefault="00AE3340">
      <w:pPr>
        <w:tabs>
          <w:tab w:val="left" w:pos="-720"/>
          <w:tab w:val="left" w:pos="567"/>
        </w:tabs>
        <w:suppressAutoHyphens/>
      </w:pPr>
    </w:p>
    <w:p w14:paraId="03D1D500" w14:textId="77777777" w:rsidR="00AE3340" w:rsidRDefault="00AE3340">
      <w:pPr>
        <w:tabs>
          <w:tab w:val="left" w:pos="-720"/>
          <w:tab w:val="left" w:pos="567"/>
        </w:tabs>
        <w:suppressAutoHyphens/>
      </w:pPr>
      <w:r>
        <w:t>En cánceres de mama y de pulmón no microcítico la premedicación con un corticosteroide oral, como dexametasona 16 mg por día (</w:t>
      </w:r>
      <w:r w:rsidR="00382FA5">
        <w:t xml:space="preserve">ej. </w:t>
      </w:r>
      <w:r>
        <w:t>8 mg dos veces al día) durante 3 días, comenzando un día antes de la administración de docetaxel, si no está contraindicada, puede reducir la incidencia y severidad de la retención de líquidos, así como la gravedad de las reacciones de hipersensibilidad. Para el cáncer de próstata, la premedicación es 8 mg de dexametasona</w:t>
      </w:r>
      <w:r w:rsidR="00382FA5">
        <w:t xml:space="preserve"> oral</w:t>
      </w:r>
      <w:r>
        <w:t xml:space="preserve">, 12 horas, 3 horas y 1 hora antes de la perfusión de docetaxel (ver sección 4.2). </w:t>
      </w:r>
    </w:p>
    <w:p w14:paraId="23E51D18" w14:textId="77777777" w:rsidR="00AE3340" w:rsidRDefault="00AE3340">
      <w:pPr>
        <w:tabs>
          <w:tab w:val="left" w:pos="-720"/>
          <w:tab w:val="left" w:pos="567"/>
        </w:tabs>
        <w:suppressAutoHyphens/>
      </w:pPr>
    </w:p>
    <w:p w14:paraId="2799EF1F" w14:textId="73C50956" w:rsidR="00AE3340" w:rsidRDefault="00AE3340">
      <w:pPr>
        <w:tabs>
          <w:tab w:val="left" w:pos="-720"/>
          <w:tab w:val="left" w:pos="567"/>
        </w:tabs>
        <w:suppressAutoHyphens/>
        <w:outlineLvl w:val="0"/>
        <w:rPr>
          <w:u w:val="single"/>
        </w:rPr>
      </w:pPr>
      <w:r>
        <w:rPr>
          <w:u w:val="single"/>
        </w:rPr>
        <w:t>Hematología</w:t>
      </w:r>
      <w:r w:rsidR="00D32437">
        <w:rPr>
          <w:u w:val="single"/>
        </w:rPr>
        <w:fldChar w:fldCharType="begin"/>
      </w:r>
      <w:r w:rsidR="00D32437">
        <w:rPr>
          <w:u w:val="single"/>
        </w:rPr>
        <w:instrText xml:space="preserve"> DOCVARIABLE vault_nd_0477a7af-d6b3-4aae-9826-adb6a962c122 \* MERGEFORMAT </w:instrText>
      </w:r>
      <w:r w:rsidR="00D32437">
        <w:rPr>
          <w:u w:val="single"/>
        </w:rPr>
        <w:fldChar w:fldCharType="separate"/>
      </w:r>
      <w:r w:rsidR="00D32437">
        <w:rPr>
          <w:u w:val="single"/>
        </w:rPr>
        <w:t xml:space="preserve"> </w:t>
      </w:r>
      <w:r w:rsidR="00D32437">
        <w:rPr>
          <w:u w:val="single"/>
        </w:rPr>
        <w:fldChar w:fldCharType="end"/>
      </w:r>
    </w:p>
    <w:p w14:paraId="57774417" w14:textId="77777777" w:rsidR="00AE3340" w:rsidRDefault="00AE3340">
      <w:pPr>
        <w:tabs>
          <w:tab w:val="left" w:pos="-720"/>
          <w:tab w:val="left" w:pos="567"/>
        </w:tabs>
        <w:suppressAutoHyphens/>
      </w:pPr>
    </w:p>
    <w:p w14:paraId="157BF94E" w14:textId="77777777" w:rsidR="00AE3340" w:rsidRDefault="00AE3340">
      <w:pPr>
        <w:tabs>
          <w:tab w:val="left" w:pos="-720"/>
          <w:tab w:val="left" w:pos="567"/>
        </w:tabs>
        <w:suppressAutoHyphens/>
      </w:pPr>
      <w:r>
        <w:t xml:space="preserve">La neutropenia es la reacción adversa más frecuente de docetaxel. El nivel más bajo de neutrófilos ocurre a una mediana de 7 días, aunque este intervalo puede ser más corto en pacientes fuertemente pretratados. Debe realizarse una monitorización frecuente de los recuentos sanguíneos completos a todos los pacientes que reciban docetaxel. Los pacientes serán tratados de nuevo con docetaxel cuando la recuperación de los niveles de neutrófilos sea </w:t>
      </w:r>
      <w:r>
        <w:fldChar w:fldCharType="begin"/>
      </w:r>
      <w:r>
        <w:instrText>SYMBOL 179 \f "Symbol" \s 11</w:instrText>
      </w:r>
      <w:r>
        <w:fldChar w:fldCharType="separate"/>
      </w:r>
      <w:r>
        <w:t>³</w:t>
      </w:r>
      <w:r>
        <w:fldChar w:fldCharType="end"/>
      </w:r>
      <w:r>
        <w:t> a 1.500 células/mm</w:t>
      </w:r>
      <w:r>
        <w:rPr>
          <w:vertAlign w:val="superscript"/>
        </w:rPr>
        <w:t>3</w:t>
      </w:r>
      <w:r>
        <w:t xml:space="preserve"> (ver sección 4.2).</w:t>
      </w:r>
    </w:p>
    <w:p w14:paraId="5017DBBC" w14:textId="77777777" w:rsidR="00AE3340" w:rsidRDefault="00AE3340">
      <w:pPr>
        <w:tabs>
          <w:tab w:val="left" w:pos="-720"/>
          <w:tab w:val="left" w:pos="567"/>
        </w:tabs>
        <w:suppressAutoHyphens/>
      </w:pPr>
    </w:p>
    <w:p w14:paraId="3E559031" w14:textId="6E81F0AC" w:rsidR="00AE3340" w:rsidRDefault="00AE3340">
      <w:pPr>
        <w:tabs>
          <w:tab w:val="left" w:pos="-720"/>
          <w:tab w:val="left" w:pos="567"/>
        </w:tabs>
        <w:suppressAutoHyphens/>
      </w:pPr>
      <w:r>
        <w:t>En caso de neutropenia grave (&lt; 500 células/mm</w:t>
      </w:r>
      <w:r>
        <w:rPr>
          <w:vertAlign w:val="superscript"/>
        </w:rPr>
        <w:t>3</w:t>
      </w:r>
      <w:r>
        <w:t xml:space="preserve"> durante 7 o más días) durante un ciclo de la terapia con docetaxel, se recomienda una reducción de la dosis en ciclos posteriores o el uso de medidas sintomáticas apropiadas (ver sección 4.2).</w:t>
      </w:r>
    </w:p>
    <w:p w14:paraId="738979EB" w14:textId="77777777" w:rsidR="00AE3340" w:rsidRDefault="00AE3340">
      <w:pPr>
        <w:tabs>
          <w:tab w:val="left" w:pos="-720"/>
          <w:tab w:val="left" w:pos="567"/>
        </w:tabs>
        <w:suppressAutoHyphens/>
      </w:pPr>
    </w:p>
    <w:p w14:paraId="7C172F91" w14:textId="09FAE8E7" w:rsidR="00AE3340" w:rsidRDefault="00AE3340">
      <w:pPr>
        <w:tabs>
          <w:tab w:val="left" w:pos="-720"/>
          <w:tab w:val="left" w:pos="567"/>
        </w:tabs>
        <w:suppressAutoHyphens/>
      </w:pPr>
      <w:r>
        <w:t xml:space="preserve">En los pacientes tratados con docetaxel en combinación con cisplatino y 5-fluorouracilo (TCF), se produjo una menor incidencia de neutropenia febril e infección neutropénica cuando recibieron G-CSF en profilaxis. Los pacientes tratados con TCF deben recibir G-CSF en profilaxis para atenuar el riesgo de neutropenia con complicaciones (neutropenia febril, neutropenia prolongada o infección neutropénica). Los pacientes que reciban TCF se deben vigilar estrechamente (ver </w:t>
      </w:r>
      <w:r w:rsidR="00435179">
        <w:t>las secciones</w:t>
      </w:r>
      <w:r>
        <w:t xml:space="preserve"> 4.2 y 4.8).</w:t>
      </w:r>
    </w:p>
    <w:p w14:paraId="2088CFFA" w14:textId="77777777" w:rsidR="00AE3340" w:rsidRDefault="00AE3340">
      <w:pPr>
        <w:tabs>
          <w:tab w:val="left" w:pos="-720"/>
          <w:tab w:val="left" w:pos="567"/>
        </w:tabs>
        <w:suppressAutoHyphens/>
      </w:pPr>
    </w:p>
    <w:p w14:paraId="3B9F7EDD" w14:textId="77777777" w:rsidR="00AE3340" w:rsidRDefault="00AE3340">
      <w:pPr>
        <w:tabs>
          <w:tab w:val="left" w:pos="-720"/>
          <w:tab w:val="left" w:pos="567"/>
        </w:tabs>
        <w:suppressAutoHyphens/>
      </w:pPr>
      <w:r>
        <w:t xml:space="preserve">En los pacientes tratados con docetaxel en combinación con doxorubicina y ciclofosfamida (TAC), la neutropenia febril y/o infección neutropénica se desarrolló en un menor índice cuando los pacientes recibieron G-CSF en profilaxis primaria. Debe considerarse el uso de G-CSF en profilaxis primaria para los pacientes de cáncer de mama que reciben terapia adyuvante con TAC, para reducir el riesgo de una neutropenia complicada (neutropenia febril, neutropenia prolongada o infección neutropénica). Los pacientes que reciben TAC deben ser estrechamente vigilados (ver </w:t>
      </w:r>
      <w:r w:rsidR="00435179">
        <w:t xml:space="preserve">las secciones </w:t>
      </w:r>
      <w:r>
        <w:t>4.2 y 4.8).</w:t>
      </w:r>
    </w:p>
    <w:p w14:paraId="70D2C457" w14:textId="77777777" w:rsidR="00AE3340" w:rsidRDefault="00AE3340">
      <w:pPr>
        <w:tabs>
          <w:tab w:val="left" w:pos="-720"/>
          <w:tab w:val="left" w:pos="567"/>
        </w:tabs>
        <w:suppressAutoHyphens/>
      </w:pPr>
    </w:p>
    <w:p w14:paraId="60C33890" w14:textId="77777777" w:rsidR="00F90F09" w:rsidRPr="00F90F09" w:rsidRDefault="00F90F09">
      <w:pPr>
        <w:tabs>
          <w:tab w:val="left" w:pos="-720"/>
          <w:tab w:val="left" w:pos="567"/>
        </w:tabs>
        <w:suppressAutoHyphens/>
        <w:rPr>
          <w:u w:val="single"/>
        </w:rPr>
      </w:pPr>
      <w:r w:rsidRPr="00F90F09">
        <w:rPr>
          <w:u w:val="single"/>
        </w:rPr>
        <w:t>Reacciones gastrointestinales</w:t>
      </w:r>
    </w:p>
    <w:p w14:paraId="3C5DC900" w14:textId="77777777" w:rsidR="00F90F09" w:rsidRDefault="00F90F09">
      <w:pPr>
        <w:tabs>
          <w:tab w:val="left" w:pos="-720"/>
          <w:tab w:val="left" w:pos="567"/>
        </w:tabs>
        <w:suppressAutoHyphens/>
      </w:pPr>
    </w:p>
    <w:p w14:paraId="74F4D2EC" w14:textId="77777777" w:rsidR="00F90F09" w:rsidRDefault="00F90F09">
      <w:pPr>
        <w:tabs>
          <w:tab w:val="left" w:pos="-720"/>
          <w:tab w:val="left" w:pos="567"/>
        </w:tabs>
        <w:suppressAutoHyphens/>
      </w:pPr>
      <w:r>
        <w:t>Se recomienda precaución</w:t>
      </w:r>
      <w:r w:rsidR="0053417F">
        <w:t xml:space="preserve"> en pacientes con neutropenia, particularmente</w:t>
      </w:r>
      <w:r w:rsidR="003C3DC5">
        <w:t xml:space="preserve"> en</w:t>
      </w:r>
      <w:r w:rsidR="0053417F">
        <w:t xml:space="preserve"> riesgo </w:t>
      </w:r>
      <w:r w:rsidR="003C3DC5">
        <w:t xml:space="preserve">de </w:t>
      </w:r>
      <w:r w:rsidR="0053417F">
        <w:t>desarrollar complicaciones gastrointestinales. Aunque la mayoría de los casos ocurren durante el primer o segundo ciclo de</w:t>
      </w:r>
      <w:r w:rsidR="00901DF4">
        <w:t xml:space="preserve"> la pauta de tratamiento</w:t>
      </w:r>
      <w:r w:rsidR="0053417F">
        <w:t xml:space="preserve"> que contiene docetaxel,</w:t>
      </w:r>
      <w:r w:rsidR="003C3DC5">
        <w:t xml:space="preserve"> puede desarrollarse</w:t>
      </w:r>
      <w:r w:rsidR="005805D1">
        <w:t xml:space="preserve"> </w:t>
      </w:r>
      <w:r w:rsidR="0053417F">
        <w:t xml:space="preserve">enterocolitis en cualquier momento, y </w:t>
      </w:r>
      <w:r w:rsidR="00295CDC">
        <w:t>puede causar</w:t>
      </w:r>
      <w:r w:rsidR="0053417F" w:rsidRPr="0053417F">
        <w:t xml:space="preserve"> la muerte </w:t>
      </w:r>
      <w:r w:rsidR="00295CDC">
        <w:t>desde el</w:t>
      </w:r>
      <w:r w:rsidR="0053417F" w:rsidRPr="0053417F">
        <w:t xml:space="preserve"> primer día de</w:t>
      </w:r>
      <w:r w:rsidR="003C3DC5">
        <w:t xml:space="preserve"> la apariación</w:t>
      </w:r>
      <w:r w:rsidR="00295CDC">
        <w:t xml:space="preserve">. Los pacientes deben ser </w:t>
      </w:r>
      <w:r w:rsidR="00EF0615">
        <w:t xml:space="preserve">monitorizados </w:t>
      </w:r>
      <w:r w:rsidR="00295CDC">
        <w:t xml:space="preserve">estrechamente </w:t>
      </w:r>
      <w:r w:rsidR="00EF0615">
        <w:t>en caso de</w:t>
      </w:r>
      <w:r w:rsidR="00295CDC">
        <w:t xml:space="preserve"> manifestaciones tempranas de toxicidad </w:t>
      </w:r>
      <w:r w:rsidR="003C3DC5">
        <w:t>gastro</w:t>
      </w:r>
      <w:r w:rsidR="00295CDC">
        <w:t xml:space="preserve">intestinal grave (ver </w:t>
      </w:r>
      <w:r w:rsidR="00435179">
        <w:t xml:space="preserve">las secciones </w:t>
      </w:r>
      <w:r w:rsidR="00295CDC">
        <w:t>4.2, 4.4 Hematología, y 4.8).</w:t>
      </w:r>
    </w:p>
    <w:p w14:paraId="6F4CA456" w14:textId="77777777" w:rsidR="00F90F09" w:rsidRDefault="00F90F09">
      <w:pPr>
        <w:tabs>
          <w:tab w:val="left" w:pos="-720"/>
          <w:tab w:val="left" w:pos="567"/>
        </w:tabs>
        <w:suppressAutoHyphens/>
      </w:pPr>
    </w:p>
    <w:p w14:paraId="6A497A24" w14:textId="4753B490" w:rsidR="00AE3340" w:rsidRDefault="00AE3340">
      <w:pPr>
        <w:tabs>
          <w:tab w:val="left" w:pos="-720"/>
          <w:tab w:val="left" w:pos="567"/>
        </w:tabs>
        <w:suppressAutoHyphens/>
        <w:outlineLvl w:val="0"/>
        <w:rPr>
          <w:u w:val="single"/>
        </w:rPr>
      </w:pPr>
      <w:r>
        <w:rPr>
          <w:u w:val="single"/>
        </w:rPr>
        <w:t>Reacciones de hipersensibilidad</w:t>
      </w:r>
      <w:r w:rsidR="00D32437">
        <w:rPr>
          <w:u w:val="single"/>
        </w:rPr>
        <w:fldChar w:fldCharType="begin"/>
      </w:r>
      <w:r w:rsidR="00D32437">
        <w:rPr>
          <w:u w:val="single"/>
        </w:rPr>
        <w:instrText xml:space="preserve"> DOCVARIABLE vault_nd_5d422633-036a-48e0-94b9-854f79fca623 \* MERGEFORMAT </w:instrText>
      </w:r>
      <w:r w:rsidR="00D32437">
        <w:rPr>
          <w:u w:val="single"/>
        </w:rPr>
        <w:fldChar w:fldCharType="separate"/>
      </w:r>
      <w:r w:rsidR="00D32437">
        <w:rPr>
          <w:u w:val="single"/>
        </w:rPr>
        <w:t xml:space="preserve"> </w:t>
      </w:r>
      <w:r w:rsidR="00D32437">
        <w:rPr>
          <w:u w:val="single"/>
        </w:rPr>
        <w:fldChar w:fldCharType="end"/>
      </w:r>
    </w:p>
    <w:p w14:paraId="1FDF9D82" w14:textId="77777777" w:rsidR="00AE3340" w:rsidRDefault="00AE3340">
      <w:pPr>
        <w:tabs>
          <w:tab w:val="left" w:pos="-720"/>
          <w:tab w:val="left" w:pos="567"/>
        </w:tabs>
        <w:suppressAutoHyphens/>
      </w:pPr>
    </w:p>
    <w:p w14:paraId="60AA4351" w14:textId="77777777" w:rsidR="00AE3340" w:rsidRDefault="00AE3340">
      <w:pPr>
        <w:tabs>
          <w:tab w:val="left" w:pos="-720"/>
          <w:tab w:val="left" w:pos="567"/>
        </w:tabs>
        <w:suppressAutoHyphens/>
      </w:pPr>
      <w:r>
        <w:t xml:space="preserve">Debido al riesgo de reacciones de hipersensibilidad, los pacientes deberán ser vigilados </w:t>
      </w:r>
      <w:r w:rsidR="00382FA5">
        <w:t>estrechamente</w:t>
      </w:r>
      <w:r>
        <w:t>, especialmente durante la primera y segunda perfusión. Las reacciones de hipersensibilidad pueden aparecer pocos minutos después de iniciarse la perfusión de docetaxel, por lo que deberá disponerse de los medios para el tratamiento de la hipotensión y del broncoespasmo. Si aparecen reacciones de hipersensibilidad, los síntomas menores, como sofocos o reacciones cutáneas localizadas, no requieren la interrupción del tratamiento. Sin embargo, las reacciones graves como hipotensión grave, broncoespasmo o rash/eritema generalizado, requieren la interrupción inmediata del tratamiento con docetaxel y un tratamiento apropiado. Los pacientes que desarrollen reacciones graves de hipersensibilidad no deberán volver a ser tratados con docetaxel</w:t>
      </w:r>
      <w:r w:rsidRPr="00D006EA">
        <w:t>.</w:t>
      </w:r>
      <w:r w:rsidR="00150ED2" w:rsidRPr="00D006EA">
        <w:t xml:space="preserve"> Los pacientes que previamente han experimentado una reacción de hipersensibilidad a paclitaxel, pueden tener riesgo de desarrollar una reacción de hipersensibilidad a docetaxel, incluso una reacción de hipersensiblidad más grave. Estos pacientes debe</w:t>
      </w:r>
      <w:r w:rsidR="00426377" w:rsidRPr="00FA5913">
        <w:t>rían</w:t>
      </w:r>
      <w:r w:rsidR="00150ED2" w:rsidRPr="00D006EA">
        <w:t xml:space="preserve"> ser estrechamente monitorizados durante el inicio del tratamiento con docetaxel.</w:t>
      </w:r>
    </w:p>
    <w:p w14:paraId="7EE55203" w14:textId="77777777" w:rsidR="00AE3340" w:rsidRDefault="00AE3340">
      <w:pPr>
        <w:tabs>
          <w:tab w:val="left" w:pos="-720"/>
          <w:tab w:val="left" w:pos="567"/>
        </w:tabs>
        <w:suppressAutoHyphens/>
        <w:rPr>
          <w:u w:val="single"/>
        </w:rPr>
      </w:pPr>
    </w:p>
    <w:p w14:paraId="3E884A41" w14:textId="6EAC26E4" w:rsidR="00AE3340" w:rsidRDefault="00AE3340">
      <w:pPr>
        <w:tabs>
          <w:tab w:val="left" w:pos="-720"/>
          <w:tab w:val="left" w:pos="567"/>
        </w:tabs>
        <w:suppressAutoHyphens/>
        <w:outlineLvl w:val="0"/>
        <w:rPr>
          <w:u w:val="single"/>
        </w:rPr>
      </w:pPr>
      <w:r>
        <w:rPr>
          <w:u w:val="single"/>
        </w:rPr>
        <w:t>Reacciones cutáneas</w:t>
      </w:r>
      <w:r w:rsidR="00D32437">
        <w:rPr>
          <w:u w:val="single"/>
        </w:rPr>
        <w:fldChar w:fldCharType="begin"/>
      </w:r>
      <w:r w:rsidR="00D32437">
        <w:rPr>
          <w:u w:val="single"/>
        </w:rPr>
        <w:instrText xml:space="preserve"> DOCVARIABLE vault_nd_1c194a6d-4e22-4587-9d24-dc22e19f7f52 \* MERGEFORMAT </w:instrText>
      </w:r>
      <w:r w:rsidR="00D32437">
        <w:rPr>
          <w:u w:val="single"/>
        </w:rPr>
        <w:fldChar w:fldCharType="separate"/>
      </w:r>
      <w:r w:rsidR="00D32437">
        <w:rPr>
          <w:u w:val="single"/>
        </w:rPr>
        <w:t xml:space="preserve"> </w:t>
      </w:r>
      <w:r w:rsidR="00D32437">
        <w:rPr>
          <w:u w:val="single"/>
        </w:rPr>
        <w:fldChar w:fldCharType="end"/>
      </w:r>
    </w:p>
    <w:p w14:paraId="0D95818C" w14:textId="77777777" w:rsidR="00AE3340" w:rsidRDefault="00AE3340">
      <w:pPr>
        <w:tabs>
          <w:tab w:val="left" w:pos="-720"/>
          <w:tab w:val="left" w:pos="567"/>
        </w:tabs>
        <w:suppressAutoHyphens/>
        <w:rPr>
          <w:u w:val="single"/>
        </w:rPr>
      </w:pPr>
    </w:p>
    <w:p w14:paraId="3B979AD9" w14:textId="77777777" w:rsidR="00AE3340" w:rsidRDefault="00AE3340">
      <w:pPr>
        <w:tabs>
          <w:tab w:val="left" w:pos="-720"/>
          <w:tab w:val="left" w:pos="567"/>
        </w:tabs>
        <w:suppressAutoHyphens/>
      </w:pPr>
      <w:r>
        <w:t xml:space="preserve">Se ha observado eritema cutáneo localizado en las extremidades (palmas de las manos y plantas de los pies) con edema seguido de descamación. Se han notificado síntomas graves tales como erupciones seguidas de descamación que han conducido a la interrupción o supresión del tratamiento con docetaxel (ver sección 4.2). </w:t>
      </w:r>
    </w:p>
    <w:p w14:paraId="421C3925" w14:textId="77777777" w:rsidR="00AE3340" w:rsidRDefault="00AE3340">
      <w:pPr>
        <w:tabs>
          <w:tab w:val="left" w:pos="-720"/>
          <w:tab w:val="left" w:pos="567"/>
        </w:tabs>
        <w:suppressAutoHyphens/>
      </w:pPr>
    </w:p>
    <w:p w14:paraId="4FC910C4" w14:textId="77777777" w:rsidR="00845DC3" w:rsidRPr="00845DC3" w:rsidRDefault="00845DC3" w:rsidP="00845DC3">
      <w:pPr>
        <w:tabs>
          <w:tab w:val="left" w:pos="-720"/>
          <w:tab w:val="left" w:pos="567"/>
        </w:tabs>
        <w:suppressAutoHyphens/>
      </w:pPr>
      <w:r w:rsidRPr="006A1481">
        <w:t xml:space="preserve">Se han notificado reacciones adversas cutáneas graves (SCARs, por sus siglas en inglés) como el síndrome de Stevens-Johnson (SJS), la necrólisis epidérmica tóxica (NET) y la pustulosis exantemática generalizada aguda (PEGA) con el tratamiento con docetaxel. Se debe informar a los pacientes sobre los signos y síntomas de las manifestaciones cutáneas graves y </w:t>
      </w:r>
      <w:r w:rsidR="00D37F53" w:rsidRPr="006A1481">
        <w:t>se deben monitorizar estrechamente</w:t>
      </w:r>
      <w:r w:rsidRPr="006A1481">
        <w:t xml:space="preserve">. </w:t>
      </w:r>
      <w:r w:rsidR="00E83BB0" w:rsidRPr="006A1481">
        <w:t>Si aparecen signos y síntomas que sugieren estas reacciones, se debe considerar la interrupción de docetaxel.</w:t>
      </w:r>
    </w:p>
    <w:p w14:paraId="6F94FE40" w14:textId="77777777" w:rsidR="00845DC3" w:rsidRDefault="00845DC3">
      <w:pPr>
        <w:tabs>
          <w:tab w:val="left" w:pos="-720"/>
          <w:tab w:val="left" w:pos="567"/>
        </w:tabs>
        <w:suppressAutoHyphens/>
      </w:pPr>
    </w:p>
    <w:p w14:paraId="41EACF4B" w14:textId="240C65CD" w:rsidR="00AE3340" w:rsidRDefault="00AE3340">
      <w:pPr>
        <w:tabs>
          <w:tab w:val="left" w:pos="-720"/>
          <w:tab w:val="left" w:pos="567"/>
        </w:tabs>
        <w:suppressAutoHyphens/>
        <w:outlineLvl w:val="0"/>
        <w:rPr>
          <w:u w:val="single"/>
        </w:rPr>
      </w:pPr>
      <w:r>
        <w:rPr>
          <w:u w:val="single"/>
        </w:rPr>
        <w:t>Retención de líquidos</w:t>
      </w:r>
      <w:r w:rsidR="00D32437">
        <w:rPr>
          <w:u w:val="single"/>
        </w:rPr>
        <w:fldChar w:fldCharType="begin"/>
      </w:r>
      <w:r w:rsidR="00D32437">
        <w:rPr>
          <w:u w:val="single"/>
        </w:rPr>
        <w:instrText xml:space="preserve"> DOCVARIABLE vault_nd_5b7f163e-1b0f-4bc6-b885-f2b749066729 \* MERGEFORMAT </w:instrText>
      </w:r>
      <w:r w:rsidR="00D32437">
        <w:rPr>
          <w:u w:val="single"/>
        </w:rPr>
        <w:fldChar w:fldCharType="separate"/>
      </w:r>
      <w:r w:rsidR="00D32437">
        <w:rPr>
          <w:u w:val="single"/>
        </w:rPr>
        <w:t xml:space="preserve"> </w:t>
      </w:r>
      <w:r w:rsidR="00D32437">
        <w:rPr>
          <w:u w:val="single"/>
        </w:rPr>
        <w:fldChar w:fldCharType="end"/>
      </w:r>
    </w:p>
    <w:p w14:paraId="681F3567" w14:textId="77777777" w:rsidR="00AE3340" w:rsidRDefault="00AE3340">
      <w:pPr>
        <w:tabs>
          <w:tab w:val="left" w:pos="-720"/>
          <w:tab w:val="left" w:pos="567"/>
        </w:tabs>
        <w:suppressAutoHyphens/>
      </w:pPr>
    </w:p>
    <w:p w14:paraId="1050A35C" w14:textId="77777777" w:rsidR="00AE3340" w:rsidRDefault="00AE3340">
      <w:pPr>
        <w:pStyle w:val="BodyText31"/>
        <w:widowControl/>
        <w:jc w:val="left"/>
        <w:rPr>
          <w:lang w:val="es-ES"/>
        </w:rPr>
      </w:pPr>
      <w:r>
        <w:rPr>
          <w:lang w:val="es-ES"/>
        </w:rPr>
        <w:t>Los pacientes con retención de líquidos grave, como derrame pleural, derrame pericárdico y ascitis, deben ser estrechamente monitorizados.</w:t>
      </w:r>
    </w:p>
    <w:p w14:paraId="0097CC54" w14:textId="77777777" w:rsidR="00AE3340" w:rsidRDefault="00AE3340" w:rsidP="00CE4AC4">
      <w:pPr>
        <w:rPr>
          <w:u w:val="single"/>
          <w:lang w:val="es-ES_tradnl"/>
        </w:rPr>
      </w:pPr>
    </w:p>
    <w:p w14:paraId="5A866611" w14:textId="77777777" w:rsidR="00AE3340" w:rsidRPr="006B2680" w:rsidRDefault="00AE3340" w:rsidP="00CE4AC4">
      <w:pPr>
        <w:rPr>
          <w:u w:val="single"/>
          <w:lang w:val="es-ES_tradnl"/>
        </w:rPr>
      </w:pPr>
      <w:r w:rsidRPr="006B2680">
        <w:rPr>
          <w:u w:val="single"/>
          <w:lang w:val="es-ES_tradnl"/>
        </w:rPr>
        <w:t>Trastornos respiratorios</w:t>
      </w:r>
    </w:p>
    <w:p w14:paraId="710672D0" w14:textId="77777777" w:rsidR="00AE3340" w:rsidRDefault="00AE3340" w:rsidP="00CE4AC4">
      <w:pPr>
        <w:rPr>
          <w:lang w:val="es-ES_tradnl"/>
        </w:rPr>
      </w:pPr>
    </w:p>
    <w:p w14:paraId="1F6F9CA9" w14:textId="77777777" w:rsidR="00AE3340" w:rsidRDefault="00AE3340" w:rsidP="004D1ED9">
      <w:pPr>
        <w:pStyle w:val="FootnoteText1"/>
        <w:widowControl/>
        <w:tabs>
          <w:tab w:val="left" w:pos="-720"/>
          <w:tab w:val="left" w:pos="567"/>
        </w:tabs>
        <w:suppressAutoHyphens/>
        <w:overflowPunct/>
        <w:autoSpaceDE/>
        <w:autoSpaceDN/>
        <w:adjustRightInd/>
        <w:textAlignment w:val="auto"/>
        <w:rPr>
          <w:lang w:val="es-ES" w:eastAsia="es-ES"/>
        </w:rPr>
      </w:pPr>
      <w:r w:rsidRPr="006B2680">
        <w:rPr>
          <w:lang w:val="es-ES_tradnl"/>
        </w:rPr>
        <w:t xml:space="preserve">Se han notificado casos de </w:t>
      </w:r>
      <w:r w:rsidRPr="006B2680">
        <w:rPr>
          <w:lang w:val="es-ES"/>
        </w:rPr>
        <w:t>síndrome de distress respiratorio</w:t>
      </w:r>
      <w:r>
        <w:rPr>
          <w:lang w:val="es-ES"/>
        </w:rPr>
        <w:t xml:space="preserve"> agudo</w:t>
      </w:r>
      <w:r w:rsidRPr="006B2680">
        <w:rPr>
          <w:lang w:val="es-ES"/>
        </w:rPr>
        <w:t>, neumonía intersticial/neumonitis, enfermedad pulmonar intersticial, fibrosis pulmonar</w:t>
      </w:r>
      <w:r>
        <w:rPr>
          <w:lang w:val="es-ES"/>
        </w:rPr>
        <w:t xml:space="preserve"> y fallo respiratorio  que podrían estar asociados con desenlace mortal. Se han notificado casos de neumonitis por radiación en pacientes que habían recibido radioterapia de forma concomitante.</w:t>
      </w:r>
    </w:p>
    <w:p w14:paraId="17D9C60E" w14:textId="77777777" w:rsidR="00AE3340" w:rsidRDefault="00AE3340" w:rsidP="004D1ED9"/>
    <w:p w14:paraId="188FC594" w14:textId="77777777" w:rsidR="00AE3340" w:rsidRDefault="00AE3340" w:rsidP="004D1ED9">
      <w:pPr>
        <w:rPr>
          <w:lang w:val="es-ES_tradnl"/>
        </w:rPr>
      </w:pPr>
      <w:r w:rsidRPr="00E2584A">
        <w:t xml:space="preserve">Si se desarrollan nuevos síntomas pulmonares o hay empeoramiento de los mismos, los pacientes </w:t>
      </w:r>
      <w:r>
        <w:t xml:space="preserve">se </w:t>
      </w:r>
      <w:r w:rsidRPr="00E2584A">
        <w:t xml:space="preserve">deben monitorizar estrechamente, </w:t>
      </w:r>
      <w:r>
        <w:t xml:space="preserve">ser </w:t>
      </w:r>
      <w:r w:rsidRPr="00E2584A">
        <w:t>investigados de forma inmediata</w:t>
      </w:r>
      <w:r>
        <w:t>, y ser tratados de forma apropiada</w:t>
      </w:r>
      <w:r w:rsidRPr="00E2584A">
        <w:t>. Se recomienda la interrupción del tratamiento con docetaxel hasta que se disponga del diagnóstico.</w:t>
      </w:r>
      <w:r>
        <w:t xml:space="preserve"> </w:t>
      </w:r>
      <w:r w:rsidRPr="00E2584A">
        <w:rPr>
          <w:lang w:val="es-ES_tradnl"/>
        </w:rPr>
        <w:t xml:space="preserve">El uso de tratamiento de soporte temprano podría ayudar a mejorar la </w:t>
      </w:r>
      <w:r>
        <w:rPr>
          <w:lang w:val="es-ES_tradnl"/>
        </w:rPr>
        <w:t>enfermedad</w:t>
      </w:r>
      <w:r w:rsidRPr="00E2584A">
        <w:rPr>
          <w:lang w:val="es-ES_tradnl"/>
        </w:rPr>
        <w:t>.</w:t>
      </w:r>
      <w:r>
        <w:rPr>
          <w:lang w:val="es-ES_tradnl"/>
        </w:rPr>
        <w:t xml:space="preserve">Se debe evaluar detenidamente el beneficio de la continuación </w:t>
      </w:r>
      <w:r w:rsidRPr="00E2584A">
        <w:rPr>
          <w:lang w:val="es-ES_tradnl"/>
        </w:rPr>
        <w:t>del tratamiento con docetaxel</w:t>
      </w:r>
      <w:r>
        <w:rPr>
          <w:lang w:val="es-ES_tradnl"/>
        </w:rPr>
        <w:t>.</w:t>
      </w:r>
    </w:p>
    <w:p w14:paraId="5E9B84F9" w14:textId="77777777" w:rsidR="00AE3340" w:rsidRPr="00D50902" w:rsidRDefault="00AE3340">
      <w:pPr>
        <w:tabs>
          <w:tab w:val="left" w:pos="-720"/>
          <w:tab w:val="left" w:pos="567"/>
        </w:tabs>
        <w:suppressAutoHyphens/>
        <w:rPr>
          <w:lang w:val="es-ES_tradnl"/>
        </w:rPr>
      </w:pPr>
    </w:p>
    <w:p w14:paraId="0F4925DE" w14:textId="6320170F" w:rsidR="00AE3340" w:rsidRDefault="00AE3340">
      <w:pPr>
        <w:tabs>
          <w:tab w:val="left" w:pos="-720"/>
          <w:tab w:val="left" w:pos="567"/>
        </w:tabs>
        <w:suppressAutoHyphens/>
        <w:outlineLvl w:val="0"/>
        <w:rPr>
          <w:u w:val="single"/>
        </w:rPr>
      </w:pPr>
      <w:r>
        <w:rPr>
          <w:u w:val="single"/>
        </w:rPr>
        <w:t>Pacientes con insuficiencia hepática</w:t>
      </w:r>
      <w:r w:rsidR="00D32437">
        <w:rPr>
          <w:u w:val="single"/>
        </w:rPr>
        <w:fldChar w:fldCharType="begin"/>
      </w:r>
      <w:r w:rsidR="00D32437">
        <w:rPr>
          <w:u w:val="single"/>
        </w:rPr>
        <w:instrText xml:space="preserve"> DOCVARIABLE vault_nd_8e22f776-83a4-48d7-b5cb-d4cdef417e5b \* MERGEFORMAT </w:instrText>
      </w:r>
      <w:r w:rsidR="00D32437">
        <w:rPr>
          <w:u w:val="single"/>
        </w:rPr>
        <w:fldChar w:fldCharType="separate"/>
      </w:r>
      <w:r w:rsidR="00D32437">
        <w:rPr>
          <w:u w:val="single"/>
        </w:rPr>
        <w:t xml:space="preserve"> </w:t>
      </w:r>
      <w:r w:rsidR="00D32437">
        <w:rPr>
          <w:u w:val="single"/>
        </w:rPr>
        <w:fldChar w:fldCharType="end"/>
      </w:r>
    </w:p>
    <w:p w14:paraId="043E6E39" w14:textId="77777777" w:rsidR="00AE3340" w:rsidRDefault="00AE3340">
      <w:pPr>
        <w:tabs>
          <w:tab w:val="left" w:pos="-720"/>
          <w:tab w:val="left" w:pos="567"/>
        </w:tabs>
        <w:suppressAutoHyphens/>
      </w:pPr>
    </w:p>
    <w:p w14:paraId="6A173980" w14:textId="77777777" w:rsidR="00AE3340" w:rsidRDefault="00AE3340">
      <w:pPr>
        <w:tabs>
          <w:tab w:val="left" w:pos="-720"/>
          <w:tab w:val="left" w:pos="567"/>
        </w:tabs>
        <w:suppressAutoHyphens/>
      </w:pPr>
      <w:r>
        <w:t>En pacientes tratados con 100 mg/m</w:t>
      </w:r>
      <w:r>
        <w:rPr>
          <w:vertAlign w:val="superscript"/>
        </w:rPr>
        <w:t>2</w:t>
      </w:r>
      <w:r>
        <w:t xml:space="preserve"> de docetaxel en monoterapia, que presenten niveles de transaminasas séricas (GOT y/o GPT) mayores a 1,5 veces el límite superior del rango normal, junto con niveles de fosfatasa alcalina sérica mayores a 2,5 veces el límite superior del rango normal, existe un riesgo mayor de desarrollar  reacciones adversas graves tales como muertes tóxicas incluyendo sepsis y hemorragia gastrointestinal que puede ser mortal, neutropenia febril, infecciones, trombocitopenia, estomatitis y astenia. Por tanto la dosis recomendada de docetaxel en aquellos pacientes con elevados niveles de marcadores de la función hepática es de 75 mg/m</w:t>
      </w:r>
      <w:r>
        <w:rPr>
          <w:vertAlign w:val="superscript"/>
        </w:rPr>
        <w:t xml:space="preserve">2 </w:t>
      </w:r>
      <w:r>
        <w:t>y se controlarán los niveles de dichos marcadores al comienzo del tratamiento y antes de cada ciclo (ver sección 4.2).</w:t>
      </w:r>
    </w:p>
    <w:p w14:paraId="1805D791" w14:textId="77777777" w:rsidR="00AE3340" w:rsidRDefault="00AE3340">
      <w:pPr>
        <w:tabs>
          <w:tab w:val="left" w:pos="-720"/>
          <w:tab w:val="left" w:pos="567"/>
        </w:tabs>
        <w:suppressAutoHyphens/>
      </w:pPr>
      <w:r>
        <w:t>En pacientes con bilirrubina sérica mayor al límite superior del rango normal y/o GOT y GPT superior a 3,5 veces el limite superior del rango normal junto con niveles séricos de fosfatasa alcalina superiores a 6 veces el limite superior del rango normal, no se puede recomendar una reducción de la dosis y el docetaxel no debe ser utilizado a menos que esté estrictamente indicado.</w:t>
      </w:r>
    </w:p>
    <w:p w14:paraId="332B9704" w14:textId="77777777" w:rsidR="00AE3340" w:rsidRDefault="00AE3340">
      <w:pPr>
        <w:tabs>
          <w:tab w:val="left" w:pos="-720"/>
          <w:tab w:val="left" w:pos="567"/>
        </w:tabs>
        <w:suppressAutoHyphens/>
      </w:pPr>
      <w:r>
        <w:t>En el ensayo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w:t>
      </w:r>
    </w:p>
    <w:p w14:paraId="2A4D36EB" w14:textId="77777777" w:rsidR="00AE3340" w:rsidRDefault="00AE3340">
      <w:pPr>
        <w:tabs>
          <w:tab w:val="left" w:pos="-720"/>
          <w:tab w:val="left" w:pos="567"/>
        </w:tabs>
        <w:suppressAutoHyphens/>
      </w:pPr>
      <w:r>
        <w:t>No se dispone de datos en pacientes con insuficiencia hepática tratados con docetaxel en terapia combinada para las demás indicaciones.</w:t>
      </w:r>
    </w:p>
    <w:p w14:paraId="6F408D44" w14:textId="77777777" w:rsidR="00AE3340" w:rsidRDefault="00AE3340">
      <w:pPr>
        <w:tabs>
          <w:tab w:val="left" w:pos="-720"/>
          <w:tab w:val="left" w:pos="567"/>
        </w:tabs>
        <w:suppressAutoHyphens/>
      </w:pPr>
    </w:p>
    <w:p w14:paraId="1A7856E0" w14:textId="45B7BCA0" w:rsidR="00AE3340" w:rsidRDefault="00AE3340">
      <w:pPr>
        <w:pStyle w:val="Textoindependiente"/>
        <w:widowControl/>
        <w:outlineLvl w:val="0"/>
        <w:rPr>
          <w:u w:val="single"/>
          <w:lang w:val="es-ES"/>
        </w:rPr>
      </w:pPr>
      <w:r>
        <w:rPr>
          <w:u w:val="single"/>
          <w:lang w:val="es-ES"/>
        </w:rPr>
        <w:t>Pacientes con insuficiencia renal</w:t>
      </w:r>
      <w:r w:rsidR="00D32437">
        <w:rPr>
          <w:u w:val="single"/>
          <w:lang w:val="es-ES"/>
        </w:rPr>
        <w:fldChar w:fldCharType="begin"/>
      </w:r>
      <w:r w:rsidR="00D32437">
        <w:rPr>
          <w:u w:val="single"/>
          <w:lang w:val="es-ES"/>
        </w:rPr>
        <w:instrText xml:space="preserve"> DOCVARIABLE vault_nd_779177d0-5649-4571-8107-2ea224ffe6fd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15A99BE1" w14:textId="77777777" w:rsidR="00AE3340" w:rsidRDefault="00AE3340">
      <w:pPr>
        <w:pStyle w:val="Textoindependiente"/>
        <w:widowControl/>
        <w:outlineLvl w:val="0"/>
        <w:rPr>
          <w:b/>
          <w:bCs/>
          <w:lang w:val="es-ES"/>
        </w:rPr>
      </w:pPr>
    </w:p>
    <w:p w14:paraId="26CDCBAD" w14:textId="2D8CFE10" w:rsidR="00AE3340" w:rsidRDefault="00AE3340">
      <w:pPr>
        <w:pStyle w:val="Textoindependiente"/>
        <w:widowControl/>
        <w:outlineLvl w:val="0"/>
        <w:rPr>
          <w:lang w:val="es-ES"/>
        </w:rPr>
      </w:pPr>
      <w:r>
        <w:rPr>
          <w:lang w:val="es-ES"/>
        </w:rPr>
        <w:t>No se dispone de datos en pacientes con la función renal gravemente alterada tratados con docetaxel.</w:t>
      </w:r>
      <w:r w:rsidR="00D32437">
        <w:rPr>
          <w:lang w:val="es-ES"/>
        </w:rPr>
        <w:fldChar w:fldCharType="begin"/>
      </w:r>
      <w:r w:rsidR="00D32437">
        <w:rPr>
          <w:lang w:val="es-ES"/>
        </w:rPr>
        <w:instrText xml:space="preserve"> DOCVARIABLE vault_nd_8574a9b5-828b-494f-b880-d699b78e86cc \* MERGEFORMAT </w:instrText>
      </w:r>
      <w:r w:rsidR="00D32437">
        <w:rPr>
          <w:lang w:val="es-ES"/>
        </w:rPr>
        <w:fldChar w:fldCharType="separate"/>
      </w:r>
      <w:r w:rsidR="00D32437">
        <w:rPr>
          <w:lang w:val="es-ES"/>
        </w:rPr>
        <w:t xml:space="preserve"> </w:t>
      </w:r>
      <w:r w:rsidR="00D32437">
        <w:rPr>
          <w:lang w:val="es-ES"/>
        </w:rPr>
        <w:fldChar w:fldCharType="end"/>
      </w:r>
    </w:p>
    <w:p w14:paraId="400B6385" w14:textId="77777777" w:rsidR="00AE3340" w:rsidRDefault="00AE3340">
      <w:pPr>
        <w:pStyle w:val="Textoindependiente"/>
        <w:widowControl/>
        <w:outlineLvl w:val="0"/>
        <w:rPr>
          <w:lang w:val="es-ES"/>
        </w:rPr>
      </w:pPr>
    </w:p>
    <w:p w14:paraId="0FF5BD96" w14:textId="6C640D5D" w:rsidR="00AE3340" w:rsidRDefault="00AE3340">
      <w:pPr>
        <w:pStyle w:val="Textoindependiente"/>
        <w:widowControl/>
        <w:outlineLvl w:val="0"/>
        <w:rPr>
          <w:u w:val="single"/>
          <w:lang w:val="es-ES"/>
        </w:rPr>
      </w:pPr>
      <w:r>
        <w:rPr>
          <w:u w:val="single"/>
          <w:lang w:val="es-ES"/>
        </w:rPr>
        <w:t>Sistema nervioso</w:t>
      </w:r>
      <w:r w:rsidR="00D32437">
        <w:rPr>
          <w:u w:val="single"/>
          <w:lang w:val="es-ES"/>
        </w:rPr>
        <w:fldChar w:fldCharType="begin"/>
      </w:r>
      <w:r w:rsidR="00D32437">
        <w:rPr>
          <w:u w:val="single"/>
          <w:lang w:val="es-ES"/>
        </w:rPr>
        <w:instrText xml:space="preserve"> DOCVARIABLE vault_nd_68fb5cc3-e57a-4bf1-8aa1-e570c60bf6f5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6176D5EB" w14:textId="77777777" w:rsidR="00AE3340" w:rsidRDefault="00AE3340">
      <w:pPr>
        <w:pStyle w:val="Textoindependiente"/>
        <w:widowControl/>
        <w:rPr>
          <w:lang w:val="es-ES"/>
        </w:rPr>
      </w:pPr>
    </w:p>
    <w:p w14:paraId="26F97B94" w14:textId="77777777" w:rsidR="00AE3340" w:rsidRDefault="00AE3340">
      <w:pPr>
        <w:tabs>
          <w:tab w:val="left" w:pos="-720"/>
          <w:tab w:val="left" w:pos="567"/>
        </w:tabs>
        <w:suppressAutoHyphens/>
      </w:pPr>
      <w:r>
        <w:t>El desarrollo de neurotoxicidad periférica grave requiere una reducción de la dosis (ver sección 4.2).</w:t>
      </w:r>
    </w:p>
    <w:p w14:paraId="4C06A31F" w14:textId="77777777" w:rsidR="00AE3340" w:rsidRDefault="00AE3340">
      <w:pPr>
        <w:tabs>
          <w:tab w:val="left" w:pos="-720"/>
          <w:tab w:val="left" w:pos="567"/>
        </w:tabs>
        <w:suppressAutoHyphens/>
      </w:pPr>
    </w:p>
    <w:p w14:paraId="35ACCB9B" w14:textId="4BF78693"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Toxicidad cardiaca</w:t>
      </w:r>
      <w:r w:rsidR="00D32437">
        <w:rPr>
          <w:b w:val="0"/>
          <w:bCs w:val="0"/>
          <w:u w:val="single"/>
          <w:lang w:val="es-ES" w:eastAsia="es-ES"/>
        </w:rPr>
        <w:fldChar w:fldCharType="begin"/>
      </w:r>
      <w:r w:rsidR="00D32437">
        <w:rPr>
          <w:b w:val="0"/>
          <w:bCs w:val="0"/>
          <w:u w:val="single"/>
          <w:lang w:val="es-ES" w:eastAsia="es-ES"/>
        </w:rPr>
        <w:instrText xml:space="preserve"> DOCVARIABLE vault_nd_7957a009-915a-4cec-ad8f-c119f6b9ac25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410BD000" w14:textId="77777777" w:rsidR="00AE3340" w:rsidRDefault="00AE3340">
      <w:pPr>
        <w:tabs>
          <w:tab w:val="left" w:pos="-720"/>
          <w:tab w:val="left" w:pos="567"/>
        </w:tabs>
        <w:suppressAutoHyphens/>
      </w:pPr>
    </w:p>
    <w:p w14:paraId="7D376FE8" w14:textId="77777777" w:rsidR="00AE3340" w:rsidRDefault="00AE3340">
      <w:pPr>
        <w:tabs>
          <w:tab w:val="left" w:pos="-720"/>
          <w:tab w:val="left" w:pos="567"/>
        </w:tabs>
        <w:suppressAutoHyphens/>
      </w:pPr>
      <w:r>
        <w:t>Se ha descrito fallo cardíaco en pacientes que reciben docetaxel en combinación con trastuzumab, en particular después de quimioterapia con antraciclina (doxorubicina o epirubicina). Puede ser de moderado a grave y se ha asociado con muerte (ver sección 4.8).</w:t>
      </w:r>
    </w:p>
    <w:p w14:paraId="52CD044D" w14:textId="77777777" w:rsidR="00AE3340" w:rsidRDefault="00AE3340">
      <w:pPr>
        <w:tabs>
          <w:tab w:val="left" w:pos="-720"/>
          <w:tab w:val="left" w:pos="567"/>
        </w:tabs>
        <w:suppressAutoHyphens/>
      </w:pPr>
    </w:p>
    <w:p w14:paraId="1E2AE2E7" w14:textId="77777777" w:rsidR="00AE3340" w:rsidRDefault="00AE3340">
      <w:pPr>
        <w:tabs>
          <w:tab w:val="left" w:pos="-720"/>
          <w:tab w:val="left" w:pos="567"/>
        </w:tabs>
        <w:suppressAutoHyphens/>
      </w:pPr>
      <w:r>
        <w:t>Cuando los pacientes son susceptibles de tratamiento con docetaxel en combinación con trastuzumab, deben someterse a una evaluación cardiaca basal. La función cardiaca debe ser monitorizada incluso durante el tratamiento (por ej., cada tres meses) para facilitar la identificación de los pacientes que pueden desarrollar una disfunción cardiaca. Para más detalles, ver la ficha técnica de trastuzumab.</w:t>
      </w:r>
    </w:p>
    <w:p w14:paraId="6E4F8517" w14:textId="77777777" w:rsidR="00372287" w:rsidRDefault="00372287">
      <w:pPr>
        <w:tabs>
          <w:tab w:val="left" w:pos="-720"/>
          <w:tab w:val="left" w:pos="567"/>
        </w:tabs>
        <w:suppressAutoHyphens/>
      </w:pPr>
    </w:p>
    <w:p w14:paraId="7BB1C700" w14:textId="77777777" w:rsidR="00372287" w:rsidRDefault="00372287">
      <w:pPr>
        <w:tabs>
          <w:tab w:val="left" w:pos="-720"/>
          <w:tab w:val="left" w:pos="567"/>
        </w:tabs>
        <w:suppressAutoHyphens/>
      </w:pPr>
      <w:r>
        <w:t>Se ha notificado arritmia ventricular incluyendo taquicardia ventricular (algunas veces mortal) en pacientes tratados con docetaxel en regímenes de combinación que incluyen doxorubina, 5-fluorouracilo y/o ciclofosfamida (ver sección 4.8).</w:t>
      </w:r>
    </w:p>
    <w:p w14:paraId="6E2C50BF" w14:textId="77777777" w:rsidR="002303BE" w:rsidRDefault="002303BE">
      <w:pPr>
        <w:tabs>
          <w:tab w:val="left" w:pos="-720"/>
          <w:tab w:val="left" w:pos="567"/>
        </w:tabs>
        <w:suppressAutoHyphens/>
      </w:pPr>
      <w:r>
        <w:t xml:space="preserve">Se recomienda una evaluación </w:t>
      </w:r>
      <w:r w:rsidR="00EF1D99">
        <w:t>cardiaca inicial.</w:t>
      </w:r>
    </w:p>
    <w:p w14:paraId="35229211" w14:textId="77777777" w:rsidR="003A6960" w:rsidRDefault="003A6960">
      <w:pPr>
        <w:tabs>
          <w:tab w:val="left" w:pos="-720"/>
          <w:tab w:val="left" w:pos="567"/>
        </w:tabs>
        <w:suppressAutoHyphens/>
      </w:pPr>
    </w:p>
    <w:p w14:paraId="0A4A788F" w14:textId="77777777" w:rsidR="003A6960" w:rsidRPr="003B4AC7" w:rsidRDefault="003A6960">
      <w:pPr>
        <w:tabs>
          <w:tab w:val="left" w:pos="-720"/>
          <w:tab w:val="left" w:pos="567"/>
        </w:tabs>
        <w:suppressAutoHyphens/>
        <w:rPr>
          <w:u w:val="single"/>
        </w:rPr>
      </w:pPr>
      <w:r w:rsidRPr="003B4AC7">
        <w:rPr>
          <w:u w:val="single"/>
        </w:rPr>
        <w:t>Trastornos oculares</w:t>
      </w:r>
    </w:p>
    <w:p w14:paraId="65FFCC61" w14:textId="77777777" w:rsidR="00C07633" w:rsidRDefault="00C07633">
      <w:pPr>
        <w:tabs>
          <w:tab w:val="left" w:pos="-720"/>
          <w:tab w:val="left" w:pos="567"/>
        </w:tabs>
        <w:suppressAutoHyphens/>
      </w:pPr>
    </w:p>
    <w:p w14:paraId="21509B8D" w14:textId="1D292A4F" w:rsidR="003A6960" w:rsidRDefault="003A6960">
      <w:pPr>
        <w:tabs>
          <w:tab w:val="left" w:pos="-720"/>
          <w:tab w:val="left" w:pos="567"/>
        </w:tabs>
        <w:suppressAutoHyphens/>
      </w:pPr>
      <w:r>
        <w:t>Se ha notificado edema macular cistoide (EMC)</w:t>
      </w:r>
      <w:r w:rsidR="0003174F">
        <w:t xml:space="preserve"> en pacientes tratados con docetaxel. Los pacientes con </w:t>
      </w:r>
      <w:r w:rsidR="00C46299">
        <w:t>deterioro</w:t>
      </w:r>
      <w:r w:rsidR="00437567">
        <w:t xml:space="preserve"> de la visión deben </w:t>
      </w:r>
      <w:r w:rsidR="00474022">
        <w:t xml:space="preserve">someterse de forma inmediata a un examen oftalmológico completo. En caso de que se diagnostique EMC, el tratamiento con docetaxel debe </w:t>
      </w:r>
      <w:r w:rsidR="00C46299">
        <w:t>interrumpirse</w:t>
      </w:r>
      <w:r w:rsidR="00474022">
        <w:t>, e iniciar un tratamiento adecuado (ver sección 4.8).</w:t>
      </w:r>
    </w:p>
    <w:p w14:paraId="2C6C42CC" w14:textId="77777777" w:rsidR="00924596" w:rsidRDefault="00924596">
      <w:pPr>
        <w:tabs>
          <w:tab w:val="left" w:pos="-720"/>
          <w:tab w:val="left" w:pos="567"/>
        </w:tabs>
        <w:suppressAutoHyphens/>
      </w:pPr>
    </w:p>
    <w:p w14:paraId="504B4607" w14:textId="77777777" w:rsidR="00924596" w:rsidRDefault="00924596" w:rsidP="00924596">
      <w:pPr>
        <w:rPr>
          <w:rStyle w:val="tlid-translation"/>
          <w:rFonts w:eastAsia="MS Gothic"/>
        </w:rPr>
      </w:pPr>
      <w:r w:rsidRPr="0081196E">
        <w:rPr>
          <w:rStyle w:val="tlid-translation"/>
          <w:u w:val="single"/>
        </w:rPr>
        <w:t>Segundas neoplasias primarias</w:t>
      </w:r>
      <w:r w:rsidRPr="0081196E">
        <w:br/>
      </w:r>
      <w:r w:rsidRPr="0081196E">
        <w:br/>
      </w:r>
      <w:r w:rsidRPr="0081196E">
        <w:rPr>
          <w:rStyle w:val="tlid-translation"/>
        </w:rPr>
        <w:t xml:space="preserve">Se </w:t>
      </w:r>
      <w:r>
        <w:rPr>
          <w:rStyle w:val="tlid-translation"/>
          <w:rFonts w:eastAsia="MS Gothic"/>
        </w:rPr>
        <w:t>notificaron</w:t>
      </w:r>
      <w:r w:rsidRPr="0081196E">
        <w:rPr>
          <w:rStyle w:val="tlid-translation"/>
        </w:rPr>
        <w:t xml:space="preserve"> segundos tumores malignos primarios cuando se administró docetaxel en combinación con tratamientos anticancerosos </w:t>
      </w:r>
      <w:r w:rsidR="005F528C">
        <w:rPr>
          <w:rStyle w:val="tlid-translation"/>
        </w:rPr>
        <w:t>conocidos por su asociación</w:t>
      </w:r>
      <w:r w:rsidRPr="0081196E">
        <w:rPr>
          <w:rStyle w:val="tlid-translation"/>
        </w:rPr>
        <w:t xml:space="preserve"> con segundos tumores malignos primarios. Las segundas neoplasias malignas primarias (inclu</w:t>
      </w:r>
      <w:r w:rsidR="00D242F8">
        <w:rPr>
          <w:rStyle w:val="tlid-translation"/>
        </w:rPr>
        <w:t>yendo</w:t>
      </w:r>
      <w:r w:rsidRPr="0081196E">
        <w:rPr>
          <w:rStyle w:val="tlid-translation"/>
        </w:rPr>
        <w:t xml:space="preserve"> la leucemia mieloide aguda, el síndrome mielodisplásico y el linfoma no Hodgkin) pueden ocurrir varios meses o años después </w:t>
      </w:r>
      <w:r>
        <w:rPr>
          <w:rStyle w:val="tlid-translation"/>
          <w:rFonts w:eastAsia="MS Gothic"/>
        </w:rPr>
        <w:t>del tratamiento</w:t>
      </w:r>
      <w:r w:rsidRPr="0081196E">
        <w:rPr>
          <w:rStyle w:val="tlid-translation"/>
        </w:rPr>
        <w:t xml:space="preserve"> que contiene docetaxel. Se debe controlar a los pacientes para detectar segundas neoplasias malignas primarias (ver sección 4.8</w:t>
      </w:r>
      <w:r>
        <w:rPr>
          <w:rStyle w:val="tlid-translation"/>
          <w:rFonts w:eastAsia="MS Gothic"/>
        </w:rPr>
        <w:t>).</w:t>
      </w:r>
    </w:p>
    <w:p w14:paraId="72CA640A" w14:textId="77777777" w:rsidR="00B352C3" w:rsidRDefault="00B352C3" w:rsidP="00924596">
      <w:pPr>
        <w:rPr>
          <w:rStyle w:val="tlid-translation"/>
          <w:rFonts w:eastAsia="MS Gothic"/>
        </w:rPr>
      </w:pPr>
    </w:p>
    <w:p w14:paraId="596CCA3E" w14:textId="77777777" w:rsidR="00B352C3" w:rsidRPr="0081196E" w:rsidRDefault="00B352C3" w:rsidP="00924596"/>
    <w:p w14:paraId="3D979B0B" w14:textId="77777777" w:rsidR="00B352C3" w:rsidRPr="00B352C3" w:rsidRDefault="00B352C3" w:rsidP="00B352C3">
      <w:pPr>
        <w:autoSpaceDE w:val="0"/>
        <w:autoSpaceDN w:val="0"/>
        <w:adjustRightInd w:val="0"/>
        <w:rPr>
          <w:color w:val="000000"/>
          <w:u w:val="single"/>
        </w:rPr>
      </w:pPr>
      <w:r w:rsidRPr="00B352C3">
        <w:rPr>
          <w:color w:val="000000"/>
          <w:u w:val="single"/>
        </w:rPr>
        <w:t>Síndrome de lisis tumoral</w:t>
      </w:r>
    </w:p>
    <w:p w14:paraId="7C23CBC2" w14:textId="77777777" w:rsid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p>
    <w:p w14:paraId="044CDEB8" w14:textId="77777777" w:rsidR="00B352C3" w:rsidRP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222222"/>
        </w:rPr>
        <w:t>Se ha notificado síndrome de lisis tumoral con docetaxel después del primer o segundo ciclo (ver sección 4.8). Se debe monitorizar estrechamente los pacientes con riesgo de síndrome de lisis tumoral (por ejemplo, con insuficiencia renal, hiperuricemia, tumor voluminoso, progresión rápida). Antes de iniciar el tratamiento, se recomienda la corrección de la deshidratación y el tratamiento de los niveles altos de ácido úrico.</w:t>
      </w:r>
    </w:p>
    <w:p w14:paraId="1408FB75" w14:textId="77777777" w:rsidR="00AE3340" w:rsidRDefault="00AE3340">
      <w:pPr>
        <w:tabs>
          <w:tab w:val="left" w:pos="-720"/>
          <w:tab w:val="left" w:pos="567"/>
        </w:tabs>
        <w:suppressAutoHyphens/>
      </w:pPr>
    </w:p>
    <w:p w14:paraId="160C312C" w14:textId="46CD4CCC" w:rsidR="00CB7C0D" w:rsidRDefault="00AE3340">
      <w:pPr>
        <w:tabs>
          <w:tab w:val="left" w:pos="-720"/>
          <w:tab w:val="left" w:pos="567"/>
        </w:tabs>
        <w:suppressAutoHyphens/>
        <w:rPr>
          <w:u w:val="single"/>
        </w:rPr>
      </w:pPr>
      <w:r>
        <w:rPr>
          <w:u w:val="single"/>
        </w:rPr>
        <w:t>Otras</w:t>
      </w:r>
    </w:p>
    <w:p w14:paraId="6CC73228" w14:textId="77777777" w:rsidR="00AE3340" w:rsidRDefault="00AE3340">
      <w:pPr>
        <w:tabs>
          <w:tab w:val="left" w:pos="-720"/>
          <w:tab w:val="left" w:pos="567"/>
        </w:tabs>
        <w:suppressAutoHyphens/>
        <w:rPr>
          <w:b/>
          <w:bCs/>
        </w:rPr>
      </w:pPr>
    </w:p>
    <w:p w14:paraId="30DC2C2E" w14:textId="7C66B31F" w:rsidR="00AE3340" w:rsidRDefault="008736DA">
      <w:pPr>
        <w:tabs>
          <w:tab w:val="left" w:pos="-720"/>
          <w:tab w:val="left" w:pos="567"/>
        </w:tabs>
        <w:suppressAutoHyphens/>
      </w:pPr>
      <w:r>
        <w:t xml:space="preserve">Las mujeres en edad fértil </w:t>
      </w:r>
      <w:r w:rsidR="00AE3340">
        <w:t xml:space="preserve">deberán </w:t>
      </w:r>
      <w:r w:rsidR="00131131">
        <w:t xml:space="preserve">usar </w:t>
      </w:r>
      <w:r w:rsidR="00AE3340">
        <w:t>medidas anticonceptivas durante el tratamiento y</w:t>
      </w:r>
      <w:r>
        <w:t xml:space="preserve"> durante los 2 meses posteriores a la finalización del tratamiento con docetaxel.</w:t>
      </w:r>
      <w:r w:rsidR="00131131">
        <w:t xml:space="preserve"> </w:t>
      </w:r>
      <w:r>
        <w:t>L</w:t>
      </w:r>
      <w:r w:rsidR="00AE3340">
        <w:t>os hombres</w:t>
      </w:r>
      <w:r>
        <w:t xml:space="preserve"> debe</w:t>
      </w:r>
      <w:r w:rsidR="00131131">
        <w:t>rán</w:t>
      </w:r>
      <w:r>
        <w:t xml:space="preserve"> utilizar medidas anticonceptivas durante el tratamiento y durante los 4</w:t>
      </w:r>
      <w:r w:rsidR="00AE3340">
        <w:t xml:space="preserve"> meses </w:t>
      </w:r>
      <w:r>
        <w:t>posteriores a</w:t>
      </w:r>
      <w:r w:rsidR="00AE3340">
        <w:t xml:space="preserve"> </w:t>
      </w:r>
      <w:r>
        <w:t>la</w:t>
      </w:r>
      <w:r w:rsidR="00AE3340">
        <w:t xml:space="preserve"> finalización </w:t>
      </w:r>
      <w:r>
        <w:t xml:space="preserve">del tratamiento con docetaxel </w:t>
      </w:r>
      <w:r w:rsidR="00AE3340">
        <w:t>(ver sección 4.6).</w:t>
      </w:r>
    </w:p>
    <w:p w14:paraId="0997C019" w14:textId="77777777" w:rsidR="00AE3340" w:rsidRDefault="00AE3340">
      <w:pPr>
        <w:tabs>
          <w:tab w:val="left" w:pos="-720"/>
          <w:tab w:val="left" w:pos="567"/>
        </w:tabs>
        <w:suppressAutoHyphens/>
      </w:pPr>
    </w:p>
    <w:p w14:paraId="1DB13B54" w14:textId="77777777" w:rsidR="00F24DCD" w:rsidRDefault="00F24DCD">
      <w:pPr>
        <w:tabs>
          <w:tab w:val="left" w:pos="-720"/>
          <w:tab w:val="left" w:pos="567"/>
        </w:tabs>
        <w:suppressAutoHyphens/>
      </w:pPr>
      <w:r>
        <w:t>Se debe evitar el uso concomitante de inhibidores potentes del CYP3A4 (por ej. ketoconazol, itraconazol, claritromicina, indinavir, nefazodona, nelfinavir, ritonavir, saquinavir, telitromicina y voriconazol) (ver sección 4.5).</w:t>
      </w:r>
    </w:p>
    <w:p w14:paraId="333DBA7E" w14:textId="77777777" w:rsidR="00F24DCD" w:rsidRDefault="00F24DCD">
      <w:pPr>
        <w:tabs>
          <w:tab w:val="left" w:pos="-720"/>
          <w:tab w:val="left" w:pos="567"/>
        </w:tabs>
        <w:suppressAutoHyphens/>
      </w:pPr>
    </w:p>
    <w:p w14:paraId="6228375B" w14:textId="1804DD00"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Precauciones adicionales de empleo en el tratamiento adyuvante de 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vault_nd_9cf8c212-2465-4e6d-91be-9d2a9859cf95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BE0981E" w14:textId="6BA65EB7"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Neutropenia comprometida</w:t>
      </w:r>
      <w:r w:rsidR="00D32437">
        <w:rPr>
          <w:b w:val="0"/>
          <w:bCs w:val="0"/>
          <w:u w:val="single"/>
          <w:lang w:eastAsia="es-ES"/>
        </w:rPr>
        <w:fldChar w:fldCharType="begin"/>
      </w:r>
      <w:r w:rsidR="00D32437">
        <w:rPr>
          <w:b w:val="0"/>
          <w:bCs w:val="0"/>
          <w:u w:val="single"/>
          <w:lang w:eastAsia="es-ES"/>
        </w:rPr>
        <w:instrText xml:space="preserve"> DOCVARIABLE vault_nd_de88448a-f86e-4b8e-948a-9ecd3986abed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32388C9E" w14:textId="77777777" w:rsidR="00AE3340" w:rsidRDefault="00AE3340">
      <w:pPr>
        <w:tabs>
          <w:tab w:val="left" w:pos="-720"/>
          <w:tab w:val="left" w:pos="567"/>
        </w:tabs>
        <w:suppressAutoHyphens/>
      </w:pPr>
      <w:r>
        <w:t>Debe considerarse el uso de G-CFS y una reducción de la dosis en los pacientes que presenten neutropenia comprometida (neutropenia prolongada, neutropenia febril o infección) (ver sección 4.2).</w:t>
      </w:r>
    </w:p>
    <w:p w14:paraId="3E775B72" w14:textId="77777777" w:rsidR="00AE3340" w:rsidRDefault="00AE3340">
      <w:pPr>
        <w:pStyle w:val="Ttulo1"/>
        <w:keepNext w:val="0"/>
        <w:overflowPunct/>
        <w:autoSpaceDE/>
        <w:autoSpaceDN/>
        <w:adjustRightInd/>
        <w:textAlignment w:val="auto"/>
        <w:rPr>
          <w:b w:val="0"/>
          <w:bCs w:val="0"/>
          <w:u w:val="single"/>
          <w:lang w:eastAsia="es-ES"/>
        </w:rPr>
      </w:pPr>
    </w:p>
    <w:p w14:paraId="03FBFA49" w14:textId="75F5DD28"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Reacciones gastrointestinales</w:t>
      </w:r>
      <w:r w:rsidR="00D32437">
        <w:rPr>
          <w:b w:val="0"/>
          <w:bCs w:val="0"/>
          <w:u w:val="single"/>
          <w:lang w:eastAsia="es-ES"/>
        </w:rPr>
        <w:fldChar w:fldCharType="begin"/>
      </w:r>
      <w:r w:rsidR="00D32437">
        <w:rPr>
          <w:b w:val="0"/>
          <w:bCs w:val="0"/>
          <w:u w:val="single"/>
          <w:lang w:eastAsia="es-ES"/>
        </w:rPr>
        <w:instrText xml:space="preserve"> DOCVARIABLE vault_nd_6c40ce62-f2d3-430d-bfe7-b89158fa07ba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74BD7C23" w14:textId="77777777" w:rsidR="00AE3340" w:rsidRDefault="00AE3340">
      <w:pPr>
        <w:tabs>
          <w:tab w:val="left" w:pos="-720"/>
          <w:tab w:val="left" w:pos="567"/>
        </w:tabs>
        <w:suppressAutoHyphens/>
      </w:pPr>
      <w:r>
        <w:t>Síntomas como dolor y sensibilidad abdominal tempranos, fiebre, diarrea, con o sin neutropenia pueden ser manifestaciones tempranas de toxicidad gastrointestinal grave y deben ser valoradas y tratadas de forma inmediata.</w:t>
      </w:r>
    </w:p>
    <w:p w14:paraId="24503EB5" w14:textId="77777777" w:rsidR="00AE3340" w:rsidRDefault="00AE3340">
      <w:pPr>
        <w:tabs>
          <w:tab w:val="left" w:pos="-720"/>
          <w:tab w:val="left" w:pos="567"/>
        </w:tabs>
        <w:suppressAutoHyphens/>
        <w:rPr>
          <w:i/>
          <w:iCs/>
          <w:u w:val="single"/>
        </w:rPr>
      </w:pPr>
    </w:p>
    <w:p w14:paraId="35826020" w14:textId="77777777" w:rsidR="00AE3340" w:rsidRDefault="00AE3340">
      <w:pPr>
        <w:tabs>
          <w:tab w:val="left" w:pos="-720"/>
          <w:tab w:val="left" w:pos="567"/>
        </w:tabs>
        <w:suppressAutoHyphens/>
        <w:rPr>
          <w:i/>
          <w:iCs/>
          <w:u w:val="single"/>
        </w:rPr>
      </w:pPr>
      <w:r>
        <w:rPr>
          <w:i/>
          <w:iCs/>
          <w:u w:val="single"/>
        </w:rPr>
        <w:t>Insuficiencia cardiaca congestiva (ICC)</w:t>
      </w:r>
    </w:p>
    <w:p w14:paraId="65AE7235" w14:textId="77777777" w:rsidR="00AE3340" w:rsidRDefault="00AE3340" w:rsidP="00FB333F">
      <w:pPr>
        <w:ind w:left="60"/>
      </w:pPr>
      <w:r>
        <w:t>Los pacientes deben ser monitorizados para detectar síntomas de insuficiencia cardiaca congestiva durante la terapia y durante el periodo de seguimiento. En pacientes tratados con el régimen TAC</w:t>
      </w:r>
      <w:r w:rsidRPr="0032444B">
        <w:t xml:space="preserve"> </w:t>
      </w:r>
      <w:r>
        <w:t xml:space="preserve">para cáncer de mama con afectación ganglionar, el riesgo de ICC ha mostrado ser superior durante el primer año después del tratamiento (ver </w:t>
      </w:r>
      <w:r w:rsidR="00435179">
        <w:t>las secciones</w:t>
      </w:r>
      <w:r>
        <w:t xml:space="preserve"> 4.8 y 5.1).</w:t>
      </w:r>
    </w:p>
    <w:p w14:paraId="70603923" w14:textId="77777777" w:rsidR="00AE3340" w:rsidRDefault="00AE3340">
      <w:pPr>
        <w:tabs>
          <w:tab w:val="left" w:pos="-720"/>
          <w:tab w:val="left" w:pos="567"/>
        </w:tabs>
        <w:suppressAutoHyphens/>
      </w:pPr>
    </w:p>
    <w:p w14:paraId="367CE468" w14:textId="77777777" w:rsidR="00AE3340" w:rsidRDefault="00AE3340">
      <w:pPr>
        <w:pStyle w:val="FootnoteText1"/>
        <w:widowControl/>
        <w:overflowPunct/>
        <w:autoSpaceDE/>
        <w:autoSpaceDN/>
        <w:adjustRightInd/>
        <w:textAlignment w:val="auto"/>
        <w:rPr>
          <w:i/>
          <w:iCs/>
          <w:u w:val="single"/>
          <w:lang w:val="es-ES" w:eastAsia="es-ES"/>
        </w:rPr>
      </w:pPr>
      <w:r>
        <w:rPr>
          <w:i/>
          <w:iCs/>
          <w:u w:val="single"/>
          <w:lang w:val="es-ES" w:eastAsia="es-ES"/>
        </w:rPr>
        <w:t xml:space="preserve">Pacientes con 4 ó + ganglios </w:t>
      </w:r>
    </w:p>
    <w:p w14:paraId="70534AD0"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Como el beneficio observado en pacientes con </w:t>
      </w:r>
      <w:r w:rsidRPr="00556DDB">
        <w:rPr>
          <w:lang w:val="es-ES" w:eastAsia="es-ES"/>
        </w:rPr>
        <w:t>4 ó + ganglios</w:t>
      </w:r>
      <w:r>
        <w:rPr>
          <w:lang w:val="es-ES" w:eastAsia="es-ES"/>
        </w:rPr>
        <w:t xml:space="preserve"> no fue estadísticamente significativo respecto a la </w:t>
      </w:r>
      <w:r w:rsidRPr="00FB333F">
        <w:rPr>
          <w:lang w:val="es-ES_tradnl"/>
        </w:rPr>
        <w:t xml:space="preserve">supervivencia libre de enfermedad </w:t>
      </w:r>
      <w:r>
        <w:rPr>
          <w:lang w:val="es-ES_tradnl"/>
        </w:rPr>
        <w:t>(</w:t>
      </w:r>
      <w:r w:rsidR="00AC0A5C">
        <w:rPr>
          <w:lang w:val="es-ES_tradnl"/>
        </w:rPr>
        <w:t>SL</w:t>
      </w:r>
      <w:r w:rsidR="00825F02">
        <w:rPr>
          <w:lang w:val="es-ES_tradnl"/>
        </w:rPr>
        <w:t>E</w:t>
      </w:r>
      <w:r>
        <w:rPr>
          <w:lang w:val="es-ES_tradnl"/>
        </w:rPr>
        <w:t>) y supervivencia global (</w:t>
      </w:r>
      <w:bookmarkStart w:id="3" w:name="OLE_LINK7"/>
      <w:bookmarkStart w:id="4" w:name="OLE_LINK8"/>
      <w:r w:rsidR="00C2221F">
        <w:rPr>
          <w:lang w:val="es-ES_tradnl"/>
        </w:rPr>
        <w:t>SG</w:t>
      </w:r>
      <w:r>
        <w:rPr>
          <w:lang w:val="es-ES_tradnl"/>
        </w:rPr>
        <w:t>),</w:t>
      </w:r>
      <w:r>
        <w:rPr>
          <w:lang w:val="es-ES" w:eastAsia="es-ES"/>
        </w:rPr>
        <w:t xml:space="preserve"> la relación beneficio/riesgo positiva </w:t>
      </w:r>
      <w:bookmarkEnd w:id="3"/>
      <w:bookmarkEnd w:id="4"/>
      <w:r>
        <w:rPr>
          <w:lang w:val="es-ES" w:eastAsia="es-ES"/>
        </w:rPr>
        <w:t>para TAC en pacientes con 4 ó + ganglios no está completamente demostrada en el análisis final (ver sección 5.1).</w:t>
      </w:r>
    </w:p>
    <w:p w14:paraId="4669F005" w14:textId="77777777" w:rsidR="00AE3340" w:rsidRDefault="00AE3340">
      <w:pPr>
        <w:pStyle w:val="FootnoteText1"/>
        <w:widowControl/>
        <w:overflowPunct/>
        <w:autoSpaceDE/>
        <w:autoSpaceDN/>
        <w:adjustRightInd/>
        <w:textAlignment w:val="auto"/>
        <w:rPr>
          <w:lang w:val="es-ES" w:eastAsia="es-ES"/>
        </w:rPr>
      </w:pPr>
    </w:p>
    <w:p w14:paraId="6929BD5D" w14:textId="77777777" w:rsidR="00AE3340" w:rsidRDefault="00AE3340">
      <w:pPr>
        <w:pStyle w:val="FootnoteText1"/>
        <w:widowControl/>
        <w:overflowPunct/>
        <w:autoSpaceDE/>
        <w:autoSpaceDN/>
        <w:adjustRightInd/>
        <w:textAlignment w:val="auto"/>
        <w:rPr>
          <w:iCs/>
          <w:u w:val="single"/>
          <w:lang w:val="es-ES" w:eastAsia="es-ES"/>
        </w:rPr>
      </w:pPr>
      <w:r w:rsidRPr="006A1481">
        <w:rPr>
          <w:iCs/>
          <w:u w:val="single"/>
          <w:lang w:val="es-ES" w:eastAsia="es-ES"/>
        </w:rPr>
        <w:t>Pacientes de edad avanzada</w:t>
      </w:r>
    </w:p>
    <w:p w14:paraId="015298EB" w14:textId="77777777" w:rsidR="0054711F" w:rsidRDefault="0054711F" w:rsidP="0054711F">
      <w:pPr>
        <w:rPr>
          <w:i/>
          <w:u w:val="single"/>
        </w:rPr>
      </w:pPr>
    </w:p>
    <w:p w14:paraId="58C113B6" w14:textId="77777777" w:rsidR="0054711F" w:rsidRPr="00C92EDC" w:rsidRDefault="0054711F" w:rsidP="0054711F">
      <w:pPr>
        <w:rPr>
          <w:i/>
          <w:u w:val="single"/>
        </w:rPr>
      </w:pPr>
      <w:r w:rsidRPr="00C92EDC">
        <w:rPr>
          <w:i/>
          <w:u w:val="single"/>
        </w:rPr>
        <w:t>Precauciones de empleo en el tratamiento adyuvante de cáncer de mama</w:t>
      </w:r>
    </w:p>
    <w:p w14:paraId="021E0AA2"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Los datos disponibles en pacientes mayores de 70 años de edad en tratamiento con docetaxel combinado con doxorubicina y ciclofosfamida son escasos. </w:t>
      </w:r>
    </w:p>
    <w:p w14:paraId="558A9BCD" w14:textId="77777777" w:rsidR="0054711F" w:rsidRDefault="0054711F" w:rsidP="0054711F">
      <w:pPr>
        <w:rPr>
          <w:i/>
          <w:u w:val="single"/>
        </w:rPr>
      </w:pPr>
    </w:p>
    <w:p w14:paraId="4187F518" w14:textId="77777777" w:rsidR="0054711F" w:rsidRPr="00C92EDC" w:rsidRDefault="0054711F" w:rsidP="0054711F">
      <w:pPr>
        <w:rPr>
          <w:i/>
          <w:u w:val="single"/>
        </w:rPr>
      </w:pPr>
      <w:r w:rsidRPr="00C92EDC">
        <w:rPr>
          <w:i/>
          <w:u w:val="single"/>
        </w:rPr>
        <w:t>Precauciones de empleo en el tratamiento del cáncer de próstata resistente a la castración</w:t>
      </w:r>
    </w:p>
    <w:p w14:paraId="17D28099" w14:textId="77777777" w:rsidR="00AE3340" w:rsidRDefault="00AE3340">
      <w:r>
        <w:t xml:space="preserve">De los 333 pacientes tratados con docetaxel cada tres semanas en un estudio de cáncer de próstata, 209 pacientes tenían 65 o más años y 68 pacientes eran mayores de 75. En pacientes tratados con docetaxel cada tres semanas, la tasa de incidencia de aparición de cambios en las uñas relacionada con el tratamiento aumentó en un </w:t>
      </w:r>
      <w:r>
        <w:sym w:font="Symbol" w:char="F0B3"/>
      </w:r>
      <w:r>
        <w:t xml:space="preserve"> 10% en pacientes de 65 años de edad o fue incluso superior en comparación con los pacientes más jóvenes. La incidencia de aparición de fiebre, diarrea, anorexia y edema periférico relacionados con el tratamiento fue un </w:t>
      </w:r>
      <w:r>
        <w:sym w:font="Symbol" w:char="F0B3"/>
      </w:r>
      <w:r>
        <w:t> 10% superior en pacientes de 75 años o más frente a los de menos de 65 años.</w:t>
      </w:r>
    </w:p>
    <w:p w14:paraId="019C301F" w14:textId="77777777" w:rsidR="0054711F" w:rsidRDefault="0054711F" w:rsidP="0054711F">
      <w:pPr>
        <w:rPr>
          <w:i/>
          <w:u w:val="single"/>
        </w:rPr>
      </w:pPr>
    </w:p>
    <w:p w14:paraId="5FEED420" w14:textId="77777777" w:rsidR="0054711F" w:rsidRPr="00C92EDC" w:rsidRDefault="0054711F" w:rsidP="0054711F">
      <w:pPr>
        <w:rPr>
          <w:i/>
          <w:u w:val="single"/>
        </w:rPr>
      </w:pPr>
      <w:r w:rsidRPr="00C92EDC">
        <w:rPr>
          <w:i/>
          <w:u w:val="single"/>
        </w:rPr>
        <w:t xml:space="preserve">Precauciones de empleo en el tratamiento del cáncer de próstata hormonosensible </w:t>
      </w:r>
      <w:r w:rsidR="00B73777" w:rsidRPr="00C92EDC">
        <w:rPr>
          <w:i/>
          <w:u w:val="single"/>
        </w:rPr>
        <w:t>metastásico</w:t>
      </w:r>
    </w:p>
    <w:p w14:paraId="684CB8AC" w14:textId="77777777" w:rsidR="0054711F" w:rsidRPr="00315FDC" w:rsidRDefault="0054711F" w:rsidP="0054711F">
      <w:r w:rsidRPr="00315FDC">
        <w:t>De los 545 pacientes tratados con docetaxel cada 3 semanas en un estudio de cáncer de próstata hormonosensible (STAMPEDE), 296 pacientes tenían 65 años o más, y 48 pacientes tenían 75 años o más. En el grupo docetaxel, más pacientes de ≥65 años notificaron reacción de hipersensibilidad, neutropenia, anemia, retención de líquidos, disnea y cambios en las uñas, en comparación con los pacientes de menos de 65 años. Ninguno de estos aumentos en la frecuencia alcanzó una diferencia del 10% respecto al grupo control. En pacientes de 75 años de edad o mayores, en comparación con pacientes más jóvenes, se notificó con una mayor incidencia neutropenia, anemia, diarrea, disnea e infección del tracto respiratorio superior (al menos un 10% más alta).</w:t>
      </w:r>
    </w:p>
    <w:p w14:paraId="62559D1D" w14:textId="77777777" w:rsidR="00AE3340" w:rsidRDefault="00AE3340">
      <w:pPr>
        <w:tabs>
          <w:tab w:val="left" w:pos="-720"/>
          <w:tab w:val="left" w:pos="567"/>
        </w:tabs>
        <w:suppressAutoHyphens/>
      </w:pPr>
    </w:p>
    <w:p w14:paraId="09793A54" w14:textId="77777777" w:rsidR="0054711F" w:rsidRDefault="0054711F">
      <w:pPr>
        <w:tabs>
          <w:tab w:val="left" w:pos="-720"/>
          <w:tab w:val="left" w:pos="567"/>
        </w:tabs>
        <w:suppressAutoHyphens/>
      </w:pPr>
      <w:r w:rsidRPr="00C92EDC">
        <w:rPr>
          <w:i/>
          <w:u w:val="single"/>
        </w:rPr>
        <w:t>Precauciones de empleo en el tratamiento del adenocarcinoma gástrico</w:t>
      </w:r>
    </w:p>
    <w:p w14:paraId="0ABF655C" w14:textId="77777777" w:rsidR="00AE3340" w:rsidRDefault="00AE3340">
      <w:pPr>
        <w:tabs>
          <w:tab w:val="left" w:pos="-720"/>
          <w:tab w:val="left" w:pos="567"/>
        </w:tabs>
        <w:suppressAutoHyphens/>
      </w:pPr>
      <w:r>
        <w:t xml:space="preserve">De los 300 pacientes tratados con docetaxel en combinación con cisplatino y 5-fluorouracilo en el estudio de cáncer gástrico (221 pacientes incluidos en la fase III y 79 pacientes incluidos en la fase II), 74 tenían al menos 65 años de edad y 4 pacientes tenían al menos 75 años. La incidencia de reacciones adversas graves fue mayor en los pacientes de edad avanzada frente a los pacientes más jóvenes. La incidencia de los siguientes efectos adversos (de todos los grados): letargo, estomatitis, infección neutropénica, </w:t>
      </w:r>
      <w:r w:rsidR="00284847">
        <w:t xml:space="preserve">se incrementó en un porcentaje igual o superior al </w:t>
      </w:r>
      <w:r>
        <w:t xml:space="preserve">10% en los pacientes de 65 años o más </w:t>
      </w:r>
      <w:r w:rsidR="00284847">
        <w:t xml:space="preserve">comparado con </w:t>
      </w:r>
      <w:r>
        <w:t>los pacientes más jóvenes.</w:t>
      </w:r>
    </w:p>
    <w:p w14:paraId="6BA040C7" w14:textId="77777777" w:rsidR="00AE3340" w:rsidRDefault="00AE3340">
      <w:pPr>
        <w:tabs>
          <w:tab w:val="left" w:pos="-720"/>
          <w:tab w:val="left" w:pos="567"/>
        </w:tabs>
        <w:suppressAutoHyphens/>
      </w:pPr>
      <w:r>
        <w:t>Los pacientes de edad avanzada tratados con TCF deben ser estrechamente vigilados.</w:t>
      </w:r>
    </w:p>
    <w:p w14:paraId="7DE201A2" w14:textId="77777777" w:rsidR="00536494" w:rsidRDefault="00536494">
      <w:pPr>
        <w:tabs>
          <w:tab w:val="left" w:pos="-720"/>
          <w:tab w:val="left" w:pos="567"/>
        </w:tabs>
        <w:suppressAutoHyphens/>
      </w:pPr>
    </w:p>
    <w:p w14:paraId="6265A10E" w14:textId="77777777" w:rsidR="00536494" w:rsidRPr="007971C2" w:rsidRDefault="00536494">
      <w:pPr>
        <w:tabs>
          <w:tab w:val="left" w:pos="-720"/>
          <w:tab w:val="left" w:pos="567"/>
        </w:tabs>
        <w:suppressAutoHyphens/>
        <w:rPr>
          <w:u w:val="single"/>
        </w:rPr>
      </w:pPr>
      <w:r w:rsidRPr="007971C2">
        <w:rPr>
          <w:u w:val="single"/>
        </w:rPr>
        <w:t>Excipientes</w:t>
      </w:r>
    </w:p>
    <w:p w14:paraId="6FE08401" w14:textId="77777777" w:rsidR="00536494" w:rsidRDefault="00536494">
      <w:pPr>
        <w:tabs>
          <w:tab w:val="left" w:pos="-720"/>
          <w:tab w:val="left" w:pos="567"/>
        </w:tabs>
        <w:suppressAutoHyphens/>
      </w:pPr>
    </w:p>
    <w:p w14:paraId="1335061D" w14:textId="77777777" w:rsidR="00536494" w:rsidRDefault="00536494">
      <w:pPr>
        <w:tabs>
          <w:tab w:val="left" w:pos="-720"/>
          <w:tab w:val="left" w:pos="567"/>
        </w:tabs>
        <w:suppressAutoHyphens/>
      </w:pPr>
      <w:r>
        <w:t>Este medicamento contiene un 13% (p/p) de etanol 95% v/v (alcohol), es decir hasta 252 mg de etanol 95% v/v por vial de disolvente, equivalente a 6 ml de cerveza o 2,6 ml de vino.</w:t>
      </w:r>
    </w:p>
    <w:p w14:paraId="743841CD" w14:textId="77777777" w:rsidR="008B04BB" w:rsidRDefault="008B04BB" w:rsidP="008B04BB">
      <w:pPr>
        <w:tabs>
          <w:tab w:val="left" w:pos="-720"/>
          <w:tab w:val="left" w:pos="567"/>
        </w:tabs>
        <w:suppressAutoHyphens/>
      </w:pPr>
    </w:p>
    <w:p w14:paraId="2D414950" w14:textId="77777777" w:rsidR="008B04BB" w:rsidRDefault="008B04BB" w:rsidP="008B04BB">
      <w:pPr>
        <w:tabs>
          <w:tab w:val="left" w:pos="-720"/>
          <w:tab w:val="left" w:pos="567"/>
        </w:tabs>
        <w:suppressAutoHyphens/>
      </w:pPr>
      <w:r>
        <w:t>Este medicamento es perjudicial para personas que padecen alcoholismo.</w:t>
      </w:r>
    </w:p>
    <w:p w14:paraId="3CA65502" w14:textId="77777777" w:rsidR="00536494" w:rsidRDefault="00536494">
      <w:pPr>
        <w:tabs>
          <w:tab w:val="left" w:pos="-720"/>
          <w:tab w:val="left" w:pos="567"/>
        </w:tabs>
        <w:suppressAutoHyphens/>
      </w:pPr>
      <w:r>
        <w:t>A tener en c</w:t>
      </w:r>
      <w:r w:rsidR="002D7771">
        <w:t>u</w:t>
      </w:r>
      <w:r w:rsidR="00966E25">
        <w:t>e</w:t>
      </w:r>
      <w:r>
        <w:t>nta en mujeres embara</w:t>
      </w:r>
      <w:r w:rsidR="002D7771">
        <w:t>zadas o en período de lactancia, en niños y grupos de alto riesgo como pacientes con enfermedad</w:t>
      </w:r>
      <w:r w:rsidR="008B04BB">
        <w:t>es</w:t>
      </w:r>
      <w:r w:rsidR="002D7771">
        <w:t xml:space="preserve"> hepática</w:t>
      </w:r>
      <w:r w:rsidR="008B04BB">
        <w:t>s</w:t>
      </w:r>
      <w:r w:rsidR="002D7771">
        <w:t>, o epilepsia.</w:t>
      </w:r>
    </w:p>
    <w:p w14:paraId="54180A7D" w14:textId="77777777" w:rsidR="002D7771" w:rsidRDefault="002D7771">
      <w:pPr>
        <w:tabs>
          <w:tab w:val="left" w:pos="-720"/>
          <w:tab w:val="left" w:pos="567"/>
        </w:tabs>
        <w:suppressAutoHyphens/>
      </w:pPr>
    </w:p>
    <w:p w14:paraId="3957324E" w14:textId="77777777" w:rsidR="008B04BB" w:rsidRDefault="002D7771">
      <w:pPr>
        <w:tabs>
          <w:tab w:val="left" w:pos="-720"/>
          <w:tab w:val="left" w:pos="567"/>
        </w:tabs>
        <w:suppressAutoHyphens/>
      </w:pPr>
      <w:r>
        <w:t xml:space="preserve">Se debe considerar los posibles efectos </w:t>
      </w:r>
      <w:r w:rsidR="00966E25">
        <w:t xml:space="preserve">sobre </w:t>
      </w:r>
      <w:r>
        <w:t>el sistema nervioso central.</w:t>
      </w:r>
    </w:p>
    <w:p w14:paraId="5103A6EE" w14:textId="77777777" w:rsidR="00FF7F9C" w:rsidRDefault="00FF7F9C" w:rsidP="00FF7F9C">
      <w:pPr>
        <w:tabs>
          <w:tab w:val="left" w:pos="-720"/>
          <w:tab w:val="left" w:pos="567"/>
        </w:tabs>
        <w:suppressAutoHyphens/>
        <w:rPr>
          <w:ins w:id="5" w:author="Autor"/>
          <w:b/>
          <w:bCs/>
        </w:rPr>
      </w:pPr>
    </w:p>
    <w:p w14:paraId="4F9827EF" w14:textId="1E878B9C" w:rsidR="00FF7F9C" w:rsidRPr="00BB4B31" w:rsidRDefault="00FF7F9C" w:rsidP="00FF7F9C">
      <w:pPr>
        <w:tabs>
          <w:tab w:val="left" w:pos="-720"/>
          <w:tab w:val="left" w:pos="567"/>
        </w:tabs>
        <w:suppressAutoHyphens/>
        <w:rPr>
          <w:ins w:id="6" w:author="Autor"/>
          <w:u w:val="single"/>
          <w:rPrChange w:id="7" w:author="Autor">
            <w:rPr>
              <w:ins w:id="8" w:author="Autor"/>
              <w:b/>
              <w:bCs/>
            </w:rPr>
          </w:rPrChange>
        </w:rPr>
      </w:pPr>
      <w:ins w:id="9" w:author="Autor">
        <w:r w:rsidRPr="00BB4B31">
          <w:rPr>
            <w:u w:val="single"/>
            <w:rPrChange w:id="10" w:author="Autor">
              <w:rPr>
                <w:b/>
                <w:bCs/>
              </w:rPr>
            </w:rPrChange>
          </w:rPr>
          <w:t>Polisorbato 80 (E433)</w:t>
        </w:r>
      </w:ins>
    </w:p>
    <w:p w14:paraId="205D0DA8" w14:textId="77777777" w:rsidR="00FF7F9C" w:rsidRPr="00FF7F9C" w:rsidRDefault="00FF7F9C" w:rsidP="00FF7F9C">
      <w:pPr>
        <w:tabs>
          <w:tab w:val="left" w:pos="-720"/>
          <w:tab w:val="left" w:pos="567"/>
        </w:tabs>
        <w:suppressAutoHyphens/>
        <w:rPr>
          <w:ins w:id="11" w:author="Autor"/>
        </w:rPr>
      </w:pPr>
    </w:p>
    <w:p w14:paraId="1B40E45A" w14:textId="77777777" w:rsidR="00FF7F9C" w:rsidRDefault="00FF7F9C" w:rsidP="00FF7F9C">
      <w:pPr>
        <w:tabs>
          <w:tab w:val="left" w:pos="-720"/>
          <w:tab w:val="left" w:pos="567"/>
        </w:tabs>
        <w:suppressAutoHyphens/>
        <w:rPr>
          <w:ins w:id="12" w:author="Autor"/>
        </w:rPr>
      </w:pPr>
      <w:ins w:id="13" w:author="Autor">
        <w:r w:rsidRPr="00FF7F9C">
          <w:t>Este medicamento contiene 520 mg de polisorbato 80 (E433) en cada vial, equivalente a 1,04 g/1 ml. Los polisorbatos pueden causar reacciones alérgicas.</w:t>
        </w:r>
      </w:ins>
    </w:p>
    <w:p w14:paraId="3E24ECE9" w14:textId="77777777" w:rsidR="00FF7F9C" w:rsidRPr="00FF7F9C" w:rsidRDefault="00FF7F9C" w:rsidP="00FF7F9C">
      <w:pPr>
        <w:tabs>
          <w:tab w:val="left" w:pos="-720"/>
          <w:tab w:val="left" w:pos="567"/>
        </w:tabs>
        <w:suppressAutoHyphens/>
        <w:rPr>
          <w:ins w:id="14" w:author="Autor"/>
        </w:rPr>
      </w:pPr>
    </w:p>
    <w:p w14:paraId="23851315" w14:textId="77777777" w:rsidR="00FF7F9C" w:rsidRDefault="00FF7F9C" w:rsidP="00FF7F9C">
      <w:pPr>
        <w:tabs>
          <w:tab w:val="left" w:pos="-720"/>
          <w:tab w:val="left" w:pos="567"/>
        </w:tabs>
        <w:suppressAutoHyphens/>
        <w:rPr>
          <w:ins w:id="15" w:author="Autor"/>
        </w:rPr>
      </w:pPr>
      <w:ins w:id="16" w:author="Autor">
        <w:r w:rsidRPr="00FF7F9C">
          <w:t>Los polisorbatos pueden tener efectos cardiovasculares (hipotensión/depresión cardiaca). Para minimizar el riesgo de efectos cardiovasculares, considere reducir la velocidad de perfusión.</w:t>
        </w:r>
      </w:ins>
    </w:p>
    <w:p w14:paraId="27918BC7" w14:textId="77777777" w:rsidR="00FF7F9C" w:rsidRPr="00FF7F9C" w:rsidRDefault="00FF7F9C" w:rsidP="00FF7F9C">
      <w:pPr>
        <w:tabs>
          <w:tab w:val="left" w:pos="-720"/>
          <w:tab w:val="left" w:pos="567"/>
        </w:tabs>
        <w:suppressAutoHyphens/>
        <w:rPr>
          <w:ins w:id="17" w:author="Autor"/>
        </w:rPr>
      </w:pPr>
    </w:p>
    <w:p w14:paraId="4339E3EC" w14:textId="5DF0447C" w:rsidR="00FF7F9C" w:rsidRDefault="006A4609" w:rsidP="00FF7F9C">
      <w:pPr>
        <w:tabs>
          <w:tab w:val="left" w:pos="-720"/>
          <w:tab w:val="left" w:pos="567"/>
        </w:tabs>
        <w:suppressAutoHyphens/>
        <w:rPr>
          <w:ins w:id="18" w:author="Autor"/>
        </w:rPr>
      </w:pPr>
      <w:ins w:id="19" w:author="Autor">
        <w:r>
          <w:t>Se d</w:t>
        </w:r>
        <w:r w:rsidR="00FF7F9C" w:rsidRPr="00FF7F9C">
          <w:t>ebe considerar el potencial de los polisorbatos para la prolongación del intervalo QT y torsades de pointes cuando se utilicen de forma concomitante con medicamentos que prolongan el intervalo QT/QTc o en pacientes con síndrome congénito.</w:t>
        </w:r>
      </w:ins>
    </w:p>
    <w:p w14:paraId="2EEA7B00" w14:textId="77777777" w:rsidR="00FF7F9C" w:rsidRPr="00FF7F9C" w:rsidRDefault="00FF7F9C" w:rsidP="00FF7F9C">
      <w:pPr>
        <w:tabs>
          <w:tab w:val="left" w:pos="-720"/>
          <w:tab w:val="left" w:pos="567"/>
        </w:tabs>
        <w:suppressAutoHyphens/>
        <w:rPr>
          <w:ins w:id="20" w:author="Autor"/>
        </w:rPr>
      </w:pPr>
    </w:p>
    <w:p w14:paraId="1EE99FAA" w14:textId="4513290D" w:rsidR="00FF7F9C" w:rsidRPr="00FF7F9C" w:rsidRDefault="00FF7F9C" w:rsidP="00FF7F9C">
      <w:pPr>
        <w:tabs>
          <w:tab w:val="left" w:pos="-720"/>
          <w:tab w:val="left" w:pos="567"/>
        </w:tabs>
        <w:suppressAutoHyphens/>
        <w:rPr>
          <w:ins w:id="21" w:author="Autor"/>
        </w:rPr>
      </w:pPr>
      <w:ins w:id="22" w:author="Autor">
        <w:r w:rsidRPr="00FF7F9C">
          <w:t>Los polisorbatos pueden tener un efecto sobre el hígado. Los casos notificados en adultos indican la aparición de signos de hepatotoxicidad (elevación de las enzimas hepáticas) con una dosis</w:t>
        </w:r>
        <w:r w:rsidR="006A4609" w:rsidRPr="006A4609">
          <w:t xml:space="preserve"> </w:t>
        </w:r>
        <w:r w:rsidR="006A4609" w:rsidRPr="00FF7F9C">
          <w:t>acumulada</w:t>
        </w:r>
        <w:r w:rsidRPr="00FF7F9C">
          <w:t xml:space="preserve"> diaria de 35-40 mg/kg.</w:t>
        </w:r>
      </w:ins>
    </w:p>
    <w:p w14:paraId="6131AC75" w14:textId="77777777" w:rsidR="00AD45CA" w:rsidRDefault="00AD45CA">
      <w:pPr>
        <w:tabs>
          <w:tab w:val="left" w:pos="-720"/>
          <w:tab w:val="left" w:pos="567"/>
        </w:tabs>
        <w:suppressAutoHyphens/>
      </w:pPr>
    </w:p>
    <w:p w14:paraId="49B1E157" w14:textId="1BFDE64F" w:rsidR="00AE3340" w:rsidRDefault="00AE3340">
      <w:pPr>
        <w:tabs>
          <w:tab w:val="left" w:pos="-720"/>
          <w:tab w:val="left" w:pos="567"/>
        </w:tabs>
        <w:suppressAutoHyphens/>
        <w:ind w:left="567" w:hanging="567"/>
        <w:outlineLvl w:val="0"/>
        <w:rPr>
          <w:b/>
          <w:bCs/>
        </w:rPr>
      </w:pPr>
      <w:r>
        <w:rPr>
          <w:b/>
          <w:bCs/>
        </w:rPr>
        <w:t>4.5</w:t>
      </w:r>
      <w:r>
        <w:rPr>
          <w:b/>
          <w:bCs/>
        </w:rPr>
        <w:tab/>
        <w:t>Interacción con otros medicamentos y otras formas de interacción</w:t>
      </w:r>
      <w:r w:rsidR="00D32437">
        <w:rPr>
          <w:b/>
          <w:bCs/>
        </w:rPr>
        <w:fldChar w:fldCharType="begin"/>
      </w:r>
      <w:r w:rsidR="00D32437">
        <w:rPr>
          <w:b/>
          <w:bCs/>
        </w:rPr>
        <w:instrText xml:space="preserve"> DOCVARIABLE vault_nd_e4cf9bc1-9aee-4c8e-8c4f-962aad0cbe8f \* MERGEFORMAT </w:instrText>
      </w:r>
      <w:r w:rsidR="00D32437">
        <w:rPr>
          <w:b/>
          <w:bCs/>
        </w:rPr>
        <w:fldChar w:fldCharType="separate"/>
      </w:r>
      <w:r w:rsidR="00D32437">
        <w:rPr>
          <w:b/>
          <w:bCs/>
        </w:rPr>
        <w:t xml:space="preserve"> </w:t>
      </w:r>
      <w:r w:rsidR="00D32437">
        <w:rPr>
          <w:b/>
          <w:bCs/>
        </w:rPr>
        <w:fldChar w:fldCharType="end"/>
      </w:r>
    </w:p>
    <w:p w14:paraId="481EA278" w14:textId="77777777" w:rsidR="00AE3340" w:rsidRDefault="00AE3340"/>
    <w:p w14:paraId="5A4BA398" w14:textId="77777777" w:rsidR="00150ED2" w:rsidRDefault="00150ED2" w:rsidP="00FA5913">
      <w:pPr>
        <w:tabs>
          <w:tab w:val="left" w:pos="-720"/>
          <w:tab w:val="left" w:pos="567"/>
        </w:tabs>
        <w:suppressAutoHyphens/>
      </w:pPr>
      <w:r w:rsidRPr="00D006EA">
        <w:t>El contenido de alcohol de este medicamento puede alterar los efectos de otros medicamentos.</w:t>
      </w:r>
    </w:p>
    <w:p w14:paraId="22CFDB6F" w14:textId="77777777" w:rsidR="00150ED2" w:rsidRDefault="00150ED2"/>
    <w:p w14:paraId="1B21E34E" w14:textId="77777777" w:rsidR="00AE3340" w:rsidRDefault="00AE3340">
      <w:pPr>
        <w:tabs>
          <w:tab w:val="left" w:pos="-720"/>
          <w:tab w:val="left" w:pos="567"/>
        </w:tabs>
        <w:suppressAutoHyphens/>
      </w:pPr>
      <w:r>
        <w:t xml:space="preserve">Estudios </w:t>
      </w:r>
      <w:r>
        <w:rPr>
          <w:i/>
          <w:iCs/>
        </w:rPr>
        <w:t>in vitro</w:t>
      </w:r>
      <w:r>
        <w:t xml:space="preserve"> han mostrado que el metabolismo del docetaxel puede ser modificado por la administración conjunta de compuestos que inducen, inhiben o son metabolizados por el citocromo P450-3A, (y por tanto pueden inhibir competitivamente la enzima), como la ciclosporina, el ketoconazol</w:t>
      </w:r>
      <w:r w:rsidR="00F24DCD">
        <w:t xml:space="preserve"> y</w:t>
      </w:r>
      <w:r>
        <w:t xml:space="preserve"> la eritromicina. Por tanto, se impone precaución cuando los pacientes se traten conjuntamente con estos medicamentos, dado que existe un potencial de interacción significativa.</w:t>
      </w:r>
    </w:p>
    <w:p w14:paraId="7E19E0BA" w14:textId="77777777" w:rsidR="00F24DCD" w:rsidRDefault="00F24DCD">
      <w:pPr>
        <w:tabs>
          <w:tab w:val="left" w:pos="-720"/>
          <w:tab w:val="left" w:pos="567"/>
        </w:tabs>
        <w:suppressAutoHyphens/>
      </w:pPr>
    </w:p>
    <w:p w14:paraId="41CF4505" w14:textId="77777777" w:rsidR="00F24DCD" w:rsidRDefault="00873C1A" w:rsidP="00F24DCD">
      <w:pPr>
        <w:tabs>
          <w:tab w:val="left" w:pos="-720"/>
          <w:tab w:val="left" w:pos="567"/>
        </w:tabs>
        <w:suppressAutoHyphens/>
      </w:pPr>
      <w:r>
        <w:t>En caso de combinació</w:t>
      </w:r>
      <w:r w:rsidR="00F24DCD">
        <w:t>n con inhibidores del CYP3A4, podría aumentar la aparición de reacciones adversas de docetaxel, como resultado de una reducción del metabolismo. Si no se puede evitar el uso concomitante de un inhibidor potente del CYP3A4 (</w:t>
      </w:r>
      <w:r w:rsidR="00C86C44">
        <w:t xml:space="preserve">por ej. </w:t>
      </w:r>
      <w:r w:rsidR="00F24DCD">
        <w:t>ketoconazol, itraconazol, claritromicina, indinavir, nefazodona, nelfinavir, ritonavir, saquinavir, telitromicina y voriconazol), se debe garantizar una estrecha vigilancia clínica y podría ser adecuado un ajuste de la dosis de docetaxel durante el tratamiento con el inhibidor potente del CYP3A4</w:t>
      </w:r>
      <w:r w:rsidR="00C86C44">
        <w:t xml:space="preserve"> (ver sección 4.4)</w:t>
      </w:r>
      <w:r w:rsidR="00F24DCD">
        <w:t>.</w:t>
      </w:r>
      <w:r w:rsidR="00C86C44">
        <w:t xml:space="preserve"> En un estudio farmacocinético con 7 pacientes, la coadministración de docetaxel con el inhibidor potente del CYP3A4 ketoconazol </w:t>
      </w:r>
      <w:r w:rsidR="00D14720">
        <w:t>conduce una disminución significativa del aclaramiento de docetaxel de un 49%.</w:t>
      </w:r>
    </w:p>
    <w:p w14:paraId="479797A0" w14:textId="77777777" w:rsidR="00AE3340" w:rsidRDefault="00AE3340">
      <w:pPr>
        <w:tabs>
          <w:tab w:val="left" w:pos="-720"/>
          <w:tab w:val="left" w:pos="567"/>
        </w:tabs>
        <w:suppressAutoHyphens/>
      </w:pPr>
    </w:p>
    <w:p w14:paraId="1DA0A18E" w14:textId="77777777" w:rsidR="00AE3340" w:rsidRDefault="00AE3340">
      <w:pPr>
        <w:tabs>
          <w:tab w:val="left" w:pos="-720"/>
          <w:tab w:val="left" w:pos="567"/>
        </w:tabs>
        <w:suppressAutoHyphens/>
      </w:pPr>
    </w:p>
    <w:p w14:paraId="3662828D" w14:textId="77777777" w:rsidR="00AE3340" w:rsidRDefault="00AE3340">
      <w:pPr>
        <w:tabs>
          <w:tab w:val="left" w:pos="-720"/>
          <w:tab w:val="left" w:pos="567"/>
        </w:tabs>
        <w:suppressAutoHyphens/>
      </w:pPr>
      <w:r>
        <w:t>La farmacocinética de docetaxel en presencia de prednisona se estudió en pacientes con cáncer de próstata metastásico. El docetaxel se metaboliza mediante el CYP3A4 y se sabe que la prednisona induce al CYP3A4. No se han observado efectos estadísticamente significativos de la prednisona sobre la farmacocinética de docetaxel.</w:t>
      </w:r>
    </w:p>
    <w:p w14:paraId="7C373D60" w14:textId="77777777" w:rsidR="00F24DCD" w:rsidRDefault="00F24DCD">
      <w:pPr>
        <w:tabs>
          <w:tab w:val="left" w:pos="-720"/>
          <w:tab w:val="left" w:pos="567"/>
        </w:tabs>
        <w:suppressAutoHyphens/>
      </w:pPr>
    </w:p>
    <w:p w14:paraId="6E3A8A20" w14:textId="77777777" w:rsidR="00F24DCD" w:rsidRDefault="00F24DCD" w:rsidP="00F24DCD">
      <w:pPr>
        <w:tabs>
          <w:tab w:val="left" w:pos="-720"/>
          <w:tab w:val="left" w:pos="567"/>
        </w:tabs>
        <w:suppressAutoHyphens/>
      </w:pPr>
      <w:r>
        <w:t xml:space="preserve">La unión del docetaxel a proteínas es elevada (&gt; 95%). Aunque no se han investigado formalmente las posibles interacciones </w:t>
      </w:r>
      <w:r>
        <w:rPr>
          <w:i/>
          <w:iCs/>
        </w:rPr>
        <w:t>in vivo</w:t>
      </w:r>
      <w:r>
        <w:t xml:space="preserve"> del docetaxel con medicamentos administrados conjuntamente, las interacciones </w:t>
      </w:r>
      <w:r>
        <w:rPr>
          <w:i/>
          <w:iCs/>
        </w:rPr>
        <w:t>in vitro</w:t>
      </w:r>
      <w:r>
        <w:t xml:space="preserve"> con medicamentos con fuerte unión a proteínas, como eritromicina, difenhidramina, propranolol, propafenona, fenitoina, salicilatos, sulfametoxazol y valproato sódico, no afectan a la unión del docetaxel a proteínas. Además la dexametasona no afecta a la unión del docetaxel a proteínas. El docetaxel no afecta a la unión de la digoxina a proteínas.</w:t>
      </w:r>
    </w:p>
    <w:p w14:paraId="56D1F060" w14:textId="77777777" w:rsidR="00F24DCD" w:rsidRDefault="00F24DCD" w:rsidP="00F24DCD">
      <w:pPr>
        <w:tabs>
          <w:tab w:val="left" w:pos="-720"/>
          <w:tab w:val="left" w:pos="567"/>
        </w:tabs>
        <w:suppressAutoHyphens/>
        <w:rPr>
          <w:b/>
          <w:bCs/>
        </w:rPr>
      </w:pPr>
    </w:p>
    <w:p w14:paraId="4EFF6B5D" w14:textId="77777777" w:rsidR="00F24DCD" w:rsidRDefault="00F24DCD" w:rsidP="00F24DCD">
      <w:pPr>
        <w:tabs>
          <w:tab w:val="left" w:pos="-720"/>
          <w:tab w:val="left" w:pos="567"/>
        </w:tabs>
        <w:suppressAutoHyphens/>
      </w:pPr>
      <w:r>
        <w:t xml:space="preserve">La farmacocinética de docetaxel, doxorubicina y ciclofosfamida no se ve afectada por su administración conjunta. Datos escasos procedentes de un estudio no controlado sugieren una interacción entre docetaxel y carboplatino. Cuando está en combinación con docetaxel, el aclaramiento de carboplatino es un 50% mayor que el valor obtenido con carboplatino en monoterapia. </w:t>
      </w:r>
    </w:p>
    <w:p w14:paraId="37C6BC7B" w14:textId="77777777" w:rsidR="00AE3340" w:rsidRDefault="00AE3340">
      <w:pPr>
        <w:tabs>
          <w:tab w:val="left" w:pos="-720"/>
          <w:tab w:val="left" w:pos="567"/>
        </w:tabs>
        <w:suppressAutoHyphens/>
        <w:rPr>
          <w:b/>
          <w:bCs/>
        </w:rPr>
      </w:pPr>
    </w:p>
    <w:p w14:paraId="5E399186" w14:textId="73AE05C4" w:rsidR="00AE3340" w:rsidRDefault="00AE3340">
      <w:pPr>
        <w:tabs>
          <w:tab w:val="left" w:pos="-720"/>
          <w:tab w:val="left" w:pos="567"/>
        </w:tabs>
        <w:suppressAutoHyphens/>
        <w:outlineLvl w:val="0"/>
      </w:pPr>
      <w:r>
        <w:rPr>
          <w:b/>
          <w:bCs/>
        </w:rPr>
        <w:t>4.6</w:t>
      </w:r>
      <w:r>
        <w:rPr>
          <w:b/>
          <w:bCs/>
        </w:rPr>
        <w:tab/>
        <w:t>Fertilidad, embarazo y lactancia</w:t>
      </w:r>
      <w:r w:rsidR="00D32437">
        <w:rPr>
          <w:b/>
          <w:bCs/>
        </w:rPr>
        <w:fldChar w:fldCharType="begin"/>
      </w:r>
      <w:r w:rsidR="00D32437">
        <w:rPr>
          <w:b/>
          <w:bCs/>
        </w:rPr>
        <w:instrText xml:space="preserve"> DOCVARIABLE vault_nd_ba68df44-2311-4955-aa41-289e8b6ab9a1 \* MERGEFORMAT </w:instrText>
      </w:r>
      <w:r w:rsidR="00D32437">
        <w:rPr>
          <w:b/>
          <w:bCs/>
        </w:rPr>
        <w:fldChar w:fldCharType="separate"/>
      </w:r>
      <w:r w:rsidR="00D32437">
        <w:rPr>
          <w:b/>
          <w:bCs/>
        </w:rPr>
        <w:t xml:space="preserve"> </w:t>
      </w:r>
      <w:r w:rsidR="00D32437">
        <w:rPr>
          <w:b/>
          <w:bCs/>
        </w:rPr>
        <w:fldChar w:fldCharType="end"/>
      </w:r>
    </w:p>
    <w:p w14:paraId="6190AF86" w14:textId="77777777" w:rsidR="00AE3340" w:rsidRDefault="00AE3340" w:rsidP="004762DD">
      <w:pPr>
        <w:tabs>
          <w:tab w:val="left" w:pos="-720"/>
          <w:tab w:val="left" w:pos="567"/>
        </w:tabs>
        <w:suppressAutoHyphens/>
        <w:rPr>
          <w:u w:val="single"/>
        </w:rPr>
      </w:pPr>
    </w:p>
    <w:p w14:paraId="06AA8C76" w14:textId="429C292F" w:rsidR="00E14CA5" w:rsidRDefault="002A4F4A" w:rsidP="00E14CA5">
      <w:pPr>
        <w:tabs>
          <w:tab w:val="left" w:pos="-720"/>
          <w:tab w:val="left" w:pos="567"/>
        </w:tabs>
        <w:suppressAutoHyphens/>
        <w:rPr>
          <w:u w:val="single"/>
        </w:rPr>
      </w:pPr>
      <w:r>
        <w:rPr>
          <w:u w:val="single"/>
        </w:rPr>
        <w:t>Mujeres en edad fértil/</w:t>
      </w:r>
      <w:r w:rsidR="00E14CA5" w:rsidRPr="00E14CA5">
        <w:rPr>
          <w:u w:val="single"/>
        </w:rPr>
        <w:t>Anticoncepción en hombres y mujeres</w:t>
      </w:r>
    </w:p>
    <w:p w14:paraId="7BE4D440" w14:textId="14AF95D6" w:rsidR="002A4F4A" w:rsidRDefault="002A4F4A" w:rsidP="00E14CA5">
      <w:pPr>
        <w:tabs>
          <w:tab w:val="left" w:pos="-720"/>
          <w:tab w:val="left" w:pos="567"/>
        </w:tabs>
        <w:suppressAutoHyphens/>
        <w:rPr>
          <w:u w:val="single"/>
        </w:rPr>
      </w:pPr>
    </w:p>
    <w:p w14:paraId="2F13EC83" w14:textId="084E65A9" w:rsidR="002A4F4A" w:rsidRPr="008E124A" w:rsidRDefault="002A4F4A" w:rsidP="00E14CA5">
      <w:pPr>
        <w:tabs>
          <w:tab w:val="left" w:pos="-720"/>
          <w:tab w:val="left" w:pos="567"/>
        </w:tabs>
        <w:suppressAutoHyphens/>
      </w:pPr>
      <w:r w:rsidRPr="008630DE">
        <w:t>Se debe advertir a las mujeres en edad fértil y a los hombres que reciben docetaxel que eviten quedarse embarazadas y que no conciban un hijo y que informen al médico que les trata inmediatamente si esto ocurriera.</w:t>
      </w:r>
    </w:p>
    <w:p w14:paraId="57DB4A1B" w14:textId="77777777" w:rsidR="00E14CA5" w:rsidRPr="00E14CA5" w:rsidRDefault="00E14CA5" w:rsidP="00E14CA5">
      <w:pPr>
        <w:tabs>
          <w:tab w:val="left" w:pos="-720"/>
          <w:tab w:val="left" w:pos="567"/>
        </w:tabs>
        <w:suppressAutoHyphens/>
        <w:rPr>
          <w:u w:val="single"/>
        </w:rPr>
      </w:pPr>
    </w:p>
    <w:p w14:paraId="12B6D357" w14:textId="77777777" w:rsidR="00E14CA5" w:rsidRPr="008E124A" w:rsidRDefault="00E14CA5" w:rsidP="00E14CA5">
      <w:pPr>
        <w:tabs>
          <w:tab w:val="left" w:pos="-720"/>
          <w:tab w:val="left" w:pos="567"/>
        </w:tabs>
        <w:suppressAutoHyphens/>
      </w:pPr>
      <w:r w:rsidRPr="008E124A">
        <w:t>Debido al riesgo genotóxico de docetaxel (ver sección 5.3), las mujeres en edad fértil deben utilizar un método anticonceptivo eficaz durante el tratamiento y durante los 2 meses posteriores a la finalización del tratamiento con docetaxel. Los hombres deben utilizar un método anticonceptivo eficaz durante el tratamiento y durante los 4 meses posteriores a la finalización del tratamiento con docetaxel.</w:t>
      </w:r>
    </w:p>
    <w:p w14:paraId="5E7F6327" w14:textId="77777777" w:rsidR="00E14CA5" w:rsidRDefault="00E14CA5" w:rsidP="00E14CA5">
      <w:pPr>
        <w:tabs>
          <w:tab w:val="left" w:pos="-720"/>
          <w:tab w:val="left" w:pos="567"/>
        </w:tabs>
        <w:suppressAutoHyphens/>
        <w:rPr>
          <w:u w:val="single"/>
        </w:rPr>
      </w:pPr>
    </w:p>
    <w:p w14:paraId="580BB179" w14:textId="77777777" w:rsidR="00AE3340" w:rsidRPr="004762DD" w:rsidRDefault="00AE3340" w:rsidP="00E14CA5">
      <w:pPr>
        <w:tabs>
          <w:tab w:val="left" w:pos="-720"/>
          <w:tab w:val="left" w:pos="567"/>
        </w:tabs>
        <w:suppressAutoHyphens/>
        <w:rPr>
          <w:u w:val="single"/>
        </w:rPr>
      </w:pPr>
      <w:r w:rsidRPr="004762DD">
        <w:rPr>
          <w:u w:val="single"/>
        </w:rPr>
        <w:t>Embarazo</w:t>
      </w:r>
    </w:p>
    <w:p w14:paraId="53A454C9" w14:textId="77777777" w:rsidR="00AE3340" w:rsidRDefault="00AE3340">
      <w:pPr>
        <w:tabs>
          <w:tab w:val="left" w:pos="-720"/>
          <w:tab w:val="left" w:pos="567"/>
        </w:tabs>
        <w:suppressAutoHyphens/>
      </w:pPr>
    </w:p>
    <w:p w14:paraId="62557716" w14:textId="397DF523" w:rsidR="00AE3340" w:rsidRDefault="00AE3340">
      <w:pPr>
        <w:tabs>
          <w:tab w:val="left" w:pos="-720"/>
          <w:tab w:val="left" w:pos="567"/>
        </w:tabs>
        <w:suppressAutoHyphens/>
      </w:pPr>
      <w:r>
        <w:t xml:space="preserve">No hay información sobre el uso del docetaxel en mujeres embarazadas. </w:t>
      </w:r>
      <w:r w:rsidR="00131131">
        <w:t>D</w:t>
      </w:r>
      <w:r>
        <w:t xml:space="preserve">ocetaxel ha demostrado efectos embriotóxico y fetotóxico en conejos y ratas. Al igual que otros medicamentos citotóxicos, docetaxel puede causar daño fetal cuando se administra a mujeres embarazadas. Por tanto, docetaxel no debe ser utilizado durante el embarazo, a menos que esté claramente indicado. </w:t>
      </w:r>
    </w:p>
    <w:p w14:paraId="46C46C49" w14:textId="77777777" w:rsidR="00AE3340" w:rsidRDefault="00AE3340">
      <w:pPr>
        <w:tabs>
          <w:tab w:val="left" w:pos="-720"/>
          <w:tab w:val="left" w:pos="567"/>
        </w:tabs>
        <w:suppressAutoHyphens/>
        <w:rPr>
          <w:u w:val="single"/>
        </w:rPr>
      </w:pPr>
    </w:p>
    <w:p w14:paraId="787AFAF7" w14:textId="77777777" w:rsidR="00AE3340" w:rsidRDefault="00AE3340">
      <w:pPr>
        <w:tabs>
          <w:tab w:val="left" w:pos="-720"/>
          <w:tab w:val="left" w:pos="567"/>
        </w:tabs>
        <w:suppressAutoHyphens/>
        <w:rPr>
          <w:u w:val="single"/>
        </w:rPr>
      </w:pPr>
      <w:r w:rsidRPr="004762DD">
        <w:rPr>
          <w:u w:val="single"/>
        </w:rPr>
        <w:t>Lactancia</w:t>
      </w:r>
    </w:p>
    <w:p w14:paraId="20FADCC1" w14:textId="77777777" w:rsidR="00AE3340" w:rsidRPr="004762DD" w:rsidRDefault="00AE3340">
      <w:pPr>
        <w:tabs>
          <w:tab w:val="left" w:pos="-720"/>
          <w:tab w:val="left" w:pos="567"/>
        </w:tabs>
        <w:suppressAutoHyphens/>
        <w:rPr>
          <w:u w:val="single"/>
        </w:rPr>
      </w:pPr>
    </w:p>
    <w:p w14:paraId="52F397E0" w14:textId="77777777" w:rsidR="00AE3340" w:rsidRDefault="00AE3340" w:rsidP="004762DD">
      <w:pPr>
        <w:tabs>
          <w:tab w:val="left" w:pos="-720"/>
          <w:tab w:val="left" w:pos="567"/>
        </w:tabs>
        <w:suppressAutoHyphens/>
      </w:pPr>
      <w:r>
        <w:t>El docetaxel es una sustancia lipofílica pero no se sabe si se excreta en la leche materna. Por lo tanto, debido a reacciones adversas potenciales sobre los niños lactantes, la lactancia debe ser interrumpida durante el tratamiento con docetaxel.</w:t>
      </w:r>
    </w:p>
    <w:p w14:paraId="1C7C0776" w14:textId="77777777" w:rsidR="00AE3340" w:rsidRDefault="00AE3340">
      <w:pPr>
        <w:tabs>
          <w:tab w:val="left" w:pos="-720"/>
          <w:tab w:val="left" w:pos="567"/>
        </w:tabs>
        <w:suppressAutoHyphens/>
      </w:pPr>
    </w:p>
    <w:p w14:paraId="5D36EBB1" w14:textId="77777777" w:rsidR="00AE3340" w:rsidRPr="004762DD" w:rsidRDefault="00AE3340">
      <w:pPr>
        <w:tabs>
          <w:tab w:val="left" w:pos="-720"/>
          <w:tab w:val="left" w:pos="567"/>
        </w:tabs>
        <w:suppressAutoHyphens/>
        <w:rPr>
          <w:u w:val="single"/>
        </w:rPr>
      </w:pPr>
      <w:r w:rsidRPr="004762DD">
        <w:rPr>
          <w:u w:val="single"/>
        </w:rPr>
        <w:t>Fertilidad</w:t>
      </w:r>
    </w:p>
    <w:p w14:paraId="1EFCDD7D" w14:textId="77777777" w:rsidR="00AE3340" w:rsidRDefault="00AE3340">
      <w:pPr>
        <w:tabs>
          <w:tab w:val="left" w:pos="-720"/>
          <w:tab w:val="left" w:pos="567"/>
        </w:tabs>
        <w:suppressAutoHyphens/>
      </w:pPr>
    </w:p>
    <w:p w14:paraId="65C9C55F" w14:textId="4531ABF0" w:rsidR="00AE3340" w:rsidRDefault="00E14CA5">
      <w:pPr>
        <w:tabs>
          <w:tab w:val="left" w:pos="-720"/>
          <w:tab w:val="left" w:pos="567"/>
        </w:tabs>
        <w:suppressAutoHyphens/>
      </w:pPr>
      <w:r>
        <w:t xml:space="preserve">Los estudios en animales han demostrado que docetaxel </w:t>
      </w:r>
      <w:r w:rsidR="00AE3340">
        <w:t>puede alterar la fertilidad masculina (ver sección 5.3).</w:t>
      </w:r>
    </w:p>
    <w:p w14:paraId="08A5B9DD" w14:textId="4D78C1AC" w:rsidR="00AE3340" w:rsidRDefault="00AE3340">
      <w:pPr>
        <w:tabs>
          <w:tab w:val="left" w:pos="-720"/>
          <w:tab w:val="left" w:pos="567"/>
        </w:tabs>
        <w:suppressAutoHyphens/>
      </w:pPr>
      <w:r>
        <w:t xml:space="preserve">Por </w:t>
      </w:r>
      <w:r w:rsidR="00E14CA5">
        <w:t xml:space="preserve">lo </w:t>
      </w:r>
      <w:r>
        <w:t xml:space="preserve">tanto, los hombres en tratamiento con docetaxel </w:t>
      </w:r>
      <w:r w:rsidR="00E14CA5">
        <w:t xml:space="preserve">deben consultar </w:t>
      </w:r>
      <w:r>
        <w:t>sobre la conservación del esperma antes del tratamiento.</w:t>
      </w:r>
      <w:r w:rsidR="00E14CA5" w:rsidRPr="00E14CA5">
        <w:t xml:space="preserve"> </w:t>
      </w:r>
    </w:p>
    <w:p w14:paraId="58D7F96C" w14:textId="77777777" w:rsidR="00AE3340" w:rsidRDefault="00AE3340">
      <w:pPr>
        <w:tabs>
          <w:tab w:val="left" w:pos="-720"/>
          <w:tab w:val="left" w:pos="567"/>
        </w:tabs>
        <w:suppressAutoHyphens/>
      </w:pPr>
    </w:p>
    <w:p w14:paraId="70888F87" w14:textId="5FAF43B2" w:rsidR="00AE3340" w:rsidRDefault="00AE3340">
      <w:pPr>
        <w:tabs>
          <w:tab w:val="left" w:pos="-720"/>
          <w:tab w:val="left" w:pos="567"/>
        </w:tabs>
        <w:suppressAutoHyphens/>
        <w:ind w:left="567" w:hanging="567"/>
        <w:outlineLvl w:val="0"/>
      </w:pPr>
      <w:r>
        <w:rPr>
          <w:b/>
          <w:bCs/>
        </w:rPr>
        <w:t>4.7</w:t>
      </w:r>
      <w:r>
        <w:rPr>
          <w:b/>
          <w:bCs/>
        </w:rPr>
        <w:tab/>
      </w:r>
      <w:r>
        <w:rPr>
          <w:rStyle w:val="Initial"/>
          <w:rFonts w:ascii="Times New Roman" w:hAnsi="Times New Roman" w:cs="Times New Roman"/>
          <w:b/>
          <w:bCs/>
          <w:sz w:val="22"/>
          <w:szCs w:val="22"/>
        </w:rPr>
        <w:t>Efectos sobre la capacidad para conducir y utilizar máquinas</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vault_nd_2cc76905-fbac-4ec9-accb-e990f9363a84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41F73271" w14:textId="77777777" w:rsidR="00AE3340" w:rsidRDefault="00AE3340">
      <w:pPr>
        <w:tabs>
          <w:tab w:val="left" w:pos="-720"/>
          <w:tab w:val="left" w:pos="567"/>
        </w:tabs>
        <w:suppressAutoHyphens/>
      </w:pPr>
    </w:p>
    <w:p w14:paraId="4356F164" w14:textId="378F5E1D" w:rsidR="00AE3340" w:rsidRDefault="00AE3340">
      <w:pPr>
        <w:tabs>
          <w:tab w:val="left" w:pos="-720"/>
          <w:tab w:val="left" w:pos="567"/>
        </w:tabs>
        <w:suppressAutoHyphens/>
        <w:outlineLvl w:val="0"/>
      </w:pPr>
      <w:r>
        <w:t>No se han realizado estudios de los efectos sobre la capacidad para conducir y utilizar máquinas.</w:t>
      </w:r>
      <w:r w:rsidR="002D7771">
        <w:t xml:space="preserve"> El contenido de </w:t>
      </w:r>
      <w:r w:rsidR="00150ED2" w:rsidRPr="00D006EA">
        <w:t xml:space="preserve">alcohol </w:t>
      </w:r>
      <w:r w:rsidR="002D7771" w:rsidRPr="00D006EA">
        <w:t xml:space="preserve">en </w:t>
      </w:r>
      <w:r w:rsidR="00150ED2" w:rsidRPr="00D006EA">
        <w:t>este medicamento</w:t>
      </w:r>
      <w:r w:rsidR="00D40CD7">
        <w:t xml:space="preserve"> y los posibles efectos adversos</w:t>
      </w:r>
      <w:r w:rsidR="00150ED2">
        <w:t xml:space="preserve"> </w:t>
      </w:r>
      <w:r w:rsidR="00D24BC1">
        <w:t>puede</w:t>
      </w:r>
      <w:r w:rsidR="00D40CD7">
        <w:t>n</w:t>
      </w:r>
      <w:r w:rsidR="002D7771">
        <w:t xml:space="preserve"> </w:t>
      </w:r>
      <w:r w:rsidR="00D24BC1">
        <w:t>alterar</w:t>
      </w:r>
      <w:r w:rsidR="002D7771">
        <w:t xml:space="preserve"> la capacidad para conducir o utilizar máquinas (ver </w:t>
      </w:r>
      <w:r w:rsidR="00435179">
        <w:t>las secciones</w:t>
      </w:r>
      <w:r w:rsidR="002D7771">
        <w:t xml:space="preserve"> 4.4</w:t>
      </w:r>
      <w:r w:rsidR="00D40CD7">
        <w:t xml:space="preserve"> y 4.8</w:t>
      </w:r>
      <w:r w:rsidR="002D7771">
        <w:t>).</w:t>
      </w:r>
      <w:r w:rsidR="00D40CD7">
        <w:t xml:space="preserve"> Por tanto, se debe advertir a los pacientes del impacto potencial de la cantidad de alcohol</w:t>
      </w:r>
      <w:r w:rsidR="00D255C8">
        <w:t xml:space="preserve"> y de los efectos adversos de este medicamento sobre la capacidad para conducir o utilizar máquinas, e informar</w:t>
      </w:r>
      <w:r w:rsidR="003C3DC5">
        <w:t>les</w:t>
      </w:r>
      <w:r w:rsidR="00D255C8">
        <w:t xml:space="preserve"> para que no conduzcan o utilicen máquinas si experimentan estos efectos adversos durante el tratamiento.</w:t>
      </w:r>
      <w:fldSimple w:instr=" DOCVARIABLE vault_nd_1aec0efb-29c6-47cc-a8ef-338a28b0cabe \* MERGEFORMAT ">
        <w:r w:rsidR="00D32437">
          <w:t xml:space="preserve"> </w:t>
        </w:r>
      </w:fldSimple>
    </w:p>
    <w:p w14:paraId="79776915" w14:textId="77777777" w:rsidR="00AE3340" w:rsidRDefault="00AE3340">
      <w:pPr>
        <w:tabs>
          <w:tab w:val="left" w:pos="-720"/>
          <w:tab w:val="left" w:pos="567"/>
        </w:tabs>
        <w:suppressAutoHyphens/>
      </w:pPr>
    </w:p>
    <w:p w14:paraId="75075013" w14:textId="1877D4D1"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4.8</w:t>
      </w:r>
      <w:r>
        <w:rPr>
          <w:lang w:val="es-ES" w:eastAsia="es-ES"/>
        </w:rPr>
        <w:tab/>
        <w:t>Reacciones adversas</w:t>
      </w:r>
      <w:r w:rsidR="00D32437">
        <w:rPr>
          <w:lang w:val="es-ES" w:eastAsia="es-ES"/>
        </w:rPr>
        <w:fldChar w:fldCharType="begin"/>
      </w:r>
      <w:r w:rsidR="00D32437">
        <w:rPr>
          <w:lang w:val="es-ES" w:eastAsia="es-ES"/>
        </w:rPr>
        <w:instrText xml:space="preserve"> DOCVARIABLE vault_nd_2c17fb46-ab01-4ef2-86c8-f138f2eb0ec7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497D613" w14:textId="77777777" w:rsidR="00AE3340" w:rsidRDefault="00AE3340" w:rsidP="00B839F3">
      <w:pPr>
        <w:tabs>
          <w:tab w:val="left" w:pos="-720"/>
          <w:tab w:val="left" w:pos="567"/>
        </w:tabs>
        <w:suppressAutoHyphens/>
        <w:rPr>
          <w:u w:val="single"/>
        </w:rPr>
      </w:pPr>
    </w:p>
    <w:p w14:paraId="3FFC6368" w14:textId="77777777" w:rsidR="00AE3340" w:rsidRPr="00566E28" w:rsidRDefault="00AE3340" w:rsidP="00B839F3">
      <w:pPr>
        <w:tabs>
          <w:tab w:val="left" w:pos="-720"/>
          <w:tab w:val="left" w:pos="567"/>
        </w:tabs>
        <w:suppressAutoHyphens/>
        <w:rPr>
          <w:u w:val="single"/>
        </w:rPr>
      </w:pPr>
      <w:r w:rsidRPr="00566E28">
        <w:rPr>
          <w:u w:val="single"/>
        </w:rPr>
        <w:t>Resumen del perfil de seguridad para todas las indicaciones</w:t>
      </w:r>
    </w:p>
    <w:p w14:paraId="507E51B7"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1911B785" w14:textId="77777777" w:rsidR="00AE3340" w:rsidRDefault="00AE3340">
      <w:pPr>
        <w:tabs>
          <w:tab w:val="left" w:pos="-720"/>
          <w:tab w:val="left" w:pos="567"/>
        </w:tabs>
        <w:suppressAutoHyphens/>
      </w:pPr>
      <w:r>
        <w:t>Las reacciones adversas consideradas como posible o probablemente relacionadas con la administración de docetaxel se han obtenido en:</w:t>
      </w:r>
    </w:p>
    <w:p w14:paraId="57BA1B38" w14:textId="77777777" w:rsidR="00AE3340" w:rsidRDefault="00AE3340">
      <w:pPr>
        <w:tabs>
          <w:tab w:val="left" w:pos="-720"/>
          <w:tab w:val="left" w:pos="567"/>
        </w:tabs>
        <w:suppressAutoHyphens/>
      </w:pPr>
    </w:p>
    <w:p w14:paraId="19B30C23" w14:textId="77777777" w:rsidR="00AE3340" w:rsidRDefault="00AE3340" w:rsidP="00D50902">
      <w:pPr>
        <w:numPr>
          <w:ilvl w:val="0"/>
          <w:numId w:val="4"/>
        </w:numPr>
        <w:tabs>
          <w:tab w:val="clear" w:pos="360"/>
          <w:tab w:val="left" w:pos="-720"/>
          <w:tab w:val="left" w:pos="540"/>
        </w:tabs>
        <w:suppressAutoHyphens/>
        <w:ind w:left="540" w:hanging="540"/>
      </w:pPr>
      <w:r>
        <w:t>1312 y 121 pacientes que recibieron 100 mg/m</w:t>
      </w:r>
      <w:r>
        <w:rPr>
          <w:vertAlign w:val="superscript"/>
        </w:rPr>
        <w:t>2</w:t>
      </w:r>
      <w:r>
        <w:t xml:space="preserve"> y 75 mg/m</w:t>
      </w:r>
      <w:r>
        <w:rPr>
          <w:vertAlign w:val="superscript"/>
        </w:rPr>
        <w:t xml:space="preserve">2  </w:t>
      </w:r>
      <w:r>
        <w:t xml:space="preserve"> de docetaxel en monoterapia,   respectivamente</w:t>
      </w:r>
    </w:p>
    <w:p w14:paraId="04E55790" w14:textId="77777777" w:rsidR="00AE3340" w:rsidRDefault="00AE3340" w:rsidP="00D50902">
      <w:pPr>
        <w:numPr>
          <w:ilvl w:val="0"/>
          <w:numId w:val="4"/>
        </w:numPr>
        <w:tabs>
          <w:tab w:val="clear" w:pos="360"/>
          <w:tab w:val="left" w:pos="-720"/>
          <w:tab w:val="left" w:pos="540"/>
        </w:tabs>
        <w:suppressAutoHyphens/>
        <w:ind w:left="540" w:hanging="540"/>
      </w:pPr>
      <w:r>
        <w:t>258 pacientes que recibieron docetaxel en combinación con doxorubicina</w:t>
      </w:r>
    </w:p>
    <w:p w14:paraId="6D5CCF4E" w14:textId="77777777" w:rsidR="00AE3340" w:rsidRDefault="00AE3340" w:rsidP="00D50902">
      <w:pPr>
        <w:numPr>
          <w:ilvl w:val="0"/>
          <w:numId w:val="4"/>
        </w:numPr>
        <w:tabs>
          <w:tab w:val="clear" w:pos="360"/>
          <w:tab w:val="left" w:pos="-720"/>
          <w:tab w:val="left" w:pos="540"/>
        </w:tabs>
        <w:suppressAutoHyphens/>
        <w:ind w:left="540" w:hanging="540"/>
      </w:pPr>
      <w:r>
        <w:t>406 pacientes que recibieron docetaxel en combinación con cisplatino.</w:t>
      </w:r>
    </w:p>
    <w:p w14:paraId="1C89D2AF" w14:textId="77777777" w:rsidR="00AE3340" w:rsidRDefault="00AE3340" w:rsidP="00D50902">
      <w:pPr>
        <w:numPr>
          <w:ilvl w:val="0"/>
          <w:numId w:val="4"/>
        </w:numPr>
        <w:tabs>
          <w:tab w:val="clear" w:pos="360"/>
          <w:tab w:val="left" w:pos="-720"/>
          <w:tab w:val="left" w:pos="540"/>
        </w:tabs>
        <w:suppressAutoHyphens/>
        <w:ind w:left="540" w:hanging="540"/>
      </w:pPr>
      <w:r>
        <w:t xml:space="preserve">92 pacientes tratados con docetaxel en combinación con trastuzumab. </w:t>
      </w:r>
    </w:p>
    <w:p w14:paraId="6E64340D" w14:textId="4A7E7E8C" w:rsidR="00AE3340" w:rsidRDefault="00AE3340" w:rsidP="00D50902">
      <w:pPr>
        <w:numPr>
          <w:ilvl w:val="0"/>
          <w:numId w:val="4"/>
        </w:numPr>
        <w:tabs>
          <w:tab w:val="clear" w:pos="360"/>
          <w:tab w:val="left" w:pos="-720"/>
          <w:tab w:val="left" w:pos="540"/>
        </w:tabs>
        <w:suppressAutoHyphens/>
        <w:ind w:left="540" w:hanging="540"/>
      </w:pPr>
      <w:r>
        <w:t>255 pacientes que recibieron docetaxel en combinación con capecitabina.</w:t>
      </w:r>
    </w:p>
    <w:p w14:paraId="152DC492" w14:textId="71C9A543" w:rsidR="00AE3340" w:rsidRDefault="00AE3340" w:rsidP="00D50902">
      <w:pPr>
        <w:numPr>
          <w:ilvl w:val="0"/>
          <w:numId w:val="4"/>
        </w:numPr>
        <w:tabs>
          <w:tab w:val="clear" w:pos="360"/>
          <w:tab w:val="left" w:pos="-720"/>
          <w:tab w:val="left" w:pos="540"/>
        </w:tabs>
        <w:suppressAutoHyphens/>
        <w:ind w:left="540" w:hanging="540"/>
      </w:pPr>
      <w:r>
        <w:t>332 pacientes</w:t>
      </w:r>
      <w:r w:rsidR="00C405B0">
        <w:t xml:space="preserve"> (TAX 327)</w:t>
      </w:r>
      <w:r>
        <w:t xml:space="preserve"> que recibieron docetaxel en combinación con prednisona o prednisolona (se presentan las reacciones adversas clínicamente importantes relacionadas con el tratamiento).</w:t>
      </w:r>
    </w:p>
    <w:p w14:paraId="17DAD39B" w14:textId="77777777" w:rsidR="00AE3340" w:rsidRDefault="00AE3340" w:rsidP="00D50902">
      <w:pPr>
        <w:numPr>
          <w:ilvl w:val="0"/>
          <w:numId w:val="4"/>
        </w:numPr>
        <w:tabs>
          <w:tab w:val="clear" w:pos="360"/>
          <w:tab w:val="left" w:pos="-720"/>
          <w:tab w:val="left" w:pos="540"/>
        </w:tabs>
        <w:suppressAutoHyphens/>
        <w:ind w:left="540" w:hanging="540"/>
      </w:pPr>
      <w:r>
        <w:t>1276 pacientes (744 de TAX 316 y 532 de GEICAM 9805) que recibieron docetaxel en combinación con doxorubicina y ciclofosfamida (se describen reacciones adversas clínicamente importantes relacionadas con el tratamiento).</w:t>
      </w:r>
    </w:p>
    <w:p w14:paraId="40F4AE7C" w14:textId="77777777" w:rsidR="00AE3340" w:rsidRDefault="00AE3340" w:rsidP="00D50902">
      <w:pPr>
        <w:numPr>
          <w:ilvl w:val="0"/>
          <w:numId w:val="4"/>
        </w:numPr>
        <w:tabs>
          <w:tab w:val="clear" w:pos="360"/>
          <w:tab w:val="left" w:pos="-720"/>
          <w:tab w:val="left" w:pos="540"/>
        </w:tabs>
        <w:suppressAutoHyphens/>
        <w:ind w:left="540" w:hanging="540"/>
      </w:pPr>
      <w:r>
        <w:t>300 pacientes con adenocarcinoma gástrico (221 pacientes incluidos en la fase III y 79 pacientes incluidos en la fase II) que recibieron docetaxel en combinación con cisplatino y 5-fluorouracilo (se describen reacciones adversas clínicamente importantes relacionadas con el tratamiento).</w:t>
      </w:r>
    </w:p>
    <w:p w14:paraId="05D6A856" w14:textId="77777777" w:rsidR="00AE3340" w:rsidRDefault="00AE3340" w:rsidP="00D50902">
      <w:pPr>
        <w:numPr>
          <w:ilvl w:val="0"/>
          <w:numId w:val="4"/>
        </w:numPr>
        <w:tabs>
          <w:tab w:val="clear" w:pos="360"/>
          <w:tab w:val="left" w:pos="-720"/>
          <w:tab w:val="left" w:pos="540"/>
        </w:tabs>
        <w:suppressAutoHyphens/>
        <w:ind w:left="540" w:hanging="540"/>
      </w:pPr>
      <w:r>
        <w:t>174 y 251 pacientes con cáncer de cabeza y cuello que recibieron docetaxel en combinación con cisplatino y 5-fluorouracilo (se describen reacciones adversas clínicamente importantes relacionadas con el tratamiento).</w:t>
      </w:r>
    </w:p>
    <w:p w14:paraId="1704A431" w14:textId="77777777" w:rsidR="00C405B0" w:rsidRPr="00315FDC" w:rsidRDefault="00C405B0" w:rsidP="006A1481">
      <w:pPr>
        <w:numPr>
          <w:ilvl w:val="0"/>
          <w:numId w:val="4"/>
        </w:numPr>
        <w:tabs>
          <w:tab w:val="clear" w:pos="360"/>
          <w:tab w:val="left" w:pos="-720"/>
          <w:tab w:val="left" w:pos="540"/>
        </w:tabs>
        <w:suppressAutoHyphens/>
        <w:ind w:left="540" w:hanging="540"/>
      </w:pPr>
      <w:r w:rsidRPr="00315FDC">
        <w:t>545 pacientes (estudio STAMPEDE) que recibieron docetaxel en combinación con prednisona o prednisolona y TDA</w:t>
      </w:r>
      <w:r>
        <w:t>.</w:t>
      </w:r>
    </w:p>
    <w:p w14:paraId="281BA114"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46FF355C" w14:textId="2CAABF6C" w:rsidR="00AE3340" w:rsidRDefault="00AE3340">
      <w:pPr>
        <w:pStyle w:val="Textoindependiente2"/>
        <w:rPr>
          <w:color w:val="auto"/>
          <w:lang w:val="es-ES"/>
        </w:rPr>
      </w:pPr>
      <w:r>
        <w:rPr>
          <w:color w:val="auto"/>
          <w:lang w:val="es-ES"/>
        </w:rPr>
        <w:t>Estas reacciones se describen utilizando el Criterio de Toxicidad Común (NCI Common Toxicity Criteria; grado 3 = G3; grado 3-4 = G3/4; grado 4 = G4), los términos COSTART y MedDRA. Las frecuencias se definen como: muy frecuentes (≥ 1/10); frecuentes (≥ 1/100 a &lt; 1/10); poco frecuentes (≥ 1/1.000 a &lt; 1/100); raras (≥ 1/10.000 a &lt; 1/1.000); muy raras (&lt; 1/10.000); frecuencia no conocida (no puede estimarse a partir de los datos disponibles).</w:t>
      </w:r>
    </w:p>
    <w:p w14:paraId="47AEF3FF" w14:textId="77777777" w:rsidR="00AE3340" w:rsidRDefault="00AE3340">
      <w:pPr>
        <w:pStyle w:val="Textoindependiente2"/>
        <w:rPr>
          <w:color w:val="auto"/>
          <w:lang w:val="es-ES"/>
        </w:rPr>
      </w:pPr>
      <w:r>
        <w:rPr>
          <w:color w:val="auto"/>
          <w:lang w:val="es-ES"/>
        </w:rPr>
        <w:t>Las reacciones adversas se enumeran en orden decreciente de gravedad dentro de cada intervalo de frecuencia.</w:t>
      </w:r>
    </w:p>
    <w:p w14:paraId="1DD354DB" w14:textId="77777777" w:rsidR="00AE3340" w:rsidRDefault="00AE3340">
      <w:pPr>
        <w:pStyle w:val="Textoindependiente2"/>
        <w:rPr>
          <w:color w:val="auto"/>
          <w:lang w:val="es-ES"/>
        </w:rPr>
      </w:pPr>
    </w:p>
    <w:p w14:paraId="4F6B1985" w14:textId="77777777" w:rsidR="00AE3340" w:rsidRDefault="00AE3340">
      <w:pPr>
        <w:tabs>
          <w:tab w:val="left" w:pos="-720"/>
          <w:tab w:val="left" w:pos="567"/>
        </w:tabs>
        <w:suppressAutoHyphens/>
      </w:pPr>
      <w:r>
        <w:t xml:space="preserve">Las reacciones adversas notificadas con mayor frecuencia para docetaxel solo, son: neutropenia (que fue reversible y no acumulativa; la mediana de los días hasta el punto más bajo fue de 7 días </w:t>
      </w:r>
      <w:r>
        <w:rPr>
          <w:rStyle w:val="Refdecomentario"/>
          <w:vanish/>
        </w:rPr>
        <w:t xml:space="preserve">, </w:t>
      </w:r>
      <w:r>
        <w:t>y la mediana de la duración de la neutropenia grave (&lt; 500 células/mm</w:t>
      </w:r>
      <w:r>
        <w:rPr>
          <w:vertAlign w:val="superscript"/>
        </w:rPr>
        <w:t>3</w:t>
      </w:r>
      <w:r>
        <w:t>) fue de 7 días), anemia, alopecia, náuseas, vómitos, estomatitis, diarrea y astenia. La gravedad de las reacciones adversas de docetaxel puede aumentar cuando se administra en combinación con otros agentes quimioterápicos.</w:t>
      </w:r>
    </w:p>
    <w:p w14:paraId="5ABED37D" w14:textId="77777777" w:rsidR="00AE3340" w:rsidRDefault="00AE3340">
      <w:pPr>
        <w:tabs>
          <w:tab w:val="left" w:pos="-720"/>
          <w:tab w:val="left" w:pos="567"/>
        </w:tabs>
        <w:suppressAutoHyphens/>
      </w:pPr>
    </w:p>
    <w:p w14:paraId="65C449E2" w14:textId="77777777" w:rsidR="00AE3340" w:rsidRDefault="00AE3340">
      <w:pPr>
        <w:tabs>
          <w:tab w:val="left" w:pos="-720"/>
          <w:tab w:val="left" w:pos="567"/>
        </w:tabs>
        <w:suppressAutoHyphens/>
      </w:pPr>
      <w:r>
        <w:t xml:space="preserve">Para la combinación con trastuzumab, se presentan reacciones adversas (de todos los grados) notificadas en </w:t>
      </w:r>
      <w:r>
        <w:sym w:font="Symbol" w:char="F0B3"/>
      </w:r>
      <w:r>
        <w:t> 10%. Se produjo una mayor incidencia de reacciones adversas graves (40% frente a 31%) y de reacciones adversas de grado 4 (34% frente a 23%) en el grupo tratado con la asociación con trastuzumab, en comparación con la monoterapia de docetaxel.</w:t>
      </w:r>
    </w:p>
    <w:p w14:paraId="36535D63" w14:textId="77777777" w:rsidR="00AE3340" w:rsidRDefault="00AE3340">
      <w:pPr>
        <w:tabs>
          <w:tab w:val="left" w:pos="-720"/>
          <w:tab w:val="left" w:pos="567"/>
        </w:tabs>
        <w:suppressAutoHyphens/>
      </w:pPr>
    </w:p>
    <w:p w14:paraId="3732633A" w14:textId="2BAA7D14" w:rsidR="00AE3340" w:rsidRDefault="00AE3340">
      <w:pPr>
        <w:tabs>
          <w:tab w:val="left" w:pos="-720"/>
          <w:tab w:val="left" w:pos="567"/>
        </w:tabs>
        <w:suppressAutoHyphens/>
      </w:pPr>
      <w:r>
        <w:t>En combinación con capecitabina, se presentan los efectos adversos más frecuentes relacionados con el tratamiento (</w:t>
      </w:r>
      <w:r>
        <w:sym w:font="Symbol" w:char="F0B3"/>
      </w:r>
      <w:r>
        <w:t> 5%) notificados en un ensayo fase III en pacientes con cáncer de mama que no responden al tratamiento con antraciclina (ver Ficha técnica de capecitabina)</w:t>
      </w:r>
      <w:r w:rsidR="000C15D9">
        <w:t>.</w:t>
      </w:r>
    </w:p>
    <w:p w14:paraId="23156DC1" w14:textId="77777777" w:rsidR="000C15D9" w:rsidRDefault="000C15D9">
      <w:pPr>
        <w:tabs>
          <w:tab w:val="left" w:pos="-720"/>
          <w:tab w:val="left" w:pos="567"/>
        </w:tabs>
        <w:suppressAutoHyphens/>
      </w:pPr>
    </w:p>
    <w:p w14:paraId="08205C1C" w14:textId="77777777" w:rsidR="00AE3340" w:rsidRDefault="000C15D9">
      <w:pPr>
        <w:tabs>
          <w:tab w:val="left" w:pos="-720"/>
          <w:tab w:val="left" w:pos="567"/>
        </w:tabs>
        <w:suppressAutoHyphens/>
      </w:pPr>
      <w:r w:rsidRPr="00315FDC">
        <w:t>Para la combinación con TDA y prednisona o prednisolona (estudio STAMPEDE), las reacciones adversas aparecen durante los 6 ciclos de tratamiento con docetaxel, y tienen al menos un 2% más de incidencia en el grupo de tratamiento con docetaxel en comparación con el grupo control, utilizando la escala de puntuación CTCAE.</w:t>
      </w:r>
    </w:p>
    <w:p w14:paraId="5C7A4D3A" w14:textId="77777777" w:rsidR="000C15D9" w:rsidRDefault="000C15D9">
      <w:pPr>
        <w:tabs>
          <w:tab w:val="left" w:pos="-720"/>
          <w:tab w:val="left" w:pos="567"/>
        </w:tabs>
        <w:suppressAutoHyphens/>
      </w:pPr>
    </w:p>
    <w:p w14:paraId="5AF1869B" w14:textId="77777777" w:rsidR="00AE3340" w:rsidRDefault="00AE3340">
      <w:pPr>
        <w:tabs>
          <w:tab w:val="left" w:pos="-720"/>
          <w:tab w:val="left" w:pos="567"/>
        </w:tabs>
        <w:suppressAutoHyphens/>
      </w:pPr>
      <w:r>
        <w:t>Se han observado con frecuencia las siguientes reacciones adversas con docetaxel:</w:t>
      </w:r>
    </w:p>
    <w:p w14:paraId="7EC5CEA8" w14:textId="77777777" w:rsidR="00AE3340" w:rsidRDefault="00AE3340">
      <w:pPr>
        <w:tabs>
          <w:tab w:val="left" w:pos="-720"/>
          <w:tab w:val="left" w:pos="567"/>
        </w:tabs>
        <w:suppressAutoHyphens/>
      </w:pPr>
    </w:p>
    <w:p w14:paraId="059607E2" w14:textId="22D2A689" w:rsidR="00AE3340" w:rsidRDefault="00AE3340" w:rsidP="00DF6980">
      <w:pPr>
        <w:pStyle w:val="Ttulo2"/>
        <w:keepNext w:val="0"/>
        <w:rPr>
          <w:i w:val="0"/>
          <w:iCs w:val="0"/>
          <w:u w:val="single"/>
        </w:rPr>
      </w:pPr>
      <w:r>
        <w:rPr>
          <w:i w:val="0"/>
          <w:iCs w:val="0"/>
          <w:u w:val="single"/>
        </w:rPr>
        <w:t>Trastornos del sistema inmunológico</w:t>
      </w:r>
      <w:r w:rsidR="00D32437">
        <w:rPr>
          <w:i w:val="0"/>
          <w:iCs w:val="0"/>
          <w:u w:val="single"/>
        </w:rPr>
        <w:fldChar w:fldCharType="begin"/>
      </w:r>
      <w:r w:rsidR="00D32437">
        <w:rPr>
          <w:i w:val="0"/>
          <w:iCs w:val="0"/>
          <w:u w:val="single"/>
        </w:rPr>
        <w:instrText xml:space="preserve"> DOCVARIABLE vault_nd_134f63a8-b7c2-40f3-b89b-b04743a298fd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67B91E86" w14:textId="77777777" w:rsidR="00AE3340" w:rsidRDefault="00AE3340" w:rsidP="00DF6980"/>
    <w:p w14:paraId="43D4E813" w14:textId="77777777" w:rsidR="00AE3340" w:rsidRDefault="00AE3340" w:rsidP="00DF6980">
      <w:pPr>
        <w:tabs>
          <w:tab w:val="left" w:pos="-720"/>
          <w:tab w:val="left" w:pos="567"/>
        </w:tabs>
        <w:suppressAutoHyphens/>
      </w:pPr>
      <w:r>
        <w:t>Las reacciones de hipersensibilidad aparecieron generalmente pocos minutos después del comienzo de la perfusión con docetaxel y fueron, generalmente, de leves a moderadas. Los síntomas notificados con mayor frecuencia fueron enrojecimiento, rash con o sin prurito, rigidez torácica, dolor de espalda, disnea y fiebre o escalofríos por el fármaco. Las reacciones graves se caracterizaron por hipotensión y/o broncoespasmo o rash/eritema generalizado (ver sección 4.4).</w:t>
      </w:r>
    </w:p>
    <w:p w14:paraId="59D8023C" w14:textId="77777777" w:rsidR="00AE3340" w:rsidRDefault="00AE3340" w:rsidP="00DF6980">
      <w:pPr>
        <w:tabs>
          <w:tab w:val="left" w:pos="-720"/>
          <w:tab w:val="left" w:pos="567"/>
        </w:tabs>
        <w:suppressAutoHyphens/>
      </w:pPr>
    </w:p>
    <w:p w14:paraId="4EDA8FC3" w14:textId="5047ADBA" w:rsidR="00AE3340" w:rsidRDefault="00AE3340" w:rsidP="00DF6980">
      <w:pPr>
        <w:pStyle w:val="Ttulo2"/>
        <w:keepNext w:val="0"/>
        <w:rPr>
          <w:i w:val="0"/>
          <w:iCs w:val="0"/>
          <w:u w:val="single"/>
        </w:rPr>
      </w:pPr>
      <w:r>
        <w:rPr>
          <w:i w:val="0"/>
          <w:iCs w:val="0"/>
          <w:u w:val="single"/>
        </w:rPr>
        <w:t>Trastornos del sistema nervioso</w:t>
      </w:r>
      <w:r w:rsidR="00D32437">
        <w:rPr>
          <w:i w:val="0"/>
          <w:iCs w:val="0"/>
          <w:u w:val="single"/>
        </w:rPr>
        <w:fldChar w:fldCharType="begin"/>
      </w:r>
      <w:r w:rsidR="00D32437">
        <w:rPr>
          <w:i w:val="0"/>
          <w:iCs w:val="0"/>
          <w:u w:val="single"/>
        </w:rPr>
        <w:instrText xml:space="preserve"> DOCVARIABLE vault_nd_e9d646f4-8193-4d53-acdc-fcec5003470c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31CA0F1F" w14:textId="77777777" w:rsidR="00AE3340" w:rsidRDefault="00AE3340" w:rsidP="00DF6980"/>
    <w:p w14:paraId="2FB2E597" w14:textId="468D258F" w:rsidR="00AE3340" w:rsidRDefault="00AE3340" w:rsidP="00DF6980">
      <w:r>
        <w:t xml:space="preserve">El desarrollo de neurotoxicidad periférica grave requiere una reducción de la dosis (ver </w:t>
      </w:r>
      <w:r w:rsidR="00435179">
        <w:t>las secciones</w:t>
      </w:r>
      <w:r>
        <w:t xml:space="preserve"> 4.2 y 4.4). Los signos neurosensoriales de leves a moderados se caracterizan por parestesia, disestesia o dolor con sensación de quemazón. Los signos neuromotores se caracterizan, primordialmente, por debilidad.</w:t>
      </w:r>
    </w:p>
    <w:p w14:paraId="7D1E96B6" w14:textId="77777777" w:rsidR="00AE3340" w:rsidRDefault="00AE3340" w:rsidP="00DF6980">
      <w:pPr>
        <w:tabs>
          <w:tab w:val="left" w:pos="-720"/>
          <w:tab w:val="left" w:pos="567"/>
        </w:tabs>
        <w:suppressAutoHyphens/>
      </w:pPr>
    </w:p>
    <w:p w14:paraId="1988C18D" w14:textId="7C4972DF" w:rsidR="00AE3340" w:rsidRDefault="00AE3340" w:rsidP="00DF6980">
      <w:pPr>
        <w:pStyle w:val="Ttulo2"/>
        <w:keepNext w:val="0"/>
        <w:rPr>
          <w:i w:val="0"/>
          <w:iCs w:val="0"/>
          <w:u w:val="single"/>
        </w:rPr>
      </w:pPr>
      <w:r>
        <w:rPr>
          <w:i w:val="0"/>
          <w:iCs w:val="0"/>
          <w:u w:val="single"/>
        </w:rPr>
        <w:t>Trastornos de la piel y del tejido subcutáneo</w:t>
      </w:r>
      <w:r w:rsidR="00D32437">
        <w:rPr>
          <w:i w:val="0"/>
          <w:iCs w:val="0"/>
          <w:u w:val="single"/>
        </w:rPr>
        <w:fldChar w:fldCharType="begin"/>
      </w:r>
      <w:r w:rsidR="00D32437">
        <w:rPr>
          <w:i w:val="0"/>
          <w:iCs w:val="0"/>
          <w:u w:val="single"/>
        </w:rPr>
        <w:instrText xml:space="preserve"> DOCVARIABLE vault_nd_fa2a1ed9-1081-4ab5-b090-aa1164afe08a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2E75F466" w14:textId="77777777" w:rsidR="00AE3340" w:rsidRDefault="00AE3340" w:rsidP="00DF6980"/>
    <w:p w14:paraId="7E2DAD0A" w14:textId="0ABF9C28" w:rsidR="00AE3340" w:rsidRDefault="00AE3340" w:rsidP="00DF6980">
      <w:pPr>
        <w:tabs>
          <w:tab w:val="left" w:pos="-720"/>
          <w:tab w:val="left" w:pos="567"/>
        </w:tabs>
        <w:suppressAutoHyphens/>
      </w:pPr>
      <w:r>
        <w:t xml:space="preserve">Se han observado reacciones cutáneas reversibles y se consideraron generalmente como de leves a moderadas. Las reacciones se caracterizaron por rash, incluyendo erupciones localizadas, principalmente en manos y pies (incluido el síndrome mano-pie grave), aunque también en los brazos, cara o tórax y se asociaron con frecuencia a prurito. Generalmente, las erupciones aparecieron en la semana después de la perfusión de docetaxel. Menos frecuentemente, se observaron síntomas graves, como erupciones seguidas de descamación que raramente ocasionaron la interrupción o suspensión del tratamiento con docetaxel (ver </w:t>
      </w:r>
      <w:r w:rsidR="00435179">
        <w:t>las secciones</w:t>
      </w:r>
      <w:r>
        <w:t xml:space="preserve"> 4.2 y 4.4) Los trastornos graves en las uñas se caracterizan por hipo- o hiperpigmentación y algunas veces dolor y onicolisis.</w:t>
      </w:r>
    </w:p>
    <w:p w14:paraId="39545D7B" w14:textId="77777777" w:rsidR="00AE3340" w:rsidRDefault="00AE3340" w:rsidP="00DF6980">
      <w:pPr>
        <w:tabs>
          <w:tab w:val="left" w:pos="-720"/>
          <w:tab w:val="left" w:pos="567"/>
        </w:tabs>
        <w:suppressAutoHyphens/>
      </w:pPr>
    </w:p>
    <w:p w14:paraId="74931378" w14:textId="769C904E" w:rsidR="00AE3340" w:rsidRDefault="00AE3340" w:rsidP="00DF6980">
      <w:pPr>
        <w:pStyle w:val="Heading41"/>
        <w:keepNext w:val="0"/>
        <w:widowControl/>
        <w:tabs>
          <w:tab w:val="left" w:pos="7655"/>
        </w:tabs>
        <w:overflowPunct/>
        <w:autoSpaceDE/>
        <w:autoSpaceDN/>
        <w:adjustRightInd/>
        <w:textAlignment w:val="auto"/>
        <w:outlineLvl w:val="0"/>
        <w:rPr>
          <w:b w:val="0"/>
          <w:bCs w:val="0"/>
          <w:u w:val="single"/>
          <w:lang w:val="es-ES"/>
        </w:rPr>
      </w:pPr>
      <w:r>
        <w:rPr>
          <w:b w:val="0"/>
          <w:bCs w:val="0"/>
          <w:u w:val="single"/>
          <w:lang w:val="es-ES"/>
        </w:rPr>
        <w:t>Trastornos generales y alteraciones en el lugar de administración</w:t>
      </w:r>
      <w:r w:rsidR="00D32437">
        <w:rPr>
          <w:b w:val="0"/>
          <w:bCs w:val="0"/>
          <w:u w:val="single"/>
          <w:lang w:val="es-ES"/>
        </w:rPr>
        <w:fldChar w:fldCharType="begin"/>
      </w:r>
      <w:r w:rsidR="00D32437">
        <w:rPr>
          <w:b w:val="0"/>
          <w:bCs w:val="0"/>
          <w:u w:val="single"/>
          <w:lang w:val="es-ES"/>
        </w:rPr>
        <w:instrText xml:space="preserve"> DOCVARIABLE vault_nd_8f5a7d68-70f1-4f03-82b4-40a53482dd09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495ECFFD" w14:textId="77777777" w:rsidR="00AE3340" w:rsidRDefault="00AE3340" w:rsidP="00DF6980">
      <w:pPr>
        <w:rPr>
          <w:lang w:eastAsia="en-US"/>
        </w:rPr>
      </w:pPr>
    </w:p>
    <w:p w14:paraId="555DFE3E" w14:textId="77777777" w:rsidR="00AE3340" w:rsidRDefault="00AE3340" w:rsidP="00DF6980">
      <w:pPr>
        <w:tabs>
          <w:tab w:val="left" w:pos="-720"/>
          <w:tab w:val="left" w:pos="567"/>
        </w:tabs>
        <w:suppressAutoHyphens/>
      </w:pPr>
      <w:r>
        <w:t>Las reacciones en el lugar de la perfusión fueron generalmente leves y consistieron en hiperpigmentación, inflamación, enrojecimiento o sequedad de la piel, flebitis o extravasación y tumefacción de la vena.</w:t>
      </w:r>
    </w:p>
    <w:p w14:paraId="11EF687E" w14:textId="77777777" w:rsidR="00AE3340" w:rsidRDefault="00AE3340" w:rsidP="00DF6980">
      <w:pPr>
        <w:tabs>
          <w:tab w:val="left" w:pos="-720"/>
          <w:tab w:val="left" w:pos="567"/>
        </w:tabs>
        <w:suppressAutoHyphens/>
      </w:pPr>
      <w:r>
        <w:t>Se ha comunicado retención de líquidos, incluyendo casos de edema periférico y, con menor frecuencia, derrame pleural, derrame pericárdico, ascitis y aumento de peso. El edema periférico, generalmente, comienza en las extremidades inferiores y puede llegar a ser generalizado con un aumento de peso de 3 ó más kg. La retención de líquidos es acumulativa en incidencia y en gravedad (ver sección 4.4).</w:t>
      </w:r>
    </w:p>
    <w:p w14:paraId="288866B1" w14:textId="77777777" w:rsidR="00AE3340" w:rsidRDefault="00AE3340" w:rsidP="00DF6980">
      <w:pPr>
        <w:pStyle w:val="Ttulo2"/>
        <w:keepNext w:val="0"/>
      </w:pPr>
    </w:p>
    <w:p w14:paraId="13D861A1" w14:textId="77777777" w:rsidR="00AE3340" w:rsidRDefault="00AE3340" w:rsidP="00DF6980">
      <w:pPr>
        <w:tabs>
          <w:tab w:val="left" w:pos="-720"/>
          <w:tab w:val="left" w:pos="567"/>
        </w:tabs>
        <w:suppressAutoHyphens/>
      </w:pPr>
    </w:p>
    <w:p w14:paraId="6F262258" w14:textId="77777777" w:rsidR="00AE3340" w:rsidRDefault="00B44597" w:rsidP="00DF6980">
      <w:pPr>
        <w:tabs>
          <w:tab w:val="left" w:pos="7655"/>
        </w:tabs>
        <w:suppressAutoHyphens/>
        <w:rPr>
          <w:u w:val="single"/>
        </w:rPr>
      </w:pPr>
      <w:r>
        <w:rPr>
          <w:u w:val="single"/>
        </w:rPr>
        <w:t>Tabla</w:t>
      </w:r>
      <w:r w:rsidR="00AE3340">
        <w:rPr>
          <w:u w:val="single"/>
        </w:rPr>
        <w:t xml:space="preserve"> de reacciones adversas en cáncer de mama para TAXOTERE 100 mg/m² en monoterapia</w:t>
      </w:r>
    </w:p>
    <w:p w14:paraId="25008767" w14:textId="77777777" w:rsidR="00AE3340" w:rsidRDefault="00AE3340" w:rsidP="00DF698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15F4ED6D"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0573098" w14:textId="654A0EFA" w:rsidR="00AE3340" w:rsidRDefault="00AE3340" w:rsidP="00DF6980">
            <w:pPr>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BEFF735" w14:textId="77777777" w:rsidR="00AE3340" w:rsidRDefault="00AE3340" w:rsidP="00DF6980">
            <w:pPr>
              <w:rPr>
                <w:b/>
                <w:bCs/>
              </w:rPr>
            </w:pPr>
            <w:r>
              <w:rPr>
                <w:b/>
                <w:bCs/>
              </w:rPr>
              <w:t>Reacciones adversas muy frecuentes</w:t>
            </w:r>
          </w:p>
          <w:p w14:paraId="4FEB8ABD" w14:textId="77777777" w:rsidR="00AE3340" w:rsidRDefault="00AE3340" w:rsidP="00DF698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A365060" w14:textId="77777777" w:rsidR="00AE3340" w:rsidRDefault="00AE3340" w:rsidP="00DF6980">
            <w:pPr>
              <w:rPr>
                <w:b/>
                <w:bCs/>
              </w:rPr>
            </w:pPr>
            <w:r>
              <w:rPr>
                <w:b/>
                <w:bCs/>
              </w:rPr>
              <w:t>Reacciones adversas frecuentes</w:t>
            </w:r>
          </w:p>
          <w:p w14:paraId="30B632F1" w14:textId="77777777" w:rsidR="00AE3340" w:rsidRDefault="00AE3340" w:rsidP="00DF698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8CD06A4" w14:textId="77777777" w:rsidR="00AE3340" w:rsidRDefault="00AE3340" w:rsidP="00DF6980">
            <w:pPr>
              <w:rPr>
                <w:b/>
                <w:bCs/>
              </w:rPr>
            </w:pPr>
            <w:r>
              <w:rPr>
                <w:b/>
                <w:bCs/>
              </w:rPr>
              <w:t>Reacciones adversas poco frecuentes</w:t>
            </w:r>
          </w:p>
          <w:p w14:paraId="4C84992B" w14:textId="77777777" w:rsidR="00AE3340" w:rsidRDefault="00AE3340" w:rsidP="00DF6980">
            <w:pPr>
              <w:rPr>
                <w:b/>
                <w:bCs/>
              </w:rPr>
            </w:pPr>
          </w:p>
        </w:tc>
      </w:tr>
      <w:tr w:rsidR="00AE3340" w14:paraId="55C274D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0452A2A" w14:textId="77777777" w:rsidR="00AE3340" w:rsidRDefault="00AE3340" w:rsidP="00DF698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286F769C" w14:textId="77777777" w:rsidR="00AE3340" w:rsidRDefault="00AE3340" w:rsidP="00DF6980">
            <w:r>
              <w:t xml:space="preserve">Infecciones (G3/4: 5,7%; incluyendo sepsis y neumonía, mortal en el 1,7%) </w:t>
            </w:r>
          </w:p>
        </w:tc>
        <w:tc>
          <w:tcPr>
            <w:tcW w:w="1250" w:type="pct"/>
            <w:tcBorders>
              <w:top w:val="single" w:sz="4" w:space="0" w:color="auto"/>
              <w:left w:val="single" w:sz="4" w:space="0" w:color="auto"/>
              <w:bottom w:val="single" w:sz="4" w:space="0" w:color="auto"/>
              <w:right w:val="single" w:sz="4" w:space="0" w:color="auto"/>
            </w:tcBorders>
          </w:tcPr>
          <w:p w14:paraId="57260122" w14:textId="77777777" w:rsidR="00AE3340" w:rsidRDefault="00AE3340" w:rsidP="00DF6980">
            <w:r>
              <w:t>Infección asociada a neutropenia G4 (G3/4: 4,6%)</w:t>
            </w:r>
            <w:r>
              <w:br/>
            </w:r>
          </w:p>
        </w:tc>
        <w:tc>
          <w:tcPr>
            <w:tcW w:w="1250" w:type="pct"/>
            <w:tcBorders>
              <w:top w:val="single" w:sz="4" w:space="0" w:color="auto"/>
              <w:left w:val="single" w:sz="4" w:space="0" w:color="auto"/>
              <w:bottom w:val="single" w:sz="4" w:space="0" w:color="auto"/>
              <w:right w:val="single" w:sz="4" w:space="0" w:color="auto"/>
            </w:tcBorders>
          </w:tcPr>
          <w:p w14:paraId="6806539C" w14:textId="77777777" w:rsidR="00AE3340" w:rsidRDefault="00AE3340" w:rsidP="00DF6980"/>
        </w:tc>
      </w:tr>
      <w:tr w:rsidR="00AE3340" w14:paraId="1301A5E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0094EE6" w14:textId="77777777" w:rsidR="00AE3340" w:rsidRDefault="00AE3340" w:rsidP="00DF698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20248B86" w14:textId="77777777" w:rsidR="00AE3340" w:rsidRDefault="00AE3340" w:rsidP="00DF6980">
            <w:pPr>
              <w:rPr>
                <w:lang w:val="it-IT"/>
              </w:rPr>
            </w:pPr>
            <w:r>
              <w:rPr>
                <w:lang w:val="it-IT"/>
              </w:rPr>
              <w:t xml:space="preserve">Neutropenia (G4: 76,4%); </w:t>
            </w:r>
            <w:r>
              <w:rPr>
                <w:lang w:val="it-IT"/>
              </w:rPr>
              <w:br/>
              <w:t xml:space="preserve">Anemia (G3/4: 8,9%); </w:t>
            </w:r>
            <w:r>
              <w:rPr>
                <w:lang w:val="it-IT"/>
              </w:rPr>
              <w:br/>
              <w:t xml:space="preserve">Neutropenia febril </w:t>
            </w:r>
          </w:p>
        </w:tc>
        <w:tc>
          <w:tcPr>
            <w:tcW w:w="1250" w:type="pct"/>
            <w:tcBorders>
              <w:top w:val="single" w:sz="4" w:space="0" w:color="auto"/>
              <w:left w:val="single" w:sz="4" w:space="0" w:color="auto"/>
              <w:bottom w:val="single" w:sz="4" w:space="0" w:color="auto"/>
              <w:right w:val="single" w:sz="4" w:space="0" w:color="auto"/>
            </w:tcBorders>
          </w:tcPr>
          <w:p w14:paraId="35094F79" w14:textId="77777777" w:rsidR="00AE3340" w:rsidRDefault="00AE3340" w:rsidP="00DF6980">
            <w:r>
              <w:t>Trombocitopenia (G4: 0,2%)</w:t>
            </w:r>
          </w:p>
          <w:p w14:paraId="413AACD9"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0305DD26" w14:textId="77777777" w:rsidR="00AE3340" w:rsidRDefault="00AE3340" w:rsidP="00DF6980"/>
        </w:tc>
      </w:tr>
      <w:tr w:rsidR="00AE3340" w14:paraId="369E166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145E051" w14:textId="77777777" w:rsidR="00AE3340" w:rsidRDefault="00AE3340" w:rsidP="00DF698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30BB4EA8" w14:textId="77777777" w:rsidR="00AE3340" w:rsidRDefault="00AE3340" w:rsidP="00DF6980">
            <w:pPr>
              <w:pStyle w:val="Encabezado"/>
              <w:rPr>
                <w:lang w:val="es-ES"/>
              </w:rPr>
            </w:pPr>
            <w:r>
              <w:rPr>
                <w:lang w:val="es-ES"/>
              </w:rPr>
              <w:t>Hipersensibilidad (G3/4: 5,3%)</w:t>
            </w:r>
          </w:p>
        </w:tc>
        <w:tc>
          <w:tcPr>
            <w:tcW w:w="1250" w:type="pct"/>
            <w:tcBorders>
              <w:top w:val="single" w:sz="4" w:space="0" w:color="auto"/>
              <w:left w:val="single" w:sz="4" w:space="0" w:color="auto"/>
              <w:bottom w:val="single" w:sz="4" w:space="0" w:color="auto"/>
              <w:right w:val="single" w:sz="4" w:space="0" w:color="auto"/>
            </w:tcBorders>
          </w:tcPr>
          <w:p w14:paraId="1CC54499"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56E55296" w14:textId="77777777" w:rsidR="00AE3340" w:rsidRDefault="00AE3340" w:rsidP="00DF6980"/>
        </w:tc>
      </w:tr>
      <w:tr w:rsidR="00AE3340" w14:paraId="4472C19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CDC242" w14:textId="77777777" w:rsidR="00AE3340" w:rsidRDefault="00AE3340" w:rsidP="00DF698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15A24634" w14:textId="77777777" w:rsidR="00AE3340" w:rsidRDefault="00AE3340" w:rsidP="00DF6980">
            <w:r>
              <w:t>Anorexia</w:t>
            </w:r>
          </w:p>
        </w:tc>
        <w:tc>
          <w:tcPr>
            <w:tcW w:w="1250" w:type="pct"/>
            <w:tcBorders>
              <w:top w:val="single" w:sz="4" w:space="0" w:color="auto"/>
              <w:left w:val="single" w:sz="4" w:space="0" w:color="auto"/>
              <w:bottom w:val="single" w:sz="4" w:space="0" w:color="auto"/>
              <w:right w:val="single" w:sz="4" w:space="0" w:color="auto"/>
            </w:tcBorders>
          </w:tcPr>
          <w:p w14:paraId="0D6C05C5"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042617FC" w14:textId="77777777" w:rsidR="00AE3340" w:rsidRDefault="00AE3340" w:rsidP="00DF6980"/>
        </w:tc>
      </w:tr>
      <w:tr w:rsidR="00AE3340" w14:paraId="2824322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7A7E2E" w14:textId="77777777" w:rsidR="00AE3340" w:rsidRDefault="00AE3340" w:rsidP="00DF6980">
            <w:pPr>
              <w:keepNext/>
              <w:keepLines/>
            </w:pPr>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53474B87" w14:textId="77777777" w:rsidR="00AE3340" w:rsidRDefault="00AE3340" w:rsidP="00DF6980">
            <w:pPr>
              <w:keepNext/>
              <w:keepLines/>
            </w:pPr>
            <w:r>
              <w:t xml:space="preserve">Neuropatía sensorial periférica (G3: 4,1%); </w:t>
            </w:r>
            <w:r>
              <w:br/>
              <w:t>Neuropatía motora periférica (G3/4: 4%);</w:t>
            </w:r>
          </w:p>
          <w:p w14:paraId="7129694F" w14:textId="77777777" w:rsidR="00AE3340" w:rsidRDefault="00AE3340" w:rsidP="00DF6980">
            <w:pPr>
              <w:keepNext/>
              <w:keepLines/>
            </w:pPr>
            <w:r>
              <w:t>Disgeusia (grave: 0,07%)</w:t>
            </w:r>
          </w:p>
        </w:tc>
        <w:tc>
          <w:tcPr>
            <w:tcW w:w="1250" w:type="pct"/>
            <w:tcBorders>
              <w:top w:val="single" w:sz="4" w:space="0" w:color="auto"/>
              <w:left w:val="single" w:sz="4" w:space="0" w:color="auto"/>
              <w:bottom w:val="single" w:sz="4" w:space="0" w:color="auto"/>
              <w:right w:val="single" w:sz="4" w:space="0" w:color="auto"/>
            </w:tcBorders>
          </w:tcPr>
          <w:p w14:paraId="5CB9FD40" w14:textId="77777777" w:rsidR="00AE3340" w:rsidRDefault="00AE3340" w:rsidP="00DF6980">
            <w:pPr>
              <w:keepNext/>
              <w:keepLines/>
            </w:pPr>
          </w:p>
        </w:tc>
        <w:tc>
          <w:tcPr>
            <w:tcW w:w="1250" w:type="pct"/>
            <w:tcBorders>
              <w:top w:val="single" w:sz="4" w:space="0" w:color="auto"/>
              <w:left w:val="single" w:sz="4" w:space="0" w:color="auto"/>
              <w:bottom w:val="single" w:sz="4" w:space="0" w:color="auto"/>
              <w:right w:val="single" w:sz="4" w:space="0" w:color="auto"/>
            </w:tcBorders>
          </w:tcPr>
          <w:p w14:paraId="66355C56" w14:textId="77777777" w:rsidR="00AE3340" w:rsidRDefault="00AE3340" w:rsidP="00DF6980">
            <w:pPr>
              <w:keepNext/>
              <w:keepLines/>
            </w:pPr>
          </w:p>
        </w:tc>
      </w:tr>
      <w:tr w:rsidR="00AE3340" w14:paraId="0E9D092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FA4ACA8" w14:textId="77777777" w:rsidR="00AE3340" w:rsidRDefault="00AE3340" w:rsidP="00DF6980">
            <w:r>
              <w:t>Trastornos cardiacos</w:t>
            </w:r>
          </w:p>
        </w:tc>
        <w:tc>
          <w:tcPr>
            <w:tcW w:w="1250" w:type="pct"/>
            <w:tcBorders>
              <w:top w:val="single" w:sz="4" w:space="0" w:color="auto"/>
              <w:left w:val="single" w:sz="4" w:space="0" w:color="auto"/>
              <w:bottom w:val="single" w:sz="4" w:space="0" w:color="auto"/>
              <w:right w:val="single" w:sz="4" w:space="0" w:color="auto"/>
            </w:tcBorders>
          </w:tcPr>
          <w:p w14:paraId="3B805C22"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465B598C" w14:textId="77777777" w:rsidR="00AE3340" w:rsidRDefault="00AE3340" w:rsidP="00DF6980">
            <w:r>
              <w:t>Arritmia (G3/4: 0,7%)</w:t>
            </w:r>
          </w:p>
        </w:tc>
        <w:tc>
          <w:tcPr>
            <w:tcW w:w="1250" w:type="pct"/>
            <w:tcBorders>
              <w:top w:val="single" w:sz="4" w:space="0" w:color="auto"/>
              <w:left w:val="single" w:sz="4" w:space="0" w:color="auto"/>
              <w:bottom w:val="single" w:sz="4" w:space="0" w:color="auto"/>
              <w:right w:val="single" w:sz="4" w:space="0" w:color="auto"/>
            </w:tcBorders>
          </w:tcPr>
          <w:p w14:paraId="3987177E" w14:textId="77777777" w:rsidR="00AE3340" w:rsidRDefault="00AE3340" w:rsidP="00DF6980">
            <w:r>
              <w:t>Fallo cardiaco</w:t>
            </w:r>
          </w:p>
        </w:tc>
      </w:tr>
      <w:tr w:rsidR="00AE3340" w14:paraId="0C83B1E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973EDFD" w14:textId="77777777" w:rsidR="00AE3340" w:rsidRDefault="00AE3340" w:rsidP="00DF6980">
            <w:r>
              <w:t>Trastornos vasculares</w:t>
            </w:r>
          </w:p>
        </w:tc>
        <w:tc>
          <w:tcPr>
            <w:tcW w:w="1250" w:type="pct"/>
            <w:tcBorders>
              <w:top w:val="single" w:sz="4" w:space="0" w:color="auto"/>
              <w:left w:val="single" w:sz="4" w:space="0" w:color="auto"/>
              <w:bottom w:val="single" w:sz="4" w:space="0" w:color="auto"/>
              <w:right w:val="single" w:sz="4" w:space="0" w:color="auto"/>
            </w:tcBorders>
          </w:tcPr>
          <w:p w14:paraId="2F7DC2D3"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06A7F02C" w14:textId="77777777" w:rsidR="00AE3340" w:rsidRDefault="00AE3340" w:rsidP="00DF6980">
            <w:r>
              <w:t xml:space="preserve">Hipotensión; </w:t>
            </w:r>
            <w:r>
              <w:br/>
              <w:t>Hipertensión;</w:t>
            </w:r>
          </w:p>
          <w:p w14:paraId="73B58174" w14:textId="77777777" w:rsidR="00AE3340" w:rsidRDefault="00AE3340" w:rsidP="00DF6980">
            <w:r>
              <w:t>Hemorragia</w:t>
            </w:r>
          </w:p>
        </w:tc>
        <w:tc>
          <w:tcPr>
            <w:tcW w:w="1250" w:type="pct"/>
            <w:tcBorders>
              <w:top w:val="single" w:sz="4" w:space="0" w:color="auto"/>
              <w:left w:val="single" w:sz="4" w:space="0" w:color="auto"/>
              <w:bottom w:val="single" w:sz="4" w:space="0" w:color="auto"/>
              <w:right w:val="single" w:sz="4" w:space="0" w:color="auto"/>
            </w:tcBorders>
          </w:tcPr>
          <w:p w14:paraId="15342532" w14:textId="77777777" w:rsidR="00AE3340" w:rsidRDefault="00AE3340" w:rsidP="00DF6980"/>
        </w:tc>
      </w:tr>
      <w:tr w:rsidR="00AE3340" w14:paraId="7F9F47B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34DA4DE" w14:textId="77777777" w:rsidR="00AE3340" w:rsidRDefault="00AE3340" w:rsidP="00DF6980">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44BAB556" w14:textId="77777777" w:rsidR="00AE3340" w:rsidRDefault="00AE3340" w:rsidP="00DF6980">
            <w:r>
              <w:t>Disnea (grave: 2,7%)</w:t>
            </w:r>
          </w:p>
        </w:tc>
        <w:tc>
          <w:tcPr>
            <w:tcW w:w="1250" w:type="pct"/>
            <w:tcBorders>
              <w:top w:val="single" w:sz="4" w:space="0" w:color="auto"/>
              <w:left w:val="single" w:sz="4" w:space="0" w:color="auto"/>
              <w:bottom w:val="single" w:sz="4" w:space="0" w:color="auto"/>
              <w:right w:val="single" w:sz="4" w:space="0" w:color="auto"/>
            </w:tcBorders>
          </w:tcPr>
          <w:p w14:paraId="49CB722B" w14:textId="77777777" w:rsidR="00AE3340" w:rsidRDefault="00AE3340" w:rsidP="00DF6980">
            <w:pPr>
              <w:pStyle w:val="xCover2Answ"/>
              <w:spacing w:before="0"/>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1CE7B1DE" w14:textId="77777777" w:rsidR="00AE3340" w:rsidRDefault="00AE3340" w:rsidP="00DF6980">
            <w:pPr>
              <w:pStyle w:val="xCover2Answ"/>
              <w:spacing w:before="0"/>
              <w:rPr>
                <w:rFonts w:ascii="Times New Roman" w:hAnsi="Times New Roman" w:cs="Times New Roman"/>
                <w:sz w:val="22"/>
                <w:szCs w:val="22"/>
                <w:lang w:val="es-ES"/>
              </w:rPr>
            </w:pPr>
          </w:p>
        </w:tc>
      </w:tr>
      <w:tr w:rsidR="00AE3340" w14:paraId="33E6601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C9049C6" w14:textId="77777777" w:rsidR="00AE3340" w:rsidRDefault="00AE3340" w:rsidP="00DF698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666AED3F" w14:textId="77777777" w:rsidR="00AE3340" w:rsidRPr="00D50902" w:rsidRDefault="00AE3340" w:rsidP="00DF6980">
            <w:pPr>
              <w:rPr>
                <w:lang w:val="pt-BR"/>
              </w:rPr>
            </w:pPr>
            <w:r w:rsidRPr="00D50902">
              <w:rPr>
                <w:lang w:val="pt-BR"/>
              </w:rPr>
              <w:t xml:space="preserve">Estomatitis (G3/4: 5,3%); </w:t>
            </w:r>
          </w:p>
          <w:p w14:paraId="2F1C6C32" w14:textId="77777777" w:rsidR="00AE3340" w:rsidRPr="00D50902" w:rsidRDefault="00AE3340" w:rsidP="00DF6980">
            <w:pPr>
              <w:pStyle w:val="Fecha"/>
              <w:rPr>
                <w:lang w:val="pt-BR"/>
              </w:rPr>
            </w:pPr>
            <w:r w:rsidRPr="00D50902">
              <w:rPr>
                <w:lang w:val="pt-BR"/>
              </w:rPr>
              <w:t xml:space="preserve">Diarrea (G3/4: 4%); </w:t>
            </w:r>
            <w:r>
              <w:rPr>
                <w:lang w:val="pt-BR"/>
              </w:rPr>
              <w:br/>
            </w:r>
            <w:r w:rsidRPr="00D50902">
              <w:rPr>
                <w:lang w:val="pt-BR"/>
              </w:rPr>
              <w:t xml:space="preserve">Náuseas (G3/4: 4%); </w:t>
            </w:r>
            <w:r>
              <w:rPr>
                <w:lang w:val="pt-BR"/>
              </w:rPr>
              <w:br/>
            </w:r>
            <w:r w:rsidRPr="00D50902">
              <w:rPr>
                <w:lang w:val="pt-BR"/>
              </w:rPr>
              <w:t>Vómitos (G3/4: 3%)</w:t>
            </w:r>
          </w:p>
        </w:tc>
        <w:tc>
          <w:tcPr>
            <w:tcW w:w="1250" w:type="pct"/>
            <w:tcBorders>
              <w:top w:val="single" w:sz="4" w:space="0" w:color="auto"/>
              <w:left w:val="single" w:sz="4" w:space="0" w:color="auto"/>
              <w:bottom w:val="single" w:sz="4" w:space="0" w:color="auto"/>
              <w:right w:val="single" w:sz="4" w:space="0" w:color="auto"/>
            </w:tcBorders>
          </w:tcPr>
          <w:p w14:paraId="706F79A0" w14:textId="77777777" w:rsidR="00AE3340" w:rsidRDefault="00AE3340" w:rsidP="00DF6980">
            <w:r>
              <w:t xml:space="preserve">Estreñimiento (grave: 0,2%); </w:t>
            </w:r>
          </w:p>
          <w:p w14:paraId="7F99E98E" w14:textId="77777777" w:rsidR="00AE3340" w:rsidRDefault="00AE3340" w:rsidP="00DF6980">
            <w:r>
              <w:t>Dolor abdominal (grave: 1%); Hemorragia gastrointestinal (grave: 0,3%)</w:t>
            </w:r>
          </w:p>
        </w:tc>
        <w:tc>
          <w:tcPr>
            <w:tcW w:w="1250" w:type="pct"/>
            <w:tcBorders>
              <w:top w:val="single" w:sz="4" w:space="0" w:color="auto"/>
              <w:left w:val="single" w:sz="4" w:space="0" w:color="auto"/>
              <w:bottom w:val="single" w:sz="4" w:space="0" w:color="auto"/>
              <w:right w:val="single" w:sz="4" w:space="0" w:color="auto"/>
            </w:tcBorders>
          </w:tcPr>
          <w:p w14:paraId="4EA1E54B" w14:textId="77777777" w:rsidR="00AE3340" w:rsidRDefault="00AE3340" w:rsidP="00DF6980">
            <w:r>
              <w:t xml:space="preserve">Esofagitis (grave: 0,4%) </w:t>
            </w:r>
          </w:p>
        </w:tc>
      </w:tr>
      <w:tr w:rsidR="00AE3340" w14:paraId="1B447B6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8001C48" w14:textId="77777777" w:rsidR="00AE3340" w:rsidRDefault="00AE3340" w:rsidP="00DF698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2749C129" w14:textId="77777777" w:rsidR="00AE3340" w:rsidRDefault="00AE3340" w:rsidP="00DF6980">
            <w:pPr>
              <w:pStyle w:val="Encabezado"/>
              <w:rPr>
                <w:lang w:val="es-ES"/>
              </w:rPr>
            </w:pPr>
            <w:r>
              <w:rPr>
                <w:lang w:val="es-ES"/>
              </w:rPr>
              <w:t xml:space="preserve">Alopecia; </w:t>
            </w:r>
            <w:r>
              <w:rPr>
                <w:lang w:val="es-ES"/>
              </w:rPr>
              <w:br/>
              <w:t xml:space="preserve">Reacciones cutáneas (G3/4: 5,9%); </w:t>
            </w:r>
            <w:r>
              <w:rPr>
                <w:lang w:val="es-ES"/>
              </w:rPr>
              <w:br/>
              <w:t>Alteraciones de las uñas (grave: 2,6%)</w:t>
            </w:r>
          </w:p>
        </w:tc>
        <w:tc>
          <w:tcPr>
            <w:tcW w:w="1250" w:type="pct"/>
            <w:tcBorders>
              <w:top w:val="single" w:sz="4" w:space="0" w:color="auto"/>
              <w:left w:val="single" w:sz="4" w:space="0" w:color="auto"/>
              <w:bottom w:val="single" w:sz="4" w:space="0" w:color="auto"/>
              <w:right w:val="single" w:sz="4" w:space="0" w:color="auto"/>
            </w:tcBorders>
          </w:tcPr>
          <w:p w14:paraId="538414EA"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0D2338BE" w14:textId="77777777" w:rsidR="00AE3340" w:rsidRDefault="00AE3340" w:rsidP="00DF6980"/>
        </w:tc>
      </w:tr>
      <w:tr w:rsidR="00AE3340" w14:paraId="43C2FFD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D4023D2" w14:textId="77777777" w:rsidR="00AE3340" w:rsidRDefault="00AE3340" w:rsidP="00DF698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10AB089B" w14:textId="77777777" w:rsidR="00AE3340" w:rsidRDefault="00AE3340" w:rsidP="00DF6980">
            <w:r>
              <w:t>Mialgia (grave: 1,4%)</w:t>
            </w:r>
          </w:p>
        </w:tc>
        <w:tc>
          <w:tcPr>
            <w:tcW w:w="1250" w:type="pct"/>
            <w:tcBorders>
              <w:top w:val="single" w:sz="4" w:space="0" w:color="auto"/>
              <w:left w:val="single" w:sz="4" w:space="0" w:color="auto"/>
              <w:bottom w:val="single" w:sz="4" w:space="0" w:color="auto"/>
              <w:right w:val="single" w:sz="4" w:space="0" w:color="auto"/>
            </w:tcBorders>
          </w:tcPr>
          <w:p w14:paraId="0C75E992" w14:textId="77777777" w:rsidR="00AE3340" w:rsidRDefault="00AE3340" w:rsidP="00DF6980">
            <w:r>
              <w:t>Artralgia</w:t>
            </w:r>
          </w:p>
        </w:tc>
        <w:tc>
          <w:tcPr>
            <w:tcW w:w="1250" w:type="pct"/>
            <w:tcBorders>
              <w:top w:val="single" w:sz="4" w:space="0" w:color="auto"/>
              <w:left w:val="single" w:sz="4" w:space="0" w:color="auto"/>
              <w:bottom w:val="single" w:sz="4" w:space="0" w:color="auto"/>
              <w:right w:val="single" w:sz="4" w:space="0" w:color="auto"/>
            </w:tcBorders>
          </w:tcPr>
          <w:p w14:paraId="228E2F8D" w14:textId="77777777" w:rsidR="00AE3340" w:rsidRDefault="00AE3340" w:rsidP="00DF6980"/>
        </w:tc>
      </w:tr>
      <w:tr w:rsidR="00AE3340" w14:paraId="31A9363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ADD260F" w14:textId="77777777" w:rsidR="00AE3340" w:rsidRDefault="00AE3340" w:rsidP="00DF698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0109D037" w14:textId="77777777" w:rsidR="00AE3340" w:rsidRDefault="00AE3340" w:rsidP="00DF6980">
            <w:r>
              <w:t>Retención de líquidos (grave: 6,5%);</w:t>
            </w:r>
          </w:p>
          <w:p w14:paraId="70857B62" w14:textId="77777777" w:rsidR="00AE3340" w:rsidRDefault="00AE3340" w:rsidP="00DF6980">
            <w:r>
              <w:t xml:space="preserve">Astenia (grave: 11,2%); </w:t>
            </w:r>
          </w:p>
          <w:p w14:paraId="4BDB61A7" w14:textId="77777777" w:rsidR="00AE3340" w:rsidRDefault="00AE3340" w:rsidP="00DF6980">
            <w:r>
              <w:t>Dolor</w:t>
            </w:r>
          </w:p>
          <w:p w14:paraId="3A3E1D35"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7BF3566A" w14:textId="77777777" w:rsidR="00AE3340" w:rsidRDefault="00AE3340" w:rsidP="00DF6980">
            <w:r>
              <w:t xml:space="preserve">Reacción en la zona de perfusión; </w:t>
            </w:r>
          </w:p>
          <w:p w14:paraId="41470A62" w14:textId="77777777" w:rsidR="00AE3340" w:rsidRDefault="00AE3340" w:rsidP="00DF6980">
            <w:r>
              <w:t>Dolor torácico no cardiaco (grave: 0,4%)</w:t>
            </w:r>
          </w:p>
        </w:tc>
        <w:tc>
          <w:tcPr>
            <w:tcW w:w="1250" w:type="pct"/>
            <w:tcBorders>
              <w:top w:val="single" w:sz="4" w:space="0" w:color="auto"/>
              <w:left w:val="single" w:sz="4" w:space="0" w:color="auto"/>
              <w:bottom w:val="single" w:sz="4" w:space="0" w:color="auto"/>
              <w:right w:val="single" w:sz="4" w:space="0" w:color="auto"/>
            </w:tcBorders>
          </w:tcPr>
          <w:p w14:paraId="5D661E67" w14:textId="77777777" w:rsidR="00AE3340" w:rsidRDefault="00AE3340" w:rsidP="00DF6980"/>
        </w:tc>
      </w:tr>
      <w:tr w:rsidR="00AE3340" w14:paraId="1A183DA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3921C9F" w14:textId="77777777" w:rsidR="00AE3340" w:rsidRDefault="00AE3340" w:rsidP="00DF698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5760D986"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985DABF" w14:textId="77777777" w:rsidR="00AE3340" w:rsidRDefault="00AE3340" w:rsidP="00DF6980">
            <w:r>
              <w:t>Aumento de bilirrubina en sangre G3/4 (&lt; 5%);</w:t>
            </w:r>
          </w:p>
          <w:p w14:paraId="5F25AEE5" w14:textId="77777777" w:rsidR="00AE3340" w:rsidRDefault="00AE3340" w:rsidP="00DF6980">
            <w:r>
              <w:t xml:space="preserve">Aumento de fosfatasa alcalina en sangre G3/4 (&lt; 4%); </w:t>
            </w:r>
          </w:p>
          <w:p w14:paraId="43B37B68" w14:textId="77777777" w:rsidR="00AE3340" w:rsidRDefault="00AE3340" w:rsidP="00DF6980">
            <w:r>
              <w:t>Aumento de AST G3/4 (&lt; 3%);</w:t>
            </w:r>
            <w:r>
              <w:br/>
              <w:t>Aumento de ALT G3/4 (&lt; 2%)</w:t>
            </w:r>
          </w:p>
        </w:tc>
        <w:tc>
          <w:tcPr>
            <w:tcW w:w="1250" w:type="pct"/>
            <w:tcBorders>
              <w:top w:val="single" w:sz="4" w:space="0" w:color="auto"/>
              <w:left w:val="single" w:sz="4" w:space="0" w:color="auto"/>
              <w:bottom w:val="single" w:sz="4" w:space="0" w:color="auto"/>
              <w:right w:val="single" w:sz="4" w:space="0" w:color="auto"/>
            </w:tcBorders>
          </w:tcPr>
          <w:p w14:paraId="5792140E" w14:textId="77777777" w:rsidR="00AE3340" w:rsidRDefault="00AE3340" w:rsidP="00DF6980"/>
        </w:tc>
      </w:tr>
    </w:tbl>
    <w:p w14:paraId="2F02A822" w14:textId="77777777" w:rsidR="00AE3340" w:rsidRDefault="00AE3340" w:rsidP="00DF6980">
      <w:pPr>
        <w:tabs>
          <w:tab w:val="left" w:pos="-720"/>
          <w:tab w:val="left" w:pos="567"/>
        </w:tabs>
        <w:suppressAutoHyphens/>
      </w:pPr>
    </w:p>
    <w:p w14:paraId="13F8E01E" w14:textId="77777777" w:rsidR="00AE3340" w:rsidRPr="0055162D" w:rsidRDefault="00AE3340" w:rsidP="00DF6980">
      <w:pPr>
        <w:tabs>
          <w:tab w:val="left" w:pos="-720"/>
          <w:tab w:val="left" w:pos="567"/>
        </w:tabs>
        <w:suppressAutoHyphens/>
        <w:rPr>
          <w:u w:val="single"/>
        </w:rPr>
      </w:pPr>
      <w:r w:rsidRPr="0055162D">
        <w:rPr>
          <w:u w:val="single"/>
        </w:rPr>
        <w:t>Descripci</w:t>
      </w:r>
      <w:r>
        <w:rPr>
          <w:u w:val="single"/>
        </w:rPr>
        <w:t>ón de las reacciones adversas</w:t>
      </w:r>
      <w:r w:rsidRPr="0055162D">
        <w:rPr>
          <w:u w:val="single"/>
        </w:rPr>
        <w:t xml:space="preserve"> seleccionadas en cáncer de mama para TAXOTERE 100 mg/m</w:t>
      </w:r>
      <w:r w:rsidRPr="0055162D">
        <w:rPr>
          <w:u w:val="single"/>
          <w:vertAlign w:val="superscript"/>
        </w:rPr>
        <w:t xml:space="preserve">2 </w:t>
      </w:r>
      <w:r w:rsidRPr="0055162D">
        <w:rPr>
          <w:u w:val="single"/>
        </w:rPr>
        <w:t>en monoterapia</w:t>
      </w:r>
    </w:p>
    <w:p w14:paraId="4DBAA87A" w14:textId="77777777" w:rsidR="00AE3340" w:rsidRDefault="00AE3340" w:rsidP="00DF6980">
      <w:pPr>
        <w:tabs>
          <w:tab w:val="left" w:pos="-720"/>
          <w:tab w:val="left" w:pos="567"/>
        </w:tabs>
        <w:suppressAutoHyphens/>
      </w:pPr>
    </w:p>
    <w:p w14:paraId="0CDE3866" w14:textId="3940CF22" w:rsidR="00AE3340" w:rsidRPr="0055162D" w:rsidRDefault="00AE3340" w:rsidP="00DF6980">
      <w:pPr>
        <w:pStyle w:val="Ttulo2"/>
        <w:keepNext w:val="0"/>
      </w:pPr>
      <w:r w:rsidRPr="0055162D">
        <w:t>Trastornos de la sangre y del sistema linfático</w:t>
      </w:r>
      <w:fldSimple w:instr=" DOCVARIABLE vault_nd_5d09dafe-b18e-48d4-a583-cbcc4aef18bc \* MERGEFORMAT ">
        <w:r w:rsidR="00D32437">
          <w:t xml:space="preserve"> </w:t>
        </w:r>
      </w:fldSimple>
    </w:p>
    <w:p w14:paraId="44265FFF" w14:textId="77777777" w:rsidR="00AE3340" w:rsidRDefault="00AE3340" w:rsidP="00DF6980">
      <w:pPr>
        <w:tabs>
          <w:tab w:val="left" w:pos="-720"/>
          <w:tab w:val="left" w:pos="567"/>
        </w:tabs>
        <w:suppressAutoHyphens/>
      </w:pPr>
      <w:r>
        <w:t>Raros: Episodios hemorrágicos asociados a trombocitopenia G3/4.</w:t>
      </w:r>
    </w:p>
    <w:p w14:paraId="0F3D834B" w14:textId="77777777" w:rsidR="00AE3340" w:rsidRDefault="00AE3340" w:rsidP="00DF6980">
      <w:pPr>
        <w:tabs>
          <w:tab w:val="left" w:pos="-720"/>
          <w:tab w:val="left" w:pos="567"/>
        </w:tabs>
        <w:suppressAutoHyphens/>
      </w:pPr>
    </w:p>
    <w:p w14:paraId="45E29CED" w14:textId="77777777" w:rsidR="00AE3340" w:rsidRPr="0055162D" w:rsidRDefault="00AE3340" w:rsidP="00DF6980">
      <w:pPr>
        <w:tabs>
          <w:tab w:val="left" w:pos="-720"/>
          <w:tab w:val="left" w:pos="567"/>
        </w:tabs>
        <w:suppressAutoHyphens/>
        <w:rPr>
          <w:i/>
          <w:iCs/>
        </w:rPr>
      </w:pPr>
      <w:r w:rsidRPr="0055162D">
        <w:rPr>
          <w:i/>
          <w:iCs/>
        </w:rPr>
        <w:t>Trastornos del sistema nervioso</w:t>
      </w:r>
    </w:p>
    <w:p w14:paraId="21AB1148" w14:textId="77777777" w:rsidR="00AE3340" w:rsidRDefault="00AE3340" w:rsidP="00DF6980">
      <w:r>
        <w:t>Se dispone de datos de reversibilidad en el 35,3% de los pacientes que desarrollaron neurotoxicidad tras el tratamiento con docetaxel a 100 mg/m</w:t>
      </w:r>
      <w:r>
        <w:rPr>
          <w:vertAlign w:val="superscript"/>
        </w:rPr>
        <w:t>2</w:t>
      </w:r>
      <w:r>
        <w:t xml:space="preserve"> en monoterapia. Estas reacciones fueron espontáneamente reversibles en 3 meses. </w:t>
      </w:r>
    </w:p>
    <w:p w14:paraId="3AC2C130" w14:textId="77777777" w:rsidR="00AE3340" w:rsidRDefault="00AE3340" w:rsidP="00DF6980"/>
    <w:p w14:paraId="5C7A1398" w14:textId="77777777" w:rsidR="00AE3340" w:rsidRPr="0055162D" w:rsidRDefault="00AE3340" w:rsidP="00DF6980">
      <w:pPr>
        <w:tabs>
          <w:tab w:val="left" w:pos="-720"/>
          <w:tab w:val="left" w:pos="567"/>
        </w:tabs>
        <w:suppressAutoHyphens/>
        <w:rPr>
          <w:i/>
          <w:iCs/>
        </w:rPr>
      </w:pPr>
      <w:r w:rsidRPr="0055162D">
        <w:rPr>
          <w:i/>
          <w:iCs/>
        </w:rPr>
        <w:t>Trastornos de la piel y del tejido subcutáneo</w:t>
      </w:r>
    </w:p>
    <w:p w14:paraId="524EA128" w14:textId="77777777" w:rsidR="00AE3340" w:rsidRDefault="00AE3340" w:rsidP="00DF6980">
      <w:r>
        <w:t>Muy raro: un caso de alopecia no reversible al final del estudio. El 73% de las reacciones cutáneas fueron reversibles en 21 días.</w:t>
      </w:r>
    </w:p>
    <w:p w14:paraId="2D896DCC" w14:textId="77777777" w:rsidR="00AE3340" w:rsidRDefault="00AE3340" w:rsidP="00DF6980"/>
    <w:p w14:paraId="0C460507" w14:textId="77777777" w:rsidR="00AE3340" w:rsidRPr="0055162D" w:rsidRDefault="00AE3340" w:rsidP="00DF6980">
      <w:pPr>
        <w:rPr>
          <w:i/>
          <w:iCs/>
        </w:rPr>
      </w:pPr>
      <w:r w:rsidRPr="0055162D">
        <w:rPr>
          <w:i/>
          <w:iCs/>
        </w:rPr>
        <w:t>Trastornos generales y alteraciones en el lugar de administración</w:t>
      </w:r>
    </w:p>
    <w:p w14:paraId="753B8FD1" w14:textId="73D668A5" w:rsidR="00AE3340" w:rsidRDefault="00AE3340" w:rsidP="00DF6980">
      <w:pPr>
        <w:tabs>
          <w:tab w:val="left" w:pos="-720"/>
          <w:tab w:val="left" w:pos="567"/>
        </w:tabs>
        <w:suppressAutoHyphens/>
      </w:pPr>
      <w:r>
        <w:t>La mediana de la dosis acumulada para la interrupción del tratamiento fue de más de 1000 mg/m</w:t>
      </w:r>
      <w:r>
        <w:rPr>
          <w:vertAlign w:val="superscript"/>
        </w:rPr>
        <w:t>2</w:t>
      </w:r>
      <w:r>
        <w:t xml:space="preserve"> y la mediana del tiempo para la reversibilidad de la retención de líquidos fue de 16,4 semanas (rango de 0 a 42 semanas). El comienzo de la retención severa o moderada se retrasa (mediana de la dosis acumulada: 818,9 mg/m</w:t>
      </w:r>
      <w:r>
        <w:rPr>
          <w:vertAlign w:val="superscript"/>
        </w:rPr>
        <w:t>2</w:t>
      </w:r>
      <w:r>
        <w:t>) en pacientes con premedicación, comparado con los pacientes sin premedicación (mediana de la dosis acumulada: 489,7 mg/m</w:t>
      </w:r>
      <w:r>
        <w:rPr>
          <w:vertAlign w:val="superscript"/>
        </w:rPr>
        <w:t>2</w:t>
      </w:r>
      <w:r>
        <w:t>); sin embargo, se ha notificado en algunos pacientes en los ciclos iniciales del tratamiento.</w:t>
      </w:r>
    </w:p>
    <w:p w14:paraId="09094090" w14:textId="77777777" w:rsidR="00AE3340" w:rsidRDefault="00AE3340" w:rsidP="00DF6980">
      <w:pPr>
        <w:tabs>
          <w:tab w:val="left" w:pos="-720"/>
          <w:tab w:val="left" w:pos="567"/>
        </w:tabs>
        <w:suppressAutoHyphens/>
        <w:rPr>
          <w:i/>
          <w:iCs/>
        </w:rPr>
      </w:pPr>
    </w:p>
    <w:p w14:paraId="42FE7CB3" w14:textId="77777777" w:rsidR="00AE3340" w:rsidRDefault="00B44597" w:rsidP="00DF6980">
      <w:pPr>
        <w:tabs>
          <w:tab w:val="left" w:pos="7655"/>
        </w:tabs>
        <w:suppressAutoHyphens/>
        <w:rPr>
          <w:u w:val="single"/>
        </w:rPr>
      </w:pPr>
      <w:r>
        <w:rPr>
          <w:u w:val="single"/>
        </w:rPr>
        <w:t>Tabla</w:t>
      </w:r>
      <w:r w:rsidR="00AE3340">
        <w:rPr>
          <w:u w:val="single"/>
        </w:rPr>
        <w:t xml:space="preserve"> de las reacciones adversas en cáncer de </w:t>
      </w:r>
      <w:r w:rsidR="005146F1">
        <w:rPr>
          <w:u w:val="single"/>
        </w:rPr>
        <w:t xml:space="preserve">pulmón </w:t>
      </w:r>
      <w:r w:rsidR="00F1418D">
        <w:rPr>
          <w:u w:val="single"/>
        </w:rPr>
        <w:t>no microcítico</w:t>
      </w:r>
      <w:r w:rsidR="005146F1">
        <w:rPr>
          <w:u w:val="single"/>
        </w:rPr>
        <w:t xml:space="preserve"> </w:t>
      </w:r>
      <w:r w:rsidR="00AE3340">
        <w:rPr>
          <w:u w:val="single"/>
        </w:rPr>
        <w:t>para TAXOTERE 75 mg/m² en monoterapia</w:t>
      </w:r>
    </w:p>
    <w:p w14:paraId="3802B532" w14:textId="77777777" w:rsidR="00AE3340" w:rsidRDefault="00AE3340" w:rsidP="00DF698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2CEF1840"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5AEE14A8" w14:textId="1F5CD2CB" w:rsidR="00AE3340" w:rsidRDefault="00AE3340" w:rsidP="00DF6980">
            <w:pPr>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7A9B5488" w14:textId="77777777" w:rsidR="00AE3340" w:rsidRDefault="00AE3340" w:rsidP="00DF6980">
            <w:pPr>
              <w:rPr>
                <w:b/>
                <w:bCs/>
              </w:rPr>
            </w:pPr>
            <w:r>
              <w:rPr>
                <w:b/>
                <w:bCs/>
              </w:rPr>
              <w:t>Reacciones adversas muy frecuentes</w:t>
            </w:r>
          </w:p>
          <w:p w14:paraId="3406EE00" w14:textId="77777777" w:rsidR="00AE3340" w:rsidRDefault="00AE3340" w:rsidP="00DF698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08E554F0" w14:textId="77777777" w:rsidR="00AE3340" w:rsidRDefault="00AE3340" w:rsidP="00DF6980">
            <w:pPr>
              <w:rPr>
                <w:b/>
                <w:bCs/>
              </w:rPr>
            </w:pPr>
            <w:r>
              <w:rPr>
                <w:b/>
                <w:bCs/>
              </w:rPr>
              <w:t>Reacciones adversas  frecuentes</w:t>
            </w:r>
          </w:p>
          <w:p w14:paraId="60F833FB" w14:textId="77777777" w:rsidR="00AE3340" w:rsidRDefault="00AE3340" w:rsidP="00DF6980">
            <w:pPr>
              <w:rPr>
                <w:b/>
                <w:bCs/>
              </w:rPr>
            </w:pPr>
            <w:r>
              <w:rPr>
                <w:b/>
                <w:bCs/>
              </w:rPr>
              <w:t xml:space="preserve"> </w:t>
            </w:r>
          </w:p>
        </w:tc>
      </w:tr>
      <w:tr w:rsidR="00AE3340" w14:paraId="5B4F6EB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B821096" w14:textId="77777777" w:rsidR="00AE3340" w:rsidRDefault="00AE3340" w:rsidP="00DF698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77C33350" w14:textId="77777777" w:rsidR="00AE3340" w:rsidRDefault="00AE3340" w:rsidP="00DF6980">
            <w:r>
              <w:t>Infecciones (G3/4: 5%)</w:t>
            </w:r>
          </w:p>
        </w:tc>
        <w:tc>
          <w:tcPr>
            <w:tcW w:w="1667" w:type="pct"/>
            <w:tcBorders>
              <w:top w:val="single" w:sz="4" w:space="0" w:color="auto"/>
              <w:left w:val="single" w:sz="4" w:space="0" w:color="auto"/>
              <w:bottom w:val="single" w:sz="4" w:space="0" w:color="auto"/>
              <w:right w:val="single" w:sz="4" w:space="0" w:color="auto"/>
            </w:tcBorders>
          </w:tcPr>
          <w:p w14:paraId="169488C3" w14:textId="77777777" w:rsidR="00AE3340" w:rsidRDefault="00AE3340" w:rsidP="00DF6980"/>
        </w:tc>
      </w:tr>
      <w:tr w:rsidR="00AE3340" w14:paraId="14627F2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1564B94" w14:textId="77777777" w:rsidR="00AE3340" w:rsidRDefault="00AE3340" w:rsidP="00DF698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369E26FC" w14:textId="77777777" w:rsidR="00AE3340" w:rsidRDefault="00AE3340" w:rsidP="00DF6980">
            <w:pPr>
              <w:rPr>
                <w:lang w:val="it-IT"/>
              </w:rPr>
            </w:pPr>
            <w:r>
              <w:rPr>
                <w:lang w:val="it-IT"/>
              </w:rPr>
              <w:t xml:space="preserve">Neutropenia (G4: 54,2%); </w:t>
            </w:r>
          </w:p>
          <w:p w14:paraId="6C4A708E" w14:textId="77777777" w:rsidR="00AE3340" w:rsidRDefault="00AE3340" w:rsidP="00DF6980">
            <w:pPr>
              <w:rPr>
                <w:lang w:val="it-IT"/>
              </w:rPr>
            </w:pPr>
            <w:r>
              <w:rPr>
                <w:lang w:val="it-IT"/>
              </w:rPr>
              <w:t>Anemia (G3/4: 10,8%); Trombocitopenia (G4: 1,7%)</w:t>
            </w:r>
          </w:p>
        </w:tc>
        <w:tc>
          <w:tcPr>
            <w:tcW w:w="1667" w:type="pct"/>
            <w:tcBorders>
              <w:top w:val="single" w:sz="4" w:space="0" w:color="auto"/>
              <w:left w:val="single" w:sz="4" w:space="0" w:color="auto"/>
              <w:bottom w:val="single" w:sz="4" w:space="0" w:color="auto"/>
              <w:right w:val="single" w:sz="4" w:space="0" w:color="auto"/>
            </w:tcBorders>
          </w:tcPr>
          <w:p w14:paraId="7ECCDDB6" w14:textId="77777777" w:rsidR="00AE3340" w:rsidRDefault="00AE3340" w:rsidP="00DF6980">
            <w:r>
              <w:t xml:space="preserve">Neutropenia febril </w:t>
            </w:r>
          </w:p>
        </w:tc>
      </w:tr>
      <w:tr w:rsidR="00AE3340" w14:paraId="1B4BE72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1B42A79" w14:textId="77777777" w:rsidR="00AE3340" w:rsidRDefault="00AE3340" w:rsidP="00DF698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17CE25BF" w14:textId="77777777" w:rsidR="00AE3340" w:rsidRDefault="00AE3340" w:rsidP="00DF6980">
            <w:pPr>
              <w:pStyle w:val="Listaconnmeros5"/>
              <w:numPr>
                <w:ilvl w:val="0"/>
                <w:numId w:val="0"/>
              </w:numPr>
              <w:ind w:left="1440"/>
              <w:rPr>
                <w:lang w:val="es-ES"/>
              </w:rPr>
            </w:pPr>
          </w:p>
        </w:tc>
        <w:tc>
          <w:tcPr>
            <w:tcW w:w="1667" w:type="pct"/>
            <w:tcBorders>
              <w:top w:val="single" w:sz="4" w:space="0" w:color="auto"/>
              <w:left w:val="single" w:sz="4" w:space="0" w:color="auto"/>
              <w:bottom w:val="single" w:sz="4" w:space="0" w:color="auto"/>
              <w:right w:val="single" w:sz="4" w:space="0" w:color="auto"/>
            </w:tcBorders>
          </w:tcPr>
          <w:p w14:paraId="5A8AD64B" w14:textId="77777777" w:rsidR="00AE3340" w:rsidRDefault="00AE3340" w:rsidP="00DF6980">
            <w:r>
              <w:t>Hipersensibilidad (no grave)</w:t>
            </w:r>
          </w:p>
        </w:tc>
      </w:tr>
      <w:tr w:rsidR="00AE3340" w14:paraId="6723DFA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9EF3F7F" w14:textId="77777777" w:rsidR="00AE3340" w:rsidRDefault="00AE3340" w:rsidP="00DF698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7A63C8CB" w14:textId="77777777" w:rsidR="00AE3340" w:rsidRDefault="00AE3340" w:rsidP="00DF6980">
            <w:r>
              <w:t>Anorexia</w:t>
            </w:r>
          </w:p>
        </w:tc>
        <w:tc>
          <w:tcPr>
            <w:tcW w:w="1667" w:type="pct"/>
            <w:tcBorders>
              <w:top w:val="single" w:sz="4" w:space="0" w:color="auto"/>
              <w:left w:val="single" w:sz="4" w:space="0" w:color="auto"/>
              <w:bottom w:val="single" w:sz="4" w:space="0" w:color="auto"/>
              <w:right w:val="single" w:sz="4" w:space="0" w:color="auto"/>
            </w:tcBorders>
          </w:tcPr>
          <w:p w14:paraId="611B15E5" w14:textId="77777777" w:rsidR="00AE3340" w:rsidRDefault="00AE3340" w:rsidP="00DF6980"/>
        </w:tc>
      </w:tr>
      <w:tr w:rsidR="00AE3340" w14:paraId="4941840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6483EB1" w14:textId="77777777" w:rsidR="00AE3340" w:rsidRDefault="00AE3340" w:rsidP="00DF698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7C9A0681" w14:textId="77777777" w:rsidR="00AE3340" w:rsidRDefault="00AE3340" w:rsidP="00DF6980">
            <w:r>
              <w:t>Neuropatía sensorial periférica (G3/4: 0,8%)</w:t>
            </w:r>
          </w:p>
        </w:tc>
        <w:tc>
          <w:tcPr>
            <w:tcW w:w="1667" w:type="pct"/>
            <w:tcBorders>
              <w:top w:val="single" w:sz="4" w:space="0" w:color="auto"/>
              <w:left w:val="single" w:sz="4" w:space="0" w:color="auto"/>
              <w:bottom w:val="single" w:sz="4" w:space="0" w:color="auto"/>
              <w:right w:val="single" w:sz="4" w:space="0" w:color="auto"/>
            </w:tcBorders>
          </w:tcPr>
          <w:p w14:paraId="3BF88CE2" w14:textId="77777777" w:rsidR="00AE3340" w:rsidRDefault="00AE3340" w:rsidP="00DF6980">
            <w:r>
              <w:t>Neuropatía motora periférica (G3/4: 2,5%)</w:t>
            </w:r>
          </w:p>
        </w:tc>
      </w:tr>
      <w:tr w:rsidR="00AE3340" w14:paraId="62D4931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173F1A3" w14:textId="77777777" w:rsidR="00AE3340" w:rsidRDefault="00AE3340" w:rsidP="00DF6980">
            <w:r>
              <w:t>Trastornos cardiacos</w:t>
            </w:r>
          </w:p>
        </w:tc>
        <w:tc>
          <w:tcPr>
            <w:tcW w:w="1666" w:type="pct"/>
            <w:tcBorders>
              <w:top w:val="single" w:sz="4" w:space="0" w:color="auto"/>
              <w:left w:val="single" w:sz="4" w:space="0" w:color="auto"/>
              <w:bottom w:val="single" w:sz="4" w:space="0" w:color="auto"/>
              <w:right w:val="single" w:sz="4" w:space="0" w:color="auto"/>
            </w:tcBorders>
          </w:tcPr>
          <w:p w14:paraId="0809F148"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0079FC66" w14:textId="77777777" w:rsidR="00AE3340" w:rsidRDefault="00AE3340" w:rsidP="00DF6980">
            <w:r>
              <w:t xml:space="preserve">Arritmia (no grave) </w:t>
            </w:r>
          </w:p>
        </w:tc>
      </w:tr>
      <w:tr w:rsidR="00AE3340" w14:paraId="7672660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01BE8D9" w14:textId="77777777" w:rsidR="00AE3340" w:rsidRDefault="00AE3340" w:rsidP="00DF6980">
            <w:r>
              <w:t>Trastornos vasculares</w:t>
            </w:r>
          </w:p>
        </w:tc>
        <w:tc>
          <w:tcPr>
            <w:tcW w:w="1666" w:type="pct"/>
            <w:tcBorders>
              <w:top w:val="single" w:sz="4" w:space="0" w:color="auto"/>
              <w:left w:val="single" w:sz="4" w:space="0" w:color="auto"/>
              <w:bottom w:val="single" w:sz="4" w:space="0" w:color="auto"/>
              <w:right w:val="single" w:sz="4" w:space="0" w:color="auto"/>
            </w:tcBorders>
          </w:tcPr>
          <w:p w14:paraId="19C085B5"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09D61F10" w14:textId="77777777" w:rsidR="00AE3340" w:rsidRDefault="00AE3340" w:rsidP="00DF6980">
            <w:r>
              <w:t>Hipotensión</w:t>
            </w:r>
          </w:p>
        </w:tc>
      </w:tr>
      <w:tr w:rsidR="00AE3340" w14:paraId="52C0CB1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DC103BF" w14:textId="77777777" w:rsidR="00AE3340" w:rsidRDefault="00AE3340" w:rsidP="00DF698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10B96AC4" w14:textId="77777777" w:rsidR="00AE3340" w:rsidRPr="00D50902" w:rsidRDefault="00AE3340" w:rsidP="00DF6980">
            <w:pPr>
              <w:pStyle w:val="Fecha"/>
              <w:rPr>
                <w:lang w:val="pt-BR"/>
              </w:rPr>
            </w:pPr>
            <w:r w:rsidRPr="00D50902">
              <w:rPr>
                <w:lang w:val="pt-BR"/>
              </w:rPr>
              <w:t xml:space="preserve">Náuseas (G3/4: 3,3%); </w:t>
            </w:r>
            <w:r>
              <w:rPr>
                <w:lang w:val="pt-BR"/>
              </w:rPr>
              <w:br/>
            </w:r>
            <w:r w:rsidRPr="00D50902">
              <w:rPr>
                <w:lang w:val="pt-BR"/>
              </w:rPr>
              <w:t xml:space="preserve">Estomatitis (G3/4: 1,7%); </w:t>
            </w:r>
            <w:r>
              <w:rPr>
                <w:lang w:val="pt-BR"/>
              </w:rPr>
              <w:br/>
            </w:r>
            <w:r w:rsidRPr="00D50902">
              <w:rPr>
                <w:lang w:val="pt-BR"/>
              </w:rPr>
              <w:t xml:space="preserve">Vómitos (G3/4: 0,8%); </w:t>
            </w:r>
            <w:r>
              <w:rPr>
                <w:lang w:val="pt-BR"/>
              </w:rPr>
              <w:br/>
            </w:r>
            <w:r w:rsidRPr="00D50902">
              <w:rPr>
                <w:lang w:val="pt-BR"/>
              </w:rPr>
              <w:t>Diarrea (G3/4: 1,7%)</w:t>
            </w:r>
          </w:p>
        </w:tc>
        <w:tc>
          <w:tcPr>
            <w:tcW w:w="1667" w:type="pct"/>
            <w:tcBorders>
              <w:top w:val="single" w:sz="4" w:space="0" w:color="auto"/>
              <w:left w:val="single" w:sz="4" w:space="0" w:color="auto"/>
              <w:bottom w:val="single" w:sz="4" w:space="0" w:color="auto"/>
              <w:right w:val="single" w:sz="4" w:space="0" w:color="auto"/>
            </w:tcBorders>
          </w:tcPr>
          <w:p w14:paraId="34419368" w14:textId="77777777" w:rsidR="00AE3340" w:rsidRDefault="00AE3340" w:rsidP="00DF6980">
            <w:r>
              <w:t>Estreñimiento</w:t>
            </w:r>
          </w:p>
        </w:tc>
      </w:tr>
      <w:tr w:rsidR="00AE3340" w14:paraId="54BBF0A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93BB759" w14:textId="77777777" w:rsidR="00AE3340" w:rsidRDefault="00AE3340" w:rsidP="00DF698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12F5BF8E" w14:textId="77777777" w:rsidR="00AE3340" w:rsidRDefault="00AE3340" w:rsidP="00DF6980">
            <w:pPr>
              <w:pStyle w:val="Encabezado"/>
              <w:rPr>
                <w:lang w:val="es-ES"/>
              </w:rPr>
            </w:pPr>
            <w:r>
              <w:rPr>
                <w:lang w:val="es-ES"/>
              </w:rPr>
              <w:t xml:space="preserve">Alopecia; </w:t>
            </w:r>
            <w:r>
              <w:rPr>
                <w:lang w:val="es-ES"/>
              </w:rPr>
              <w:br/>
              <w:t>Reacciones cutáneas (G3/4: 0,8%)</w:t>
            </w:r>
          </w:p>
        </w:tc>
        <w:tc>
          <w:tcPr>
            <w:tcW w:w="1667" w:type="pct"/>
            <w:tcBorders>
              <w:top w:val="single" w:sz="4" w:space="0" w:color="auto"/>
              <w:left w:val="single" w:sz="4" w:space="0" w:color="auto"/>
              <w:bottom w:val="single" w:sz="4" w:space="0" w:color="auto"/>
              <w:right w:val="single" w:sz="4" w:space="0" w:color="auto"/>
            </w:tcBorders>
          </w:tcPr>
          <w:p w14:paraId="78C2657A" w14:textId="77777777" w:rsidR="00AE3340" w:rsidRDefault="00AE3340" w:rsidP="00DF6980">
            <w:r>
              <w:t>Alteraciones de las uñas (grave 0,8%)</w:t>
            </w:r>
          </w:p>
        </w:tc>
      </w:tr>
      <w:tr w:rsidR="00AE3340" w14:paraId="6818F9C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90D2AB0" w14:textId="77777777" w:rsidR="00AE3340" w:rsidRDefault="00AE3340" w:rsidP="00DF698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192B75DC"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33553D2F" w14:textId="77777777" w:rsidR="00AE3340" w:rsidRDefault="00AE3340" w:rsidP="00DF6980">
            <w:r>
              <w:t>Mialgia</w:t>
            </w:r>
          </w:p>
        </w:tc>
      </w:tr>
      <w:tr w:rsidR="00AE3340" w14:paraId="5C9F827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1325E78" w14:textId="77777777" w:rsidR="00AE3340" w:rsidRDefault="00AE3340" w:rsidP="00DF698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245EF704" w14:textId="77777777" w:rsidR="00AE3340" w:rsidRDefault="00AE3340" w:rsidP="00DF6980">
            <w:r>
              <w:t xml:space="preserve">Astenia (grave: 12,4%); </w:t>
            </w:r>
            <w:r>
              <w:br/>
              <w:t>Retención de líquidos (grave: 0,8%);</w:t>
            </w:r>
            <w:r>
              <w:br/>
              <w:t>Dolor</w:t>
            </w:r>
          </w:p>
        </w:tc>
        <w:tc>
          <w:tcPr>
            <w:tcW w:w="1667" w:type="pct"/>
            <w:tcBorders>
              <w:top w:val="single" w:sz="4" w:space="0" w:color="auto"/>
              <w:left w:val="single" w:sz="4" w:space="0" w:color="auto"/>
              <w:bottom w:val="single" w:sz="4" w:space="0" w:color="auto"/>
              <w:right w:val="single" w:sz="4" w:space="0" w:color="auto"/>
            </w:tcBorders>
          </w:tcPr>
          <w:p w14:paraId="6A370AA0" w14:textId="77777777" w:rsidR="00AE3340" w:rsidRDefault="00AE3340" w:rsidP="00DF6980"/>
        </w:tc>
      </w:tr>
      <w:tr w:rsidR="00AE3340" w14:paraId="1C467CF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E5D60CD" w14:textId="77777777" w:rsidR="00AE3340" w:rsidRDefault="00AE3340" w:rsidP="00DF698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0F579A8D" w14:textId="77777777" w:rsidR="00AE3340" w:rsidRDefault="00AE3340" w:rsidP="00DF6980">
            <w:pPr>
              <w:pStyle w:val="Listaconnmeros5"/>
              <w:numPr>
                <w:ilvl w:val="0"/>
                <w:numId w:val="0"/>
              </w:numPr>
              <w:ind w:left="1080"/>
              <w:rPr>
                <w:lang w:val="es-ES"/>
              </w:rPr>
            </w:pPr>
          </w:p>
        </w:tc>
        <w:tc>
          <w:tcPr>
            <w:tcW w:w="1667" w:type="pct"/>
            <w:tcBorders>
              <w:top w:val="single" w:sz="4" w:space="0" w:color="auto"/>
              <w:left w:val="single" w:sz="4" w:space="0" w:color="auto"/>
              <w:bottom w:val="single" w:sz="4" w:space="0" w:color="auto"/>
              <w:right w:val="single" w:sz="4" w:space="0" w:color="auto"/>
            </w:tcBorders>
          </w:tcPr>
          <w:p w14:paraId="2ED0D34A" w14:textId="77777777" w:rsidR="00AE3340" w:rsidRDefault="00AE3340" w:rsidP="00DF6980">
            <w:r>
              <w:t>Aumento de bilirrubina en sangre G3/4 (&lt; 2%)</w:t>
            </w:r>
          </w:p>
        </w:tc>
      </w:tr>
    </w:tbl>
    <w:p w14:paraId="5735340C" w14:textId="77777777" w:rsidR="00AE3340" w:rsidRDefault="00AE3340" w:rsidP="00DF6980">
      <w:pPr>
        <w:tabs>
          <w:tab w:val="left" w:pos="-720"/>
          <w:tab w:val="left" w:pos="567"/>
        </w:tabs>
        <w:suppressAutoHyphens/>
      </w:pPr>
    </w:p>
    <w:p w14:paraId="2F1A972A" w14:textId="77777777" w:rsidR="00AE3340" w:rsidRDefault="00B44597" w:rsidP="00DF6980">
      <w:pPr>
        <w:keepNext/>
        <w:keepLines/>
        <w:tabs>
          <w:tab w:val="left" w:pos="7655"/>
        </w:tabs>
        <w:suppressAutoHyphens/>
        <w:rPr>
          <w:u w:val="single"/>
        </w:rPr>
      </w:pPr>
      <w:r>
        <w:rPr>
          <w:u w:val="single"/>
        </w:rPr>
        <w:t>Tabla</w:t>
      </w:r>
      <w:r w:rsidR="00AE3340">
        <w:rPr>
          <w:u w:val="single"/>
        </w:rPr>
        <w:t xml:space="preserve"> de las reacciones adversas en cáncer de mama para TAXOTERE 75 mg/m² en combinación con doxorubicina</w:t>
      </w:r>
    </w:p>
    <w:p w14:paraId="2A25E1D4" w14:textId="77777777" w:rsidR="00AE3340" w:rsidRDefault="00AE3340" w:rsidP="00DF698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4EF5F2B5"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A554501" w14:textId="38B6F9AD" w:rsidR="00AE3340" w:rsidRDefault="00AE3340" w:rsidP="00DF6980">
            <w:pPr>
              <w:keepNext/>
              <w:keepLines/>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p w14:paraId="0444F9AE" w14:textId="77777777" w:rsidR="00AE3340" w:rsidRDefault="00AE3340" w:rsidP="00DF698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52B322B" w14:textId="77777777" w:rsidR="00AE3340" w:rsidRDefault="00AE3340" w:rsidP="00DF6980">
            <w:pPr>
              <w:keepNext/>
              <w:keepLines/>
              <w:rPr>
                <w:b/>
                <w:bCs/>
              </w:rPr>
            </w:pPr>
            <w:r>
              <w:rPr>
                <w:b/>
                <w:bCs/>
              </w:rPr>
              <w:t>Reacciones adversas muy frecuentes</w:t>
            </w:r>
          </w:p>
          <w:p w14:paraId="45309109" w14:textId="77777777" w:rsidR="00AE3340" w:rsidRDefault="00AE3340" w:rsidP="00DF698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338D1F2" w14:textId="77777777" w:rsidR="00AE3340" w:rsidRDefault="00AE3340" w:rsidP="00DF6980">
            <w:pPr>
              <w:keepNext/>
              <w:keepLines/>
              <w:rPr>
                <w:b/>
                <w:bCs/>
              </w:rPr>
            </w:pPr>
            <w:r>
              <w:rPr>
                <w:b/>
                <w:bCs/>
              </w:rPr>
              <w:t>Reacciones adversas  frecuentes</w:t>
            </w:r>
          </w:p>
          <w:p w14:paraId="65DB1C49" w14:textId="77777777" w:rsidR="00AE3340" w:rsidRDefault="00AE3340" w:rsidP="00DF698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1D9019A" w14:textId="77777777" w:rsidR="00AE3340" w:rsidRDefault="00AE3340" w:rsidP="00DF6980">
            <w:pPr>
              <w:keepNext/>
              <w:keepLines/>
              <w:rPr>
                <w:b/>
                <w:bCs/>
              </w:rPr>
            </w:pPr>
            <w:r>
              <w:rPr>
                <w:b/>
                <w:bCs/>
              </w:rPr>
              <w:t>Reacciones adversas poco frecuentes</w:t>
            </w:r>
          </w:p>
          <w:p w14:paraId="1D1F25B3" w14:textId="77777777" w:rsidR="00AE3340" w:rsidRDefault="00AE3340" w:rsidP="00DF6980">
            <w:pPr>
              <w:pStyle w:val="Overskrift9"/>
              <w:keepLines/>
              <w:widowControl/>
              <w:suppressAutoHyphens w:val="0"/>
              <w:overflowPunct/>
              <w:autoSpaceDE/>
              <w:autoSpaceDN/>
              <w:adjustRightInd/>
              <w:textAlignment w:val="auto"/>
              <w:rPr>
                <w:lang w:val="es-ES" w:eastAsia="es-ES"/>
              </w:rPr>
            </w:pPr>
          </w:p>
        </w:tc>
      </w:tr>
      <w:tr w:rsidR="00AE3340" w14:paraId="57C5F9F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C6CE9D0" w14:textId="77777777" w:rsidR="00AE3340" w:rsidRDefault="00AE3340" w:rsidP="00DF6980">
            <w:r>
              <w:t>Infecciones e</w:t>
            </w:r>
          </w:p>
          <w:p w14:paraId="0952A529" w14:textId="77777777" w:rsidR="00AE3340" w:rsidRDefault="00AE3340" w:rsidP="00DF6980">
            <w:r>
              <w:t xml:space="preserve"> infestaciones</w:t>
            </w:r>
          </w:p>
        </w:tc>
        <w:tc>
          <w:tcPr>
            <w:tcW w:w="1250" w:type="pct"/>
            <w:tcBorders>
              <w:top w:val="single" w:sz="4" w:space="0" w:color="auto"/>
              <w:left w:val="single" w:sz="4" w:space="0" w:color="auto"/>
              <w:bottom w:val="single" w:sz="4" w:space="0" w:color="auto"/>
              <w:right w:val="single" w:sz="4" w:space="0" w:color="auto"/>
            </w:tcBorders>
          </w:tcPr>
          <w:p w14:paraId="4296CC25" w14:textId="77777777" w:rsidR="00AE3340" w:rsidRDefault="00AE3340" w:rsidP="00DF6980">
            <w:r>
              <w:t>Infección (G3/4: 7,8%)</w:t>
            </w:r>
          </w:p>
        </w:tc>
        <w:tc>
          <w:tcPr>
            <w:tcW w:w="1250" w:type="pct"/>
            <w:tcBorders>
              <w:top w:val="single" w:sz="4" w:space="0" w:color="auto"/>
              <w:left w:val="single" w:sz="4" w:space="0" w:color="auto"/>
              <w:bottom w:val="single" w:sz="4" w:space="0" w:color="auto"/>
              <w:right w:val="single" w:sz="4" w:space="0" w:color="auto"/>
            </w:tcBorders>
          </w:tcPr>
          <w:p w14:paraId="2E226E66"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79F2196A" w14:textId="77777777" w:rsidR="00AE3340" w:rsidRDefault="00AE3340" w:rsidP="00DF6980"/>
        </w:tc>
      </w:tr>
      <w:tr w:rsidR="00AE3340" w:rsidRPr="00D50902" w14:paraId="05CEE09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1130EFC" w14:textId="77777777" w:rsidR="00AE3340" w:rsidRDefault="00AE3340" w:rsidP="00DF6980">
            <w:pPr>
              <w:keepNext/>
              <w:keepLines/>
            </w:pPr>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3332B15D" w14:textId="77777777" w:rsidR="00AE3340" w:rsidRDefault="00AE3340" w:rsidP="00DF6980">
            <w:pPr>
              <w:keepNext/>
              <w:keepLines/>
              <w:rPr>
                <w:lang w:val="it-IT"/>
              </w:rPr>
            </w:pPr>
            <w:r>
              <w:rPr>
                <w:lang w:val="it-IT"/>
              </w:rPr>
              <w:t xml:space="preserve">Neutropenia (G4: 91,7%); </w:t>
            </w:r>
          </w:p>
          <w:p w14:paraId="3ACB1221" w14:textId="77777777" w:rsidR="00AE3340" w:rsidRDefault="00AE3340" w:rsidP="00DF6980">
            <w:pPr>
              <w:keepNext/>
              <w:keepLines/>
              <w:rPr>
                <w:lang w:val="it-IT"/>
              </w:rPr>
            </w:pPr>
            <w:r>
              <w:rPr>
                <w:lang w:val="it-IT"/>
              </w:rPr>
              <w:t xml:space="preserve">Anemia (G3/4: 9,4%); </w:t>
            </w:r>
            <w:r>
              <w:rPr>
                <w:lang w:val="it-IT"/>
              </w:rPr>
              <w:br/>
              <w:t>Neutropenia febril; Trombocitopenia (G4: 0,8%)</w:t>
            </w:r>
          </w:p>
        </w:tc>
        <w:tc>
          <w:tcPr>
            <w:tcW w:w="1250" w:type="pct"/>
            <w:tcBorders>
              <w:top w:val="single" w:sz="4" w:space="0" w:color="auto"/>
              <w:left w:val="single" w:sz="4" w:space="0" w:color="auto"/>
              <w:bottom w:val="single" w:sz="4" w:space="0" w:color="auto"/>
              <w:right w:val="single" w:sz="4" w:space="0" w:color="auto"/>
            </w:tcBorders>
          </w:tcPr>
          <w:p w14:paraId="1B83518F" w14:textId="77777777" w:rsidR="00AE3340" w:rsidRDefault="00AE3340" w:rsidP="00DF6980">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17DC9F10" w14:textId="77777777" w:rsidR="00AE3340" w:rsidRDefault="00AE3340" w:rsidP="00DF6980">
            <w:pPr>
              <w:keepNext/>
              <w:keepLines/>
              <w:rPr>
                <w:lang w:val="it-IT"/>
              </w:rPr>
            </w:pPr>
          </w:p>
        </w:tc>
      </w:tr>
      <w:tr w:rsidR="00AE3340" w14:paraId="2744D6D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C89AD2E" w14:textId="77777777" w:rsidR="00AE3340" w:rsidRDefault="00AE3340" w:rsidP="00DF698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78C5B8BD" w14:textId="77777777" w:rsidR="00AE3340" w:rsidRDefault="00AE3340" w:rsidP="00DF6980">
            <w:pPr>
              <w:pStyle w:val="Heading11"/>
              <w:keepNext w:val="0"/>
              <w:ind w:left="1440" w:firstLine="0"/>
              <w:rPr>
                <w:lang w:val="es-ES"/>
              </w:rPr>
            </w:pPr>
          </w:p>
        </w:tc>
        <w:tc>
          <w:tcPr>
            <w:tcW w:w="1250" w:type="pct"/>
            <w:tcBorders>
              <w:top w:val="single" w:sz="4" w:space="0" w:color="auto"/>
              <w:left w:val="single" w:sz="4" w:space="0" w:color="auto"/>
              <w:bottom w:val="single" w:sz="4" w:space="0" w:color="auto"/>
              <w:right w:val="single" w:sz="4" w:space="0" w:color="auto"/>
            </w:tcBorders>
          </w:tcPr>
          <w:p w14:paraId="544D34C1" w14:textId="77777777" w:rsidR="00AE3340" w:rsidRDefault="00AE3340" w:rsidP="00DF6980">
            <w:r>
              <w:t>Hipersensibilidad (G3/4: 1,2%)</w:t>
            </w:r>
          </w:p>
        </w:tc>
        <w:tc>
          <w:tcPr>
            <w:tcW w:w="1250" w:type="pct"/>
            <w:tcBorders>
              <w:top w:val="single" w:sz="4" w:space="0" w:color="auto"/>
              <w:left w:val="single" w:sz="4" w:space="0" w:color="auto"/>
              <w:bottom w:val="single" w:sz="4" w:space="0" w:color="auto"/>
              <w:right w:val="single" w:sz="4" w:space="0" w:color="auto"/>
            </w:tcBorders>
          </w:tcPr>
          <w:p w14:paraId="30EDA0F6" w14:textId="77777777" w:rsidR="00AE3340" w:rsidRDefault="00AE3340" w:rsidP="00DF6980"/>
        </w:tc>
      </w:tr>
      <w:tr w:rsidR="00AE3340" w14:paraId="172BAE6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6F27E93" w14:textId="77777777" w:rsidR="00AE3340" w:rsidRDefault="00AE3340" w:rsidP="00DF698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FEE9508"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2ED8469F" w14:textId="77777777" w:rsidR="00AE3340" w:rsidRDefault="00AE3340" w:rsidP="00DF6980">
            <w:r>
              <w:t>Anorexia</w:t>
            </w:r>
          </w:p>
        </w:tc>
        <w:tc>
          <w:tcPr>
            <w:tcW w:w="1250" w:type="pct"/>
            <w:tcBorders>
              <w:top w:val="single" w:sz="4" w:space="0" w:color="auto"/>
              <w:left w:val="single" w:sz="4" w:space="0" w:color="auto"/>
              <w:bottom w:val="single" w:sz="4" w:space="0" w:color="auto"/>
              <w:right w:val="single" w:sz="4" w:space="0" w:color="auto"/>
            </w:tcBorders>
          </w:tcPr>
          <w:p w14:paraId="3A1A1F33" w14:textId="77777777" w:rsidR="00AE3340" w:rsidRDefault="00AE3340" w:rsidP="00DF6980"/>
        </w:tc>
      </w:tr>
      <w:tr w:rsidR="00AE3340" w14:paraId="35255A1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CEC58B" w14:textId="77777777" w:rsidR="00AE3340" w:rsidRDefault="00AE3340" w:rsidP="00DF698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747D1F56" w14:textId="77777777" w:rsidR="00AE3340" w:rsidRDefault="00AE3340" w:rsidP="00DF6980">
            <w:r>
              <w:t>Neuropatía sensorial periférica (G3: 0,4%)</w:t>
            </w:r>
          </w:p>
        </w:tc>
        <w:tc>
          <w:tcPr>
            <w:tcW w:w="1250" w:type="pct"/>
            <w:tcBorders>
              <w:top w:val="single" w:sz="4" w:space="0" w:color="auto"/>
              <w:left w:val="single" w:sz="4" w:space="0" w:color="auto"/>
              <w:bottom w:val="single" w:sz="4" w:space="0" w:color="auto"/>
              <w:right w:val="single" w:sz="4" w:space="0" w:color="auto"/>
            </w:tcBorders>
          </w:tcPr>
          <w:p w14:paraId="7F282F23" w14:textId="77777777" w:rsidR="00AE3340" w:rsidRDefault="00AE3340" w:rsidP="00DF6980">
            <w:r>
              <w:t>Neuropatía motora periférica (G3/4: 0,4%)</w:t>
            </w:r>
          </w:p>
        </w:tc>
        <w:tc>
          <w:tcPr>
            <w:tcW w:w="1250" w:type="pct"/>
            <w:tcBorders>
              <w:top w:val="single" w:sz="4" w:space="0" w:color="auto"/>
              <w:left w:val="single" w:sz="4" w:space="0" w:color="auto"/>
              <w:bottom w:val="single" w:sz="4" w:space="0" w:color="auto"/>
              <w:right w:val="single" w:sz="4" w:space="0" w:color="auto"/>
            </w:tcBorders>
          </w:tcPr>
          <w:p w14:paraId="43A53D16" w14:textId="77777777" w:rsidR="00AE3340" w:rsidRDefault="00AE3340" w:rsidP="00DF6980"/>
        </w:tc>
      </w:tr>
      <w:tr w:rsidR="00AE3340" w:rsidRPr="00067706" w14:paraId="7EA2B26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4FD3FA6" w14:textId="77777777" w:rsidR="00AE3340" w:rsidRDefault="00AE3340" w:rsidP="00DF6980">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327FBEB6" w14:textId="77777777" w:rsidR="00AE3340" w:rsidRDefault="00AE3340" w:rsidP="00DF6980">
            <w:pPr>
              <w:keepNext/>
              <w:keepLines/>
            </w:pPr>
          </w:p>
        </w:tc>
        <w:tc>
          <w:tcPr>
            <w:tcW w:w="1250" w:type="pct"/>
            <w:tcBorders>
              <w:top w:val="single" w:sz="4" w:space="0" w:color="auto"/>
              <w:left w:val="single" w:sz="4" w:space="0" w:color="auto"/>
              <w:bottom w:val="single" w:sz="4" w:space="0" w:color="auto"/>
              <w:right w:val="single" w:sz="4" w:space="0" w:color="auto"/>
            </w:tcBorders>
          </w:tcPr>
          <w:p w14:paraId="69C42C3F" w14:textId="77777777" w:rsidR="00AE3340" w:rsidRDefault="00AE3340" w:rsidP="00DF6980">
            <w:pPr>
              <w:keepNext/>
              <w:keepLines/>
              <w:rPr>
                <w:lang w:val="it-IT"/>
              </w:rPr>
            </w:pPr>
            <w:r>
              <w:rPr>
                <w:lang w:val="it-IT"/>
              </w:rPr>
              <w:t xml:space="preserve">Fallo cardiaco; </w:t>
            </w:r>
          </w:p>
          <w:p w14:paraId="25E26ED0" w14:textId="77777777" w:rsidR="00AE3340" w:rsidRDefault="00AE3340" w:rsidP="00DF6980">
            <w:pPr>
              <w:keepNext/>
              <w:keepLines/>
              <w:rPr>
                <w:lang w:val="it-IT"/>
              </w:rPr>
            </w:pPr>
            <w:r>
              <w:rPr>
                <w:lang w:val="it-IT"/>
              </w:rPr>
              <w:t>Arritmia (no grave)</w:t>
            </w:r>
          </w:p>
        </w:tc>
        <w:tc>
          <w:tcPr>
            <w:tcW w:w="1250" w:type="pct"/>
            <w:tcBorders>
              <w:top w:val="single" w:sz="4" w:space="0" w:color="auto"/>
              <w:left w:val="single" w:sz="4" w:space="0" w:color="auto"/>
              <w:bottom w:val="single" w:sz="4" w:space="0" w:color="auto"/>
              <w:right w:val="single" w:sz="4" w:space="0" w:color="auto"/>
            </w:tcBorders>
          </w:tcPr>
          <w:p w14:paraId="7AC1FA0D" w14:textId="77777777" w:rsidR="00AE3340" w:rsidRDefault="00AE3340" w:rsidP="00DF6980">
            <w:pPr>
              <w:keepNext/>
              <w:keepLines/>
              <w:rPr>
                <w:lang w:val="it-IT"/>
              </w:rPr>
            </w:pPr>
          </w:p>
        </w:tc>
      </w:tr>
      <w:tr w:rsidR="00AE3340" w14:paraId="516212B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2A389B7" w14:textId="77777777" w:rsidR="00AE3340" w:rsidRDefault="00AE3340" w:rsidP="00DF6980">
            <w:r>
              <w:t>Trastornos vasculares</w:t>
            </w:r>
          </w:p>
        </w:tc>
        <w:tc>
          <w:tcPr>
            <w:tcW w:w="1250" w:type="pct"/>
            <w:tcBorders>
              <w:top w:val="single" w:sz="4" w:space="0" w:color="auto"/>
              <w:left w:val="single" w:sz="4" w:space="0" w:color="auto"/>
              <w:bottom w:val="single" w:sz="4" w:space="0" w:color="auto"/>
              <w:right w:val="single" w:sz="4" w:space="0" w:color="auto"/>
            </w:tcBorders>
          </w:tcPr>
          <w:p w14:paraId="16E6F90A"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35ECBA04"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55A90CEF" w14:textId="77777777" w:rsidR="00AE3340" w:rsidRDefault="00AE3340" w:rsidP="00DF6980">
            <w:r>
              <w:t>Hipotensión</w:t>
            </w:r>
          </w:p>
        </w:tc>
      </w:tr>
      <w:tr w:rsidR="00AE3340" w14:paraId="1A2EA7B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A75449C" w14:textId="77777777" w:rsidR="00AE3340" w:rsidRDefault="00AE3340" w:rsidP="00DF698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3FD5E2BF" w14:textId="77777777" w:rsidR="00AE3340" w:rsidRDefault="00AE3340" w:rsidP="00DF6980">
            <w:pPr>
              <w:pStyle w:val="Retrait1"/>
              <w:ind w:left="0"/>
              <w:rPr>
                <w:rFonts w:ascii="Times New Roman" w:hAnsi="Times New Roman" w:cs="Times New Roman"/>
                <w:sz w:val="22"/>
                <w:szCs w:val="22"/>
                <w:lang w:val="es-ES"/>
              </w:rPr>
            </w:pPr>
            <w:r>
              <w:rPr>
                <w:rFonts w:ascii="Times New Roman" w:hAnsi="Times New Roman" w:cs="Times New Roman"/>
                <w:sz w:val="22"/>
                <w:szCs w:val="22"/>
                <w:lang w:val="es-ES"/>
              </w:rPr>
              <w:t xml:space="preserve">Náuseas (G3/4: 5%); </w:t>
            </w:r>
            <w:r>
              <w:rPr>
                <w:rFonts w:ascii="Times New Roman" w:hAnsi="Times New Roman" w:cs="Times New Roman"/>
                <w:sz w:val="22"/>
                <w:szCs w:val="22"/>
                <w:lang w:val="es-ES"/>
              </w:rPr>
              <w:br/>
              <w:t xml:space="preserve">Estomatitis (G3/4: 7,8%); </w:t>
            </w:r>
          </w:p>
          <w:p w14:paraId="0B689D92" w14:textId="77777777" w:rsidR="00AE3340" w:rsidRDefault="00AE3340" w:rsidP="00DF6980">
            <w:pPr>
              <w:pStyle w:val="Retrait1"/>
              <w:ind w:left="0"/>
              <w:rPr>
                <w:rFonts w:ascii="Times New Roman" w:hAnsi="Times New Roman" w:cs="Times New Roman"/>
                <w:lang w:val="es-ES"/>
              </w:rPr>
            </w:pPr>
            <w:r>
              <w:rPr>
                <w:rFonts w:ascii="Times New Roman" w:hAnsi="Times New Roman" w:cs="Times New Roman"/>
                <w:sz w:val="22"/>
                <w:szCs w:val="22"/>
                <w:lang w:val="es-ES"/>
              </w:rPr>
              <w:t>Diarrea (G3/4: 6,2%); Vómitos (G3/4: 5%); Estreñimiento</w:t>
            </w:r>
          </w:p>
        </w:tc>
        <w:tc>
          <w:tcPr>
            <w:tcW w:w="1250" w:type="pct"/>
            <w:tcBorders>
              <w:top w:val="single" w:sz="4" w:space="0" w:color="auto"/>
              <w:left w:val="single" w:sz="4" w:space="0" w:color="auto"/>
              <w:bottom w:val="single" w:sz="4" w:space="0" w:color="auto"/>
              <w:right w:val="single" w:sz="4" w:space="0" w:color="auto"/>
            </w:tcBorders>
          </w:tcPr>
          <w:p w14:paraId="477197E5"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6BDD0C52" w14:textId="77777777" w:rsidR="00AE3340" w:rsidRDefault="00AE3340" w:rsidP="00DF6980"/>
        </w:tc>
      </w:tr>
      <w:tr w:rsidR="00AE3340" w14:paraId="3B87DAB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AE4F020" w14:textId="77777777" w:rsidR="00AE3340" w:rsidRDefault="00AE3340" w:rsidP="00DF698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0BDCAA89" w14:textId="77777777" w:rsidR="00AE3340" w:rsidRDefault="00AE3340" w:rsidP="00DF6980">
            <w:pPr>
              <w:pStyle w:val="Encabezado"/>
              <w:rPr>
                <w:lang w:val="es-ES"/>
              </w:rPr>
            </w:pPr>
            <w:r>
              <w:rPr>
                <w:lang w:val="es-ES"/>
              </w:rPr>
              <w:t xml:space="preserve">Alopecia; </w:t>
            </w:r>
            <w:r>
              <w:rPr>
                <w:lang w:val="es-ES"/>
              </w:rPr>
              <w:br/>
              <w:t>Alteraciones de las uñas (grave: 0,4%); Reacciones cutáneas (no grave)</w:t>
            </w:r>
          </w:p>
        </w:tc>
        <w:tc>
          <w:tcPr>
            <w:tcW w:w="1250" w:type="pct"/>
            <w:tcBorders>
              <w:top w:val="single" w:sz="4" w:space="0" w:color="auto"/>
              <w:left w:val="single" w:sz="4" w:space="0" w:color="auto"/>
              <w:bottom w:val="single" w:sz="4" w:space="0" w:color="auto"/>
              <w:right w:val="single" w:sz="4" w:space="0" w:color="auto"/>
            </w:tcBorders>
          </w:tcPr>
          <w:p w14:paraId="2B86F202"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72FEFEF4" w14:textId="77777777" w:rsidR="00AE3340" w:rsidRDefault="00AE3340" w:rsidP="00DF6980"/>
        </w:tc>
      </w:tr>
      <w:tr w:rsidR="00AE3340" w14:paraId="561AE97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5DF677D" w14:textId="77777777" w:rsidR="00AE3340" w:rsidRDefault="00AE3340" w:rsidP="00DF698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469216A7"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6D7BE240" w14:textId="77777777" w:rsidR="00AE3340" w:rsidRDefault="00AE3340" w:rsidP="00DF6980">
            <w:r>
              <w:t>Mialgia</w:t>
            </w:r>
          </w:p>
        </w:tc>
        <w:tc>
          <w:tcPr>
            <w:tcW w:w="1250" w:type="pct"/>
            <w:tcBorders>
              <w:top w:val="single" w:sz="4" w:space="0" w:color="auto"/>
              <w:left w:val="single" w:sz="4" w:space="0" w:color="auto"/>
              <w:bottom w:val="single" w:sz="4" w:space="0" w:color="auto"/>
              <w:right w:val="single" w:sz="4" w:space="0" w:color="auto"/>
            </w:tcBorders>
          </w:tcPr>
          <w:p w14:paraId="44A3AC6F" w14:textId="77777777" w:rsidR="00AE3340" w:rsidRDefault="00AE3340" w:rsidP="00DF6980"/>
        </w:tc>
      </w:tr>
      <w:tr w:rsidR="00AE3340" w14:paraId="2806461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17BCE47" w14:textId="77777777" w:rsidR="00AE3340" w:rsidRDefault="00AE3340" w:rsidP="00DF698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65A55547" w14:textId="77777777" w:rsidR="00AE3340" w:rsidRDefault="00AE3340" w:rsidP="00DF6980">
            <w:r>
              <w:t xml:space="preserve">Astenia (grave 8,1%); </w:t>
            </w:r>
            <w:r>
              <w:br/>
              <w:t>Retención de líquidos (grave 1,2%);</w:t>
            </w:r>
          </w:p>
          <w:p w14:paraId="12C57CAE" w14:textId="77777777" w:rsidR="00AE3340" w:rsidRDefault="00AE3340" w:rsidP="00DF6980">
            <w:r>
              <w:t>Dolor</w:t>
            </w:r>
          </w:p>
        </w:tc>
        <w:tc>
          <w:tcPr>
            <w:tcW w:w="1250" w:type="pct"/>
            <w:tcBorders>
              <w:top w:val="single" w:sz="4" w:space="0" w:color="auto"/>
              <w:left w:val="single" w:sz="4" w:space="0" w:color="auto"/>
              <w:bottom w:val="single" w:sz="4" w:space="0" w:color="auto"/>
              <w:right w:val="single" w:sz="4" w:space="0" w:color="auto"/>
            </w:tcBorders>
          </w:tcPr>
          <w:p w14:paraId="3D4CEAAA" w14:textId="77777777" w:rsidR="00AE3340" w:rsidRDefault="00AE3340" w:rsidP="00DF6980">
            <w:r>
              <w:t>Reacción en la zona de perfusión</w:t>
            </w:r>
          </w:p>
        </w:tc>
        <w:tc>
          <w:tcPr>
            <w:tcW w:w="1250" w:type="pct"/>
            <w:tcBorders>
              <w:top w:val="single" w:sz="4" w:space="0" w:color="auto"/>
              <w:left w:val="single" w:sz="4" w:space="0" w:color="auto"/>
              <w:bottom w:val="single" w:sz="4" w:space="0" w:color="auto"/>
              <w:right w:val="single" w:sz="4" w:space="0" w:color="auto"/>
            </w:tcBorders>
          </w:tcPr>
          <w:p w14:paraId="4AD3523A" w14:textId="77777777" w:rsidR="00AE3340" w:rsidRDefault="00AE3340" w:rsidP="00DF6980"/>
        </w:tc>
      </w:tr>
      <w:tr w:rsidR="00AE3340" w:rsidRPr="00D50902" w14:paraId="591E573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BB19ED" w14:textId="77777777" w:rsidR="00AE3340" w:rsidRDefault="00AE3340" w:rsidP="00DF698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BDE5678" w14:textId="77777777" w:rsidR="00AE3340" w:rsidRDefault="00AE3340" w:rsidP="00DF6980">
            <w:pPr>
              <w:pStyle w:val="Heading11"/>
              <w:keepNext w:val="0"/>
              <w:ind w:left="1440"/>
              <w:rPr>
                <w:lang w:val="es-ES"/>
              </w:rPr>
            </w:pPr>
          </w:p>
        </w:tc>
        <w:tc>
          <w:tcPr>
            <w:tcW w:w="1250" w:type="pct"/>
            <w:tcBorders>
              <w:top w:val="single" w:sz="4" w:space="0" w:color="auto"/>
              <w:left w:val="single" w:sz="4" w:space="0" w:color="auto"/>
              <w:bottom w:val="single" w:sz="4" w:space="0" w:color="auto"/>
              <w:right w:val="single" w:sz="4" w:space="0" w:color="auto"/>
            </w:tcBorders>
          </w:tcPr>
          <w:p w14:paraId="6BA7E400" w14:textId="77777777" w:rsidR="00AE3340" w:rsidRDefault="00AE3340" w:rsidP="00DF6980">
            <w:r>
              <w:t>Aumento de bilirrubina en sangre G3/4 (&lt; 2,5%);</w:t>
            </w:r>
          </w:p>
          <w:p w14:paraId="22E2CCDD" w14:textId="77777777" w:rsidR="00AE3340" w:rsidRDefault="00AE3340" w:rsidP="00DF6980">
            <w:r>
              <w:t>Aumento de fosfatasa alcalina en sangre G3/4 (&lt; 2,5%)</w:t>
            </w:r>
          </w:p>
        </w:tc>
        <w:tc>
          <w:tcPr>
            <w:tcW w:w="1250" w:type="pct"/>
            <w:tcBorders>
              <w:top w:val="single" w:sz="4" w:space="0" w:color="auto"/>
              <w:left w:val="single" w:sz="4" w:space="0" w:color="auto"/>
              <w:bottom w:val="single" w:sz="4" w:space="0" w:color="auto"/>
              <w:right w:val="single" w:sz="4" w:space="0" w:color="auto"/>
            </w:tcBorders>
          </w:tcPr>
          <w:p w14:paraId="71D9ED4F" w14:textId="77777777" w:rsidR="00AE3340" w:rsidRPr="00D50902" w:rsidRDefault="00AE3340" w:rsidP="00DF6980">
            <w:pPr>
              <w:rPr>
                <w:lang w:val="pt-BR"/>
              </w:rPr>
            </w:pPr>
            <w:r w:rsidRPr="00D50902">
              <w:rPr>
                <w:lang w:val="pt-BR"/>
              </w:rPr>
              <w:t>Aumento de AST G3/4 (&lt;</w:t>
            </w:r>
            <w:r>
              <w:rPr>
                <w:lang w:val="pt-BR"/>
              </w:rPr>
              <w:t> </w:t>
            </w:r>
            <w:r w:rsidRPr="00D50902">
              <w:rPr>
                <w:lang w:val="pt-BR"/>
              </w:rPr>
              <w:t>1%);</w:t>
            </w:r>
          </w:p>
          <w:p w14:paraId="5071E449" w14:textId="77777777" w:rsidR="00AE3340" w:rsidRPr="00D50902" w:rsidRDefault="00AE3340" w:rsidP="00DF6980">
            <w:pPr>
              <w:rPr>
                <w:lang w:val="pt-BR"/>
              </w:rPr>
            </w:pPr>
            <w:r w:rsidRPr="00D50902">
              <w:rPr>
                <w:lang w:val="pt-BR"/>
              </w:rPr>
              <w:t>Aumento de ALT G3/4 (&lt;</w:t>
            </w:r>
            <w:r>
              <w:rPr>
                <w:lang w:val="pt-BR"/>
              </w:rPr>
              <w:t> </w:t>
            </w:r>
            <w:r w:rsidRPr="00D50902">
              <w:rPr>
                <w:lang w:val="pt-BR"/>
              </w:rPr>
              <w:t>1%)</w:t>
            </w:r>
          </w:p>
          <w:p w14:paraId="3C4FB6A3" w14:textId="77777777" w:rsidR="00AE3340" w:rsidRPr="00D50902" w:rsidRDefault="00AE3340" w:rsidP="00DF6980">
            <w:pPr>
              <w:rPr>
                <w:lang w:val="pt-BR"/>
              </w:rPr>
            </w:pPr>
          </w:p>
        </w:tc>
      </w:tr>
    </w:tbl>
    <w:p w14:paraId="7C03D3AE" w14:textId="77777777" w:rsidR="00AE3340" w:rsidRPr="00D50902" w:rsidRDefault="00AE3340" w:rsidP="00DF6980">
      <w:pPr>
        <w:tabs>
          <w:tab w:val="left" w:pos="-720"/>
          <w:tab w:val="left" w:pos="567"/>
        </w:tabs>
        <w:suppressAutoHyphens/>
        <w:rPr>
          <w:lang w:val="pt-BR"/>
        </w:rPr>
      </w:pPr>
    </w:p>
    <w:p w14:paraId="39DCB518" w14:textId="77777777" w:rsidR="00AE3340" w:rsidRDefault="00B44597" w:rsidP="00DF6980">
      <w:pPr>
        <w:keepNext/>
        <w:keepLines/>
        <w:tabs>
          <w:tab w:val="left" w:pos="7655"/>
        </w:tabs>
        <w:suppressAutoHyphens/>
        <w:rPr>
          <w:u w:val="single"/>
        </w:rPr>
      </w:pPr>
      <w:r>
        <w:rPr>
          <w:u w:val="single"/>
        </w:rPr>
        <w:t>Tabla</w:t>
      </w:r>
      <w:r w:rsidR="00AE3340">
        <w:rPr>
          <w:u w:val="single"/>
        </w:rPr>
        <w:t xml:space="preserve"> de las reacciones adversas en cáncer de </w:t>
      </w:r>
      <w:r w:rsidR="005B4C1E">
        <w:rPr>
          <w:u w:val="single"/>
        </w:rPr>
        <w:t xml:space="preserve">pulmón </w:t>
      </w:r>
      <w:r w:rsidR="00F1418D">
        <w:rPr>
          <w:u w:val="single"/>
        </w:rPr>
        <w:t>no microcítico</w:t>
      </w:r>
      <w:r w:rsidR="005B4C1E">
        <w:rPr>
          <w:u w:val="single"/>
        </w:rPr>
        <w:t xml:space="preserve"> </w:t>
      </w:r>
      <w:r w:rsidR="00AE3340">
        <w:rPr>
          <w:u w:val="single"/>
        </w:rPr>
        <w:t>para TAXOTERE 75 mg/m² en combinación con cisplatino</w:t>
      </w:r>
    </w:p>
    <w:p w14:paraId="631C2F5C" w14:textId="77777777" w:rsidR="00AE3340" w:rsidRDefault="00AE3340" w:rsidP="00DF698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77AC94AD"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4B51CDDD" w14:textId="1E2DFFF7" w:rsidR="00AE3340" w:rsidRDefault="00AE3340" w:rsidP="00DF6980">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C537147" w14:textId="77777777" w:rsidR="00AE3340" w:rsidRDefault="00AE3340" w:rsidP="00DF6980">
            <w:pPr>
              <w:keepNext/>
              <w:keepLines/>
              <w:rPr>
                <w:b/>
                <w:bCs/>
              </w:rPr>
            </w:pPr>
            <w:r>
              <w:rPr>
                <w:b/>
                <w:bCs/>
              </w:rPr>
              <w:t>Reacciones adversas muy frecuentes</w:t>
            </w:r>
          </w:p>
          <w:p w14:paraId="482D6A0A" w14:textId="77777777" w:rsidR="00AE3340" w:rsidRDefault="00AE3340" w:rsidP="00DF698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149D2C9" w14:textId="77777777" w:rsidR="00AE3340" w:rsidRDefault="00AE3340" w:rsidP="00DF6980">
            <w:pPr>
              <w:keepNext/>
              <w:keepLines/>
              <w:rPr>
                <w:b/>
                <w:bCs/>
              </w:rPr>
            </w:pPr>
            <w:r>
              <w:rPr>
                <w:b/>
                <w:bCs/>
              </w:rPr>
              <w:t>Reacciones adversas  frecuentes</w:t>
            </w:r>
          </w:p>
          <w:p w14:paraId="582811A1" w14:textId="77777777" w:rsidR="00AE3340" w:rsidRDefault="00AE3340" w:rsidP="00DF698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4393890" w14:textId="77777777" w:rsidR="00AE3340" w:rsidRDefault="00AE3340" w:rsidP="00DF6980">
            <w:pPr>
              <w:keepNext/>
              <w:keepLines/>
              <w:rPr>
                <w:b/>
                <w:bCs/>
              </w:rPr>
            </w:pPr>
            <w:r>
              <w:rPr>
                <w:b/>
                <w:bCs/>
              </w:rPr>
              <w:t>Reacciones adversas poco frecuentes</w:t>
            </w:r>
          </w:p>
          <w:p w14:paraId="723BB571" w14:textId="77777777" w:rsidR="00AE3340" w:rsidRDefault="00AE3340" w:rsidP="00DF6980">
            <w:pPr>
              <w:pStyle w:val="Overskrift9"/>
              <w:keepLines/>
              <w:widowControl/>
              <w:suppressAutoHyphens w:val="0"/>
              <w:overflowPunct/>
              <w:autoSpaceDE/>
              <w:autoSpaceDN/>
              <w:adjustRightInd/>
              <w:textAlignment w:val="auto"/>
              <w:rPr>
                <w:lang w:val="es-ES" w:eastAsia="es-ES"/>
              </w:rPr>
            </w:pPr>
          </w:p>
        </w:tc>
      </w:tr>
      <w:tr w:rsidR="00AE3340" w14:paraId="3DC5D72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2D0AEF4" w14:textId="77777777" w:rsidR="00AE3340" w:rsidRDefault="00AE3340" w:rsidP="00DF6980">
            <w: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AD49518" w14:textId="77777777" w:rsidR="00AE3340" w:rsidRDefault="00AE3340" w:rsidP="00DF6980">
            <w:r>
              <w:t>Infección (G3/4: 5,7%)</w:t>
            </w:r>
          </w:p>
        </w:tc>
        <w:tc>
          <w:tcPr>
            <w:tcW w:w="1250" w:type="pct"/>
            <w:tcBorders>
              <w:top w:val="single" w:sz="4" w:space="0" w:color="auto"/>
              <w:left w:val="single" w:sz="4" w:space="0" w:color="auto"/>
              <w:bottom w:val="single" w:sz="4" w:space="0" w:color="auto"/>
              <w:right w:val="single" w:sz="4" w:space="0" w:color="auto"/>
            </w:tcBorders>
          </w:tcPr>
          <w:p w14:paraId="18687404"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7A377D10" w14:textId="77777777" w:rsidR="00AE3340" w:rsidRDefault="00AE3340" w:rsidP="00DF6980"/>
        </w:tc>
      </w:tr>
      <w:tr w:rsidR="00AE3340" w14:paraId="1141507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DCF007" w14:textId="77777777" w:rsidR="00AE3340" w:rsidRDefault="00AE3340" w:rsidP="00DF6980">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5BF12118" w14:textId="77777777" w:rsidR="00AE3340" w:rsidRDefault="00AE3340" w:rsidP="00DF6980">
            <w:pPr>
              <w:rPr>
                <w:lang w:val="it-IT"/>
              </w:rPr>
            </w:pPr>
            <w:r>
              <w:rPr>
                <w:lang w:val="it-IT"/>
              </w:rPr>
              <w:t xml:space="preserve">Neutropenia (G4: 51,5%); </w:t>
            </w:r>
          </w:p>
          <w:p w14:paraId="4C8F8CC8" w14:textId="77777777" w:rsidR="00AE3340" w:rsidRDefault="00AE3340" w:rsidP="00DF6980">
            <w:pPr>
              <w:rPr>
                <w:lang w:val="it-IT"/>
              </w:rPr>
            </w:pPr>
            <w:r>
              <w:rPr>
                <w:lang w:val="it-IT"/>
              </w:rPr>
              <w:t xml:space="preserve">Anemia (G3/4: 6,9%); </w:t>
            </w:r>
            <w:r>
              <w:rPr>
                <w:lang w:val="it-IT"/>
              </w:rPr>
              <w:br/>
              <w:t>Trombocitopenia (G4: 0,5%)</w:t>
            </w:r>
          </w:p>
        </w:tc>
        <w:tc>
          <w:tcPr>
            <w:tcW w:w="1250" w:type="pct"/>
            <w:tcBorders>
              <w:top w:val="single" w:sz="4" w:space="0" w:color="auto"/>
              <w:left w:val="single" w:sz="4" w:space="0" w:color="auto"/>
              <w:bottom w:val="single" w:sz="4" w:space="0" w:color="auto"/>
              <w:right w:val="single" w:sz="4" w:space="0" w:color="auto"/>
            </w:tcBorders>
          </w:tcPr>
          <w:p w14:paraId="3A18A02F" w14:textId="77777777" w:rsidR="00AE3340" w:rsidRDefault="00AE3340" w:rsidP="00DF6980">
            <w:r>
              <w:t>Neutropenia febril</w:t>
            </w:r>
          </w:p>
        </w:tc>
        <w:tc>
          <w:tcPr>
            <w:tcW w:w="1250" w:type="pct"/>
            <w:tcBorders>
              <w:top w:val="single" w:sz="4" w:space="0" w:color="auto"/>
              <w:left w:val="single" w:sz="4" w:space="0" w:color="auto"/>
              <w:bottom w:val="single" w:sz="4" w:space="0" w:color="auto"/>
              <w:right w:val="single" w:sz="4" w:space="0" w:color="auto"/>
            </w:tcBorders>
          </w:tcPr>
          <w:p w14:paraId="5DC60882" w14:textId="77777777" w:rsidR="00AE3340" w:rsidRDefault="00AE3340" w:rsidP="00DF6980"/>
        </w:tc>
      </w:tr>
      <w:tr w:rsidR="00AE3340" w14:paraId="519DC18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1B9055B" w14:textId="77777777" w:rsidR="00AE3340" w:rsidRDefault="00AE3340" w:rsidP="00DF698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020F2DE8" w14:textId="77777777" w:rsidR="00AE3340" w:rsidRDefault="00AE3340" w:rsidP="00DF6980">
            <w:pPr>
              <w:pStyle w:val="Heading11"/>
              <w:keepNext w:val="0"/>
              <w:ind w:left="0" w:firstLine="0"/>
              <w:rPr>
                <w:b w:val="0"/>
                <w:bCs w:val="0"/>
                <w:lang w:val="es-ES"/>
              </w:rPr>
            </w:pPr>
            <w:r>
              <w:rPr>
                <w:b w:val="0"/>
                <w:bCs w:val="0"/>
                <w:lang w:val="es-ES"/>
              </w:rPr>
              <w:t>Hipersensibilidad (G3/4: 2,5%)</w:t>
            </w:r>
          </w:p>
        </w:tc>
        <w:tc>
          <w:tcPr>
            <w:tcW w:w="1250" w:type="pct"/>
            <w:tcBorders>
              <w:top w:val="single" w:sz="4" w:space="0" w:color="auto"/>
              <w:left w:val="single" w:sz="4" w:space="0" w:color="auto"/>
              <w:bottom w:val="single" w:sz="4" w:space="0" w:color="auto"/>
              <w:right w:val="single" w:sz="4" w:space="0" w:color="auto"/>
            </w:tcBorders>
          </w:tcPr>
          <w:p w14:paraId="1B60D974"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6D82E526" w14:textId="77777777" w:rsidR="00AE3340" w:rsidRDefault="00AE3340" w:rsidP="00DF6980"/>
        </w:tc>
      </w:tr>
      <w:tr w:rsidR="00AE3340" w14:paraId="4209C2A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C15AF35" w14:textId="77777777" w:rsidR="00AE3340" w:rsidRDefault="00AE3340" w:rsidP="00DF698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56EF5E51" w14:textId="77777777" w:rsidR="00AE3340" w:rsidRDefault="00AE3340" w:rsidP="00DF6980">
            <w:r>
              <w:t>Anorexia</w:t>
            </w:r>
          </w:p>
        </w:tc>
        <w:tc>
          <w:tcPr>
            <w:tcW w:w="1250" w:type="pct"/>
            <w:tcBorders>
              <w:top w:val="single" w:sz="4" w:space="0" w:color="auto"/>
              <w:left w:val="single" w:sz="4" w:space="0" w:color="auto"/>
              <w:bottom w:val="single" w:sz="4" w:space="0" w:color="auto"/>
              <w:right w:val="single" w:sz="4" w:space="0" w:color="auto"/>
            </w:tcBorders>
          </w:tcPr>
          <w:p w14:paraId="38023001"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46F86364" w14:textId="77777777" w:rsidR="00AE3340" w:rsidRDefault="00AE3340" w:rsidP="00DF6980"/>
        </w:tc>
      </w:tr>
      <w:tr w:rsidR="00AE3340" w14:paraId="7967E2E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B7E4E67" w14:textId="77777777" w:rsidR="00AE3340" w:rsidRDefault="00AE3340" w:rsidP="00DF698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079279F2" w14:textId="77777777" w:rsidR="00AE3340" w:rsidRDefault="00AE3340" w:rsidP="00DF6980">
            <w:r>
              <w:t>Neuropatía sensorial periférica (G3: 3,7%); Neuropatía motora periférica (G3/4: 2%)</w:t>
            </w:r>
          </w:p>
        </w:tc>
        <w:tc>
          <w:tcPr>
            <w:tcW w:w="1250" w:type="pct"/>
            <w:tcBorders>
              <w:top w:val="single" w:sz="4" w:space="0" w:color="auto"/>
              <w:left w:val="single" w:sz="4" w:space="0" w:color="auto"/>
              <w:bottom w:val="single" w:sz="4" w:space="0" w:color="auto"/>
              <w:right w:val="single" w:sz="4" w:space="0" w:color="auto"/>
            </w:tcBorders>
          </w:tcPr>
          <w:p w14:paraId="195CF90E"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1ECB5425" w14:textId="77777777" w:rsidR="00AE3340" w:rsidRDefault="00AE3340" w:rsidP="00DF6980"/>
        </w:tc>
      </w:tr>
      <w:tr w:rsidR="00AE3340" w14:paraId="6227E5E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178EBD3" w14:textId="77777777" w:rsidR="00AE3340" w:rsidRDefault="00AE3340" w:rsidP="00DF6980">
            <w:r>
              <w:t>Trastornos cardiacos</w:t>
            </w:r>
          </w:p>
        </w:tc>
        <w:tc>
          <w:tcPr>
            <w:tcW w:w="1250" w:type="pct"/>
            <w:tcBorders>
              <w:top w:val="single" w:sz="4" w:space="0" w:color="auto"/>
              <w:left w:val="single" w:sz="4" w:space="0" w:color="auto"/>
              <w:bottom w:val="single" w:sz="4" w:space="0" w:color="auto"/>
              <w:right w:val="single" w:sz="4" w:space="0" w:color="auto"/>
            </w:tcBorders>
          </w:tcPr>
          <w:p w14:paraId="36FBB5C6"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717948A4" w14:textId="77777777" w:rsidR="00AE3340" w:rsidRDefault="00AE3340" w:rsidP="00DF6980">
            <w:r>
              <w:t>Arritmia (G3/4: 0,7%)</w:t>
            </w:r>
          </w:p>
        </w:tc>
        <w:tc>
          <w:tcPr>
            <w:tcW w:w="1250" w:type="pct"/>
            <w:tcBorders>
              <w:top w:val="single" w:sz="4" w:space="0" w:color="auto"/>
              <w:left w:val="single" w:sz="4" w:space="0" w:color="auto"/>
              <w:bottom w:val="single" w:sz="4" w:space="0" w:color="auto"/>
              <w:right w:val="single" w:sz="4" w:space="0" w:color="auto"/>
            </w:tcBorders>
          </w:tcPr>
          <w:p w14:paraId="54E4A201" w14:textId="77777777" w:rsidR="00AE3340" w:rsidRDefault="00AE3340" w:rsidP="00DF6980">
            <w:r>
              <w:t>Fallo cardiaco</w:t>
            </w:r>
          </w:p>
        </w:tc>
      </w:tr>
      <w:tr w:rsidR="00AE3340" w14:paraId="2227EC8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FAB3A64" w14:textId="77777777" w:rsidR="00AE3340" w:rsidRDefault="00AE3340" w:rsidP="00DF6980">
            <w:r>
              <w:t>Trastornos vasculares</w:t>
            </w:r>
          </w:p>
        </w:tc>
        <w:tc>
          <w:tcPr>
            <w:tcW w:w="1250" w:type="pct"/>
            <w:tcBorders>
              <w:top w:val="single" w:sz="4" w:space="0" w:color="auto"/>
              <w:left w:val="single" w:sz="4" w:space="0" w:color="auto"/>
              <w:bottom w:val="single" w:sz="4" w:space="0" w:color="auto"/>
              <w:right w:val="single" w:sz="4" w:space="0" w:color="auto"/>
            </w:tcBorders>
          </w:tcPr>
          <w:p w14:paraId="56EBCAA5"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2EC9FE40" w14:textId="77777777" w:rsidR="00AE3340" w:rsidRDefault="00AE3340" w:rsidP="00DF6980">
            <w:r>
              <w:t>Hipotensión (G3/4: 0,7%)</w:t>
            </w:r>
          </w:p>
        </w:tc>
        <w:tc>
          <w:tcPr>
            <w:tcW w:w="1250" w:type="pct"/>
            <w:tcBorders>
              <w:top w:val="single" w:sz="4" w:space="0" w:color="auto"/>
              <w:left w:val="single" w:sz="4" w:space="0" w:color="auto"/>
              <w:bottom w:val="single" w:sz="4" w:space="0" w:color="auto"/>
              <w:right w:val="single" w:sz="4" w:space="0" w:color="auto"/>
            </w:tcBorders>
          </w:tcPr>
          <w:p w14:paraId="162B9CB8" w14:textId="77777777" w:rsidR="00AE3340" w:rsidRDefault="00AE3340" w:rsidP="00DF6980"/>
        </w:tc>
      </w:tr>
      <w:tr w:rsidR="00AE3340" w14:paraId="1145632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0AAAF6B" w14:textId="77777777" w:rsidR="00AE3340" w:rsidRDefault="00AE3340" w:rsidP="00DF698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F187FAD" w14:textId="77777777" w:rsidR="00AE3340" w:rsidRPr="00D50902" w:rsidRDefault="00AE3340" w:rsidP="00DF6980">
            <w:pPr>
              <w:pStyle w:val="Retrait1"/>
              <w:ind w:left="0"/>
              <w:rPr>
                <w:rFonts w:ascii="Times New Roman" w:hAnsi="Times New Roman" w:cs="Times New Roman"/>
                <w:lang w:val="pt-BR"/>
              </w:rPr>
            </w:pPr>
            <w:r w:rsidRPr="00D50902">
              <w:rPr>
                <w:rFonts w:ascii="Times New Roman" w:hAnsi="Times New Roman" w:cs="Times New Roman"/>
                <w:sz w:val="22"/>
                <w:szCs w:val="22"/>
                <w:lang w:val="pt-BR"/>
              </w:rPr>
              <w:t xml:space="preserve">Náuseas (G3/4: 9,6%);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Vómitos (G3/4: 7,6%); Diarrea (G3/4: 6,4%); Estomatitis (G3/4: 2%)</w:t>
            </w:r>
          </w:p>
        </w:tc>
        <w:tc>
          <w:tcPr>
            <w:tcW w:w="1250" w:type="pct"/>
            <w:tcBorders>
              <w:top w:val="single" w:sz="4" w:space="0" w:color="auto"/>
              <w:left w:val="single" w:sz="4" w:space="0" w:color="auto"/>
              <w:bottom w:val="single" w:sz="4" w:space="0" w:color="auto"/>
              <w:right w:val="single" w:sz="4" w:space="0" w:color="auto"/>
            </w:tcBorders>
          </w:tcPr>
          <w:p w14:paraId="49E6E797" w14:textId="77777777" w:rsidR="00AE3340" w:rsidRDefault="00AE3340" w:rsidP="00DF6980">
            <w:r>
              <w:t>Estreñimiento</w:t>
            </w:r>
          </w:p>
        </w:tc>
        <w:tc>
          <w:tcPr>
            <w:tcW w:w="1250" w:type="pct"/>
            <w:tcBorders>
              <w:top w:val="single" w:sz="4" w:space="0" w:color="auto"/>
              <w:left w:val="single" w:sz="4" w:space="0" w:color="auto"/>
              <w:bottom w:val="single" w:sz="4" w:space="0" w:color="auto"/>
              <w:right w:val="single" w:sz="4" w:space="0" w:color="auto"/>
            </w:tcBorders>
          </w:tcPr>
          <w:p w14:paraId="3A4F5A3B" w14:textId="77777777" w:rsidR="00AE3340" w:rsidRDefault="00AE3340" w:rsidP="00DF6980"/>
        </w:tc>
      </w:tr>
      <w:tr w:rsidR="00AE3340" w14:paraId="7E47BF1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DF8865D" w14:textId="77777777" w:rsidR="00AE3340" w:rsidRDefault="00AE3340" w:rsidP="00DF698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3247590E" w14:textId="77777777" w:rsidR="00AE3340" w:rsidRDefault="00AE3340" w:rsidP="00DF6980">
            <w:pPr>
              <w:pStyle w:val="Encabezado"/>
              <w:rPr>
                <w:lang w:val="es-ES"/>
              </w:rPr>
            </w:pPr>
            <w:r>
              <w:rPr>
                <w:lang w:val="es-ES"/>
              </w:rPr>
              <w:t xml:space="preserve">Alopecia; </w:t>
            </w:r>
            <w:r>
              <w:rPr>
                <w:lang w:val="es-ES"/>
              </w:rPr>
              <w:br/>
              <w:t>Alteraciones de las uñas (grave 0,7%); Reacciones cutáneas (G3/4: 0,2%)</w:t>
            </w:r>
          </w:p>
        </w:tc>
        <w:tc>
          <w:tcPr>
            <w:tcW w:w="1250" w:type="pct"/>
            <w:tcBorders>
              <w:top w:val="single" w:sz="4" w:space="0" w:color="auto"/>
              <w:left w:val="single" w:sz="4" w:space="0" w:color="auto"/>
              <w:bottom w:val="single" w:sz="4" w:space="0" w:color="auto"/>
              <w:right w:val="single" w:sz="4" w:space="0" w:color="auto"/>
            </w:tcBorders>
          </w:tcPr>
          <w:p w14:paraId="76303B8F"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3369D61C" w14:textId="77777777" w:rsidR="00AE3340" w:rsidRDefault="00AE3340" w:rsidP="00DF6980"/>
        </w:tc>
      </w:tr>
      <w:tr w:rsidR="00AE3340" w14:paraId="44E4057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179F9A5" w14:textId="77777777" w:rsidR="00AE3340" w:rsidRDefault="00AE3340" w:rsidP="00DF698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5F6AFC31" w14:textId="77777777" w:rsidR="00AE3340" w:rsidRDefault="00AE3340" w:rsidP="00DF6980">
            <w:r>
              <w:t>Mialgia (grave: 0,5%)</w:t>
            </w:r>
          </w:p>
        </w:tc>
        <w:tc>
          <w:tcPr>
            <w:tcW w:w="1250" w:type="pct"/>
            <w:tcBorders>
              <w:top w:val="single" w:sz="4" w:space="0" w:color="auto"/>
              <w:left w:val="single" w:sz="4" w:space="0" w:color="auto"/>
              <w:bottom w:val="single" w:sz="4" w:space="0" w:color="auto"/>
              <w:right w:val="single" w:sz="4" w:space="0" w:color="auto"/>
            </w:tcBorders>
          </w:tcPr>
          <w:p w14:paraId="2659C80F"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5D5C9C46" w14:textId="77777777" w:rsidR="00AE3340" w:rsidRDefault="00AE3340" w:rsidP="00DF6980"/>
        </w:tc>
      </w:tr>
      <w:tr w:rsidR="00AE3340" w14:paraId="1B2F029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AB19BFC" w14:textId="77777777" w:rsidR="00AE3340" w:rsidRDefault="00AE3340" w:rsidP="00DF698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0ABA0DE2" w14:textId="77777777" w:rsidR="00AE3340" w:rsidRDefault="00AE3340" w:rsidP="00DF6980">
            <w:r>
              <w:t xml:space="preserve">Astenia (grave: 9,9%); </w:t>
            </w:r>
            <w:r>
              <w:br/>
              <w:t>Retención de líquidos (grave: 0,7%);</w:t>
            </w:r>
          </w:p>
          <w:p w14:paraId="1EB349FB" w14:textId="77777777" w:rsidR="00AE3340" w:rsidRDefault="00AE3340" w:rsidP="00DF6980">
            <w:r>
              <w:t>Fiebre (G3/4: 1,2%)</w:t>
            </w:r>
          </w:p>
        </w:tc>
        <w:tc>
          <w:tcPr>
            <w:tcW w:w="1250" w:type="pct"/>
            <w:tcBorders>
              <w:top w:val="single" w:sz="4" w:space="0" w:color="auto"/>
              <w:left w:val="single" w:sz="4" w:space="0" w:color="auto"/>
              <w:bottom w:val="single" w:sz="4" w:space="0" w:color="auto"/>
              <w:right w:val="single" w:sz="4" w:space="0" w:color="auto"/>
            </w:tcBorders>
          </w:tcPr>
          <w:p w14:paraId="5F29E278" w14:textId="77777777" w:rsidR="00AE3340" w:rsidRDefault="00AE3340" w:rsidP="00DF6980">
            <w:r>
              <w:t xml:space="preserve">Reacción en la zona de perfusión; </w:t>
            </w:r>
          </w:p>
          <w:p w14:paraId="64E20FF3" w14:textId="77777777" w:rsidR="00AE3340" w:rsidRDefault="00AE3340" w:rsidP="00DF6980">
            <w:r>
              <w:t>Dolor</w:t>
            </w:r>
          </w:p>
        </w:tc>
        <w:tc>
          <w:tcPr>
            <w:tcW w:w="1250" w:type="pct"/>
            <w:tcBorders>
              <w:top w:val="single" w:sz="4" w:space="0" w:color="auto"/>
              <w:left w:val="single" w:sz="4" w:space="0" w:color="auto"/>
              <w:bottom w:val="single" w:sz="4" w:space="0" w:color="auto"/>
              <w:right w:val="single" w:sz="4" w:space="0" w:color="auto"/>
            </w:tcBorders>
          </w:tcPr>
          <w:p w14:paraId="4F8ACEDE" w14:textId="77777777" w:rsidR="00AE3340" w:rsidRDefault="00AE3340" w:rsidP="00DF6980"/>
        </w:tc>
      </w:tr>
      <w:tr w:rsidR="00AE3340" w14:paraId="73F003E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58298C4" w14:textId="77777777" w:rsidR="00AE3340" w:rsidRDefault="00AE3340" w:rsidP="00DF698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E2B8F77" w14:textId="77777777" w:rsidR="00AE3340" w:rsidRDefault="00AE3340" w:rsidP="00DF6980">
            <w:pPr>
              <w:pStyle w:val="Heading11"/>
              <w:keepNext w:val="0"/>
              <w:rPr>
                <w:b w:val="0"/>
                <w:bCs w:val="0"/>
                <w:lang w:val="es-ES"/>
              </w:rPr>
            </w:pPr>
          </w:p>
        </w:tc>
        <w:tc>
          <w:tcPr>
            <w:tcW w:w="1250" w:type="pct"/>
            <w:tcBorders>
              <w:top w:val="single" w:sz="4" w:space="0" w:color="auto"/>
              <w:left w:val="single" w:sz="4" w:space="0" w:color="auto"/>
              <w:bottom w:val="single" w:sz="4" w:space="0" w:color="auto"/>
              <w:right w:val="single" w:sz="4" w:space="0" w:color="auto"/>
            </w:tcBorders>
          </w:tcPr>
          <w:p w14:paraId="582B903C" w14:textId="77777777" w:rsidR="00AE3340" w:rsidRDefault="00AE3340" w:rsidP="00DF6980">
            <w:r>
              <w:t>Aumento de bilirrubina en sangre G3/4 (2,1%);</w:t>
            </w:r>
          </w:p>
          <w:p w14:paraId="1A493CFE" w14:textId="77777777" w:rsidR="00AE3340" w:rsidRDefault="00AE3340" w:rsidP="00DF6980">
            <w:r>
              <w:t>Aumento de ALT G3/4 (1,3%)</w:t>
            </w:r>
          </w:p>
          <w:p w14:paraId="06B5A508"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0188E5B3" w14:textId="77777777" w:rsidR="00AE3340" w:rsidRDefault="00AE3340" w:rsidP="00DF6980">
            <w:r>
              <w:t>Aumento de AST G3/4 (0,5%);</w:t>
            </w:r>
          </w:p>
          <w:p w14:paraId="7BE0A392" w14:textId="77777777" w:rsidR="00AE3340" w:rsidRDefault="00AE3340" w:rsidP="00DF6980">
            <w:r>
              <w:t>Aumento de fosfatasa alcalina en sangre G3/4 (0,3%)</w:t>
            </w:r>
          </w:p>
        </w:tc>
      </w:tr>
    </w:tbl>
    <w:p w14:paraId="59D3E2C8" w14:textId="77777777" w:rsidR="00AE3340" w:rsidRDefault="00AE3340" w:rsidP="00DF6980">
      <w:pPr>
        <w:tabs>
          <w:tab w:val="left" w:pos="-720"/>
          <w:tab w:val="left" w:pos="567"/>
        </w:tabs>
        <w:suppressAutoHyphens/>
      </w:pPr>
    </w:p>
    <w:p w14:paraId="30AFEF58" w14:textId="77777777" w:rsidR="00AE3340" w:rsidRDefault="00B44597" w:rsidP="00DF6980">
      <w:pPr>
        <w:keepNext/>
        <w:keepLines/>
        <w:tabs>
          <w:tab w:val="left" w:pos="7655"/>
        </w:tabs>
        <w:suppressAutoHyphens/>
        <w:rPr>
          <w:u w:val="single"/>
        </w:rPr>
      </w:pPr>
      <w:r>
        <w:rPr>
          <w:u w:val="single"/>
        </w:rPr>
        <w:t>Tabla</w:t>
      </w:r>
      <w:r w:rsidR="00AE3340">
        <w:rPr>
          <w:u w:val="single"/>
        </w:rPr>
        <w:t xml:space="preserve"> de las reacciones adversas en cáncer de mama para TAXOTERE 100 mg/m² en combinación con trastuzumab</w:t>
      </w:r>
    </w:p>
    <w:p w14:paraId="687DD0E4" w14:textId="77777777" w:rsidR="00AE3340" w:rsidRDefault="00AE3340" w:rsidP="00DF6980">
      <w:pPr>
        <w:keepNext/>
        <w:keepLines/>
        <w:tabs>
          <w:tab w:val="left" w:pos="7655"/>
        </w:tabs>
        <w:suppressAutoHyphens/>
        <w:rPr>
          <w:b/>
          <w:bCs/>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5D2D6FE6"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3DC3B76F" w14:textId="4846770D" w:rsidR="00AE3340" w:rsidRDefault="00AE3340" w:rsidP="00DF6980">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1860F9CA" w14:textId="77777777" w:rsidR="00AE3340" w:rsidRDefault="00AE3340" w:rsidP="00DF6980">
            <w:pPr>
              <w:keepNext/>
              <w:keepLines/>
              <w:rPr>
                <w:b/>
                <w:bCs/>
              </w:rPr>
            </w:pPr>
            <w:r>
              <w:rPr>
                <w:b/>
                <w:bCs/>
              </w:rPr>
              <w:t>Reacciones adversas muy frecuentes</w:t>
            </w:r>
          </w:p>
          <w:p w14:paraId="5B5B7367" w14:textId="77777777" w:rsidR="00AE3340" w:rsidRDefault="00AE3340" w:rsidP="00DF698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5E671906" w14:textId="77777777" w:rsidR="00AE3340" w:rsidRDefault="00AE3340" w:rsidP="00DF6980">
            <w:pPr>
              <w:keepNext/>
              <w:keepLines/>
              <w:rPr>
                <w:b/>
                <w:bCs/>
              </w:rPr>
            </w:pPr>
            <w:r>
              <w:rPr>
                <w:b/>
                <w:bCs/>
              </w:rPr>
              <w:t>Reacciones adversas  frecuentes</w:t>
            </w:r>
          </w:p>
          <w:p w14:paraId="3437D685" w14:textId="77777777" w:rsidR="00AE3340" w:rsidRDefault="00AE3340" w:rsidP="00DF6980">
            <w:pPr>
              <w:keepNext/>
              <w:keepLines/>
              <w:rPr>
                <w:b/>
                <w:bCs/>
              </w:rPr>
            </w:pPr>
          </w:p>
        </w:tc>
      </w:tr>
      <w:tr w:rsidR="00AE3340" w:rsidRPr="00D50902" w14:paraId="6BDF10C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32AC49D" w14:textId="77777777" w:rsidR="00AE3340" w:rsidRDefault="00AE3340" w:rsidP="00DF698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0AC590C2" w14:textId="77777777" w:rsidR="00AE3340" w:rsidRPr="00D50902" w:rsidRDefault="00AE3340" w:rsidP="00DF6980">
            <w:pPr>
              <w:pStyle w:val="Encabezado"/>
              <w:keepNext/>
              <w:keepLines/>
              <w:rPr>
                <w:lang w:val="pt-BR"/>
              </w:rPr>
            </w:pPr>
            <w:r w:rsidRPr="00D50902">
              <w:rPr>
                <w:lang w:val="pt-BR"/>
              </w:rPr>
              <w:t xml:space="preserve">Neutropenia (G3/4: 32%); </w:t>
            </w:r>
            <w:r>
              <w:rPr>
                <w:lang w:val="pt-BR"/>
              </w:rPr>
              <w:br/>
            </w:r>
            <w:r w:rsidRPr="00D50902">
              <w:rPr>
                <w:lang w:val="pt-BR"/>
              </w:rPr>
              <w:t xml:space="preserve">Neutropenia febril (incluida neutropenia asociada a fiebre y uso de antibióticos) o sepsis neutropénica </w:t>
            </w:r>
          </w:p>
        </w:tc>
        <w:tc>
          <w:tcPr>
            <w:tcW w:w="1667" w:type="pct"/>
            <w:tcBorders>
              <w:top w:val="single" w:sz="4" w:space="0" w:color="auto"/>
              <w:left w:val="single" w:sz="4" w:space="0" w:color="auto"/>
              <w:bottom w:val="single" w:sz="4" w:space="0" w:color="auto"/>
              <w:right w:val="single" w:sz="4" w:space="0" w:color="auto"/>
            </w:tcBorders>
          </w:tcPr>
          <w:p w14:paraId="584F0E29" w14:textId="77777777" w:rsidR="00AE3340" w:rsidRPr="00D50902" w:rsidRDefault="00AE3340" w:rsidP="00DF6980">
            <w:pPr>
              <w:pStyle w:val="Encabezado"/>
              <w:keepNext/>
              <w:keepLines/>
              <w:rPr>
                <w:lang w:val="pt-BR"/>
              </w:rPr>
            </w:pPr>
          </w:p>
        </w:tc>
      </w:tr>
      <w:tr w:rsidR="00AE3340" w14:paraId="1745B38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792E8D2" w14:textId="77777777" w:rsidR="00AE3340" w:rsidRDefault="00AE3340" w:rsidP="00DF698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09FAB45B" w14:textId="77777777" w:rsidR="00AE3340" w:rsidRDefault="00AE3340" w:rsidP="00DF6980">
            <w:r>
              <w:t>Anorexia</w:t>
            </w:r>
          </w:p>
        </w:tc>
        <w:tc>
          <w:tcPr>
            <w:tcW w:w="1667" w:type="pct"/>
            <w:tcBorders>
              <w:top w:val="single" w:sz="4" w:space="0" w:color="auto"/>
              <w:left w:val="single" w:sz="4" w:space="0" w:color="auto"/>
              <w:bottom w:val="single" w:sz="4" w:space="0" w:color="auto"/>
              <w:right w:val="single" w:sz="4" w:space="0" w:color="auto"/>
            </w:tcBorders>
          </w:tcPr>
          <w:p w14:paraId="71E5C865" w14:textId="77777777" w:rsidR="00AE3340" w:rsidRDefault="00AE3340" w:rsidP="00DF6980"/>
        </w:tc>
      </w:tr>
      <w:tr w:rsidR="00AE3340" w14:paraId="6B56EBB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804AD49" w14:textId="77777777" w:rsidR="00AE3340" w:rsidRDefault="00AE3340" w:rsidP="00DF6980">
            <w:r>
              <w:t>Trastornos psiquiátricos</w:t>
            </w:r>
          </w:p>
        </w:tc>
        <w:tc>
          <w:tcPr>
            <w:tcW w:w="1666" w:type="pct"/>
            <w:tcBorders>
              <w:top w:val="single" w:sz="4" w:space="0" w:color="auto"/>
              <w:left w:val="single" w:sz="4" w:space="0" w:color="auto"/>
              <w:bottom w:val="single" w:sz="4" w:space="0" w:color="auto"/>
              <w:right w:val="single" w:sz="4" w:space="0" w:color="auto"/>
            </w:tcBorders>
          </w:tcPr>
          <w:p w14:paraId="1678BDA9" w14:textId="77777777" w:rsidR="00AE3340" w:rsidRDefault="00AE3340" w:rsidP="00DF6980">
            <w:r>
              <w:t>Insomnio</w:t>
            </w:r>
          </w:p>
        </w:tc>
        <w:tc>
          <w:tcPr>
            <w:tcW w:w="1667" w:type="pct"/>
            <w:tcBorders>
              <w:top w:val="single" w:sz="4" w:space="0" w:color="auto"/>
              <w:left w:val="single" w:sz="4" w:space="0" w:color="auto"/>
              <w:bottom w:val="single" w:sz="4" w:space="0" w:color="auto"/>
              <w:right w:val="single" w:sz="4" w:space="0" w:color="auto"/>
            </w:tcBorders>
          </w:tcPr>
          <w:p w14:paraId="3110C4B4" w14:textId="77777777" w:rsidR="00AE3340" w:rsidRDefault="00AE3340" w:rsidP="00DF6980"/>
        </w:tc>
      </w:tr>
      <w:tr w:rsidR="00AE3340" w14:paraId="40DBA7C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9E4392" w14:textId="77777777" w:rsidR="00AE3340" w:rsidRDefault="00AE3340" w:rsidP="00DF698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5292FB66" w14:textId="77777777" w:rsidR="00AE3340" w:rsidRDefault="00AE3340" w:rsidP="00DF6980">
            <w:r>
              <w:t>Parestesia; Cefalea; Disgeusia; Hipoestesia</w:t>
            </w:r>
          </w:p>
        </w:tc>
        <w:tc>
          <w:tcPr>
            <w:tcW w:w="1667" w:type="pct"/>
            <w:tcBorders>
              <w:top w:val="single" w:sz="4" w:space="0" w:color="auto"/>
              <w:left w:val="single" w:sz="4" w:space="0" w:color="auto"/>
              <w:bottom w:val="single" w:sz="4" w:space="0" w:color="auto"/>
              <w:right w:val="single" w:sz="4" w:space="0" w:color="auto"/>
            </w:tcBorders>
          </w:tcPr>
          <w:p w14:paraId="6BC35D35" w14:textId="77777777" w:rsidR="00AE3340" w:rsidRDefault="00AE3340" w:rsidP="00DF6980"/>
        </w:tc>
      </w:tr>
      <w:tr w:rsidR="00AE3340" w14:paraId="1103C0B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5C12C87" w14:textId="77777777" w:rsidR="00AE3340" w:rsidRDefault="00AE3340" w:rsidP="00DF6980">
            <w:r>
              <w:t>Trastornos oculares</w:t>
            </w:r>
          </w:p>
        </w:tc>
        <w:tc>
          <w:tcPr>
            <w:tcW w:w="1666" w:type="pct"/>
            <w:tcBorders>
              <w:top w:val="single" w:sz="4" w:space="0" w:color="auto"/>
              <w:left w:val="single" w:sz="4" w:space="0" w:color="auto"/>
              <w:bottom w:val="single" w:sz="4" w:space="0" w:color="auto"/>
              <w:right w:val="single" w:sz="4" w:space="0" w:color="auto"/>
            </w:tcBorders>
          </w:tcPr>
          <w:p w14:paraId="1ED614B5" w14:textId="77777777" w:rsidR="00AE3340" w:rsidRDefault="00AE3340" w:rsidP="00DF6980">
            <w:r>
              <w:t>Aumento del lagrimeo; conjuntivitis</w:t>
            </w:r>
          </w:p>
        </w:tc>
        <w:tc>
          <w:tcPr>
            <w:tcW w:w="1667" w:type="pct"/>
            <w:tcBorders>
              <w:top w:val="single" w:sz="4" w:space="0" w:color="auto"/>
              <w:left w:val="single" w:sz="4" w:space="0" w:color="auto"/>
              <w:bottom w:val="single" w:sz="4" w:space="0" w:color="auto"/>
              <w:right w:val="single" w:sz="4" w:space="0" w:color="auto"/>
            </w:tcBorders>
          </w:tcPr>
          <w:p w14:paraId="15E5192E" w14:textId="77777777" w:rsidR="00AE3340" w:rsidRDefault="00AE3340" w:rsidP="00DF6980"/>
        </w:tc>
      </w:tr>
      <w:tr w:rsidR="00AE3340" w14:paraId="7EFE964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8061A5B" w14:textId="77777777" w:rsidR="00AE3340" w:rsidRDefault="00AE3340" w:rsidP="00DF6980">
            <w:pPr>
              <w:pStyle w:val="xCover2Answ"/>
              <w:keepNext/>
              <w:keepLine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cardiacos</w:t>
            </w:r>
          </w:p>
        </w:tc>
        <w:tc>
          <w:tcPr>
            <w:tcW w:w="1666" w:type="pct"/>
            <w:tcBorders>
              <w:top w:val="single" w:sz="4" w:space="0" w:color="auto"/>
              <w:left w:val="single" w:sz="4" w:space="0" w:color="auto"/>
              <w:bottom w:val="single" w:sz="4" w:space="0" w:color="auto"/>
              <w:right w:val="single" w:sz="4" w:space="0" w:color="auto"/>
            </w:tcBorders>
          </w:tcPr>
          <w:p w14:paraId="7D2DED05" w14:textId="77777777" w:rsidR="00AE3340" w:rsidRDefault="00AE3340" w:rsidP="00DF6980">
            <w:pPr>
              <w:keepNext/>
              <w:keepLines/>
            </w:pPr>
          </w:p>
        </w:tc>
        <w:tc>
          <w:tcPr>
            <w:tcW w:w="1667" w:type="pct"/>
            <w:tcBorders>
              <w:top w:val="single" w:sz="4" w:space="0" w:color="auto"/>
              <w:left w:val="single" w:sz="4" w:space="0" w:color="auto"/>
              <w:bottom w:val="single" w:sz="4" w:space="0" w:color="auto"/>
              <w:right w:val="single" w:sz="4" w:space="0" w:color="auto"/>
            </w:tcBorders>
          </w:tcPr>
          <w:p w14:paraId="65EAE275" w14:textId="77777777" w:rsidR="00AE3340" w:rsidRDefault="00AE3340" w:rsidP="00DF6980">
            <w:pPr>
              <w:keepNext/>
              <w:keepLines/>
            </w:pPr>
            <w:r>
              <w:t>Fallo cardiaco</w:t>
            </w:r>
          </w:p>
        </w:tc>
      </w:tr>
      <w:tr w:rsidR="00AE3340" w14:paraId="1E82505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7D7A0E6" w14:textId="77777777" w:rsidR="00AE3340" w:rsidRDefault="00AE3340" w:rsidP="00DF6980">
            <w:r>
              <w:t>Trastornos vasculares</w:t>
            </w:r>
          </w:p>
        </w:tc>
        <w:tc>
          <w:tcPr>
            <w:tcW w:w="1666" w:type="pct"/>
            <w:tcBorders>
              <w:top w:val="single" w:sz="4" w:space="0" w:color="auto"/>
              <w:left w:val="single" w:sz="4" w:space="0" w:color="auto"/>
              <w:bottom w:val="single" w:sz="4" w:space="0" w:color="auto"/>
              <w:right w:val="single" w:sz="4" w:space="0" w:color="auto"/>
            </w:tcBorders>
          </w:tcPr>
          <w:p w14:paraId="76444422" w14:textId="77777777" w:rsidR="00AE3340" w:rsidRDefault="00AE3340" w:rsidP="00DF6980">
            <w:r>
              <w:t>Linfedema</w:t>
            </w:r>
          </w:p>
        </w:tc>
        <w:tc>
          <w:tcPr>
            <w:tcW w:w="1667" w:type="pct"/>
            <w:tcBorders>
              <w:top w:val="single" w:sz="4" w:space="0" w:color="auto"/>
              <w:left w:val="single" w:sz="4" w:space="0" w:color="auto"/>
              <w:bottom w:val="single" w:sz="4" w:space="0" w:color="auto"/>
              <w:right w:val="single" w:sz="4" w:space="0" w:color="auto"/>
            </w:tcBorders>
          </w:tcPr>
          <w:p w14:paraId="33F6CF7A" w14:textId="77777777" w:rsidR="00AE3340" w:rsidRDefault="00AE3340" w:rsidP="00DF6980"/>
        </w:tc>
      </w:tr>
      <w:tr w:rsidR="00AE3340" w:rsidRPr="00D50902" w14:paraId="62697C8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851DFD9" w14:textId="77777777" w:rsidR="00AE3340" w:rsidRDefault="00AE3340" w:rsidP="00DF698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48053610" w14:textId="77777777" w:rsidR="00AE3340" w:rsidRPr="00D50902" w:rsidRDefault="00AE3340" w:rsidP="00DF6980">
            <w:pPr>
              <w:rPr>
                <w:lang w:val="pt-BR"/>
              </w:rPr>
            </w:pPr>
            <w:r w:rsidRPr="00D50902">
              <w:rPr>
                <w:lang w:val="pt-BR"/>
              </w:rPr>
              <w:t xml:space="preserve">Epistaxis; Dolor faringolaríngeo; Nasofaringitis; Disnea; </w:t>
            </w:r>
            <w:r>
              <w:rPr>
                <w:lang w:val="pt-BR"/>
              </w:rPr>
              <w:br/>
            </w:r>
            <w:r w:rsidRPr="00D50902">
              <w:rPr>
                <w:lang w:val="pt-BR"/>
              </w:rPr>
              <w:t>Tos; Rinorrea</w:t>
            </w:r>
          </w:p>
        </w:tc>
        <w:tc>
          <w:tcPr>
            <w:tcW w:w="1667" w:type="pct"/>
            <w:tcBorders>
              <w:top w:val="single" w:sz="4" w:space="0" w:color="auto"/>
              <w:left w:val="single" w:sz="4" w:space="0" w:color="auto"/>
              <w:bottom w:val="single" w:sz="4" w:space="0" w:color="auto"/>
              <w:right w:val="single" w:sz="4" w:space="0" w:color="auto"/>
            </w:tcBorders>
          </w:tcPr>
          <w:p w14:paraId="0AF7E06D" w14:textId="77777777" w:rsidR="00AE3340" w:rsidRPr="00D50902" w:rsidRDefault="00AE3340" w:rsidP="00DF6980">
            <w:pPr>
              <w:rPr>
                <w:lang w:val="pt-BR"/>
              </w:rPr>
            </w:pPr>
          </w:p>
        </w:tc>
      </w:tr>
      <w:tr w:rsidR="00AE3340" w14:paraId="10E4782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3DC2DF4" w14:textId="77777777" w:rsidR="00AE3340" w:rsidRDefault="00AE3340" w:rsidP="00DF6980">
            <w:r>
              <w:t>Trastornos gastrointestinales</w:t>
            </w:r>
          </w:p>
        </w:tc>
        <w:tc>
          <w:tcPr>
            <w:tcW w:w="1666" w:type="pct"/>
            <w:tcBorders>
              <w:top w:val="single" w:sz="4" w:space="0" w:color="auto"/>
              <w:left w:val="single" w:sz="4" w:space="0" w:color="auto"/>
              <w:bottom w:val="single" w:sz="4" w:space="0" w:color="auto"/>
              <w:right w:val="single" w:sz="4" w:space="0" w:color="auto"/>
            </w:tcBorders>
          </w:tcPr>
          <w:p w14:paraId="30DB9F5E" w14:textId="77777777" w:rsidR="00AE3340" w:rsidRDefault="00AE3340" w:rsidP="00DF6980">
            <w:r>
              <w:t>Náuseas; Diarrea; Vómitos; Estreñimiento; Estomatitis; Dispepsia; Dolor abdominal</w:t>
            </w:r>
          </w:p>
        </w:tc>
        <w:tc>
          <w:tcPr>
            <w:tcW w:w="1667" w:type="pct"/>
            <w:tcBorders>
              <w:top w:val="single" w:sz="4" w:space="0" w:color="auto"/>
              <w:left w:val="single" w:sz="4" w:space="0" w:color="auto"/>
              <w:bottom w:val="single" w:sz="4" w:space="0" w:color="auto"/>
              <w:right w:val="single" w:sz="4" w:space="0" w:color="auto"/>
            </w:tcBorders>
          </w:tcPr>
          <w:p w14:paraId="747D95B0" w14:textId="77777777" w:rsidR="00AE3340" w:rsidRDefault="00AE3340" w:rsidP="00DF6980"/>
        </w:tc>
      </w:tr>
      <w:tr w:rsidR="00AE3340" w14:paraId="593E950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7E22359" w14:textId="77777777" w:rsidR="00AE3340" w:rsidRDefault="00AE3340" w:rsidP="00DF698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2972C322" w14:textId="77777777" w:rsidR="00AE3340" w:rsidRDefault="00AE3340" w:rsidP="00DF6980">
            <w:pPr>
              <w:pStyle w:val="Encabezado"/>
              <w:rPr>
                <w:lang w:val="es-ES"/>
              </w:rPr>
            </w:pPr>
            <w:r>
              <w:rPr>
                <w:lang w:val="es-ES"/>
              </w:rPr>
              <w:t>Alopecia; Eritema; Rash; Alteraciones de las uñas</w:t>
            </w:r>
          </w:p>
        </w:tc>
        <w:tc>
          <w:tcPr>
            <w:tcW w:w="1667" w:type="pct"/>
            <w:tcBorders>
              <w:top w:val="single" w:sz="4" w:space="0" w:color="auto"/>
              <w:left w:val="single" w:sz="4" w:space="0" w:color="auto"/>
              <w:bottom w:val="single" w:sz="4" w:space="0" w:color="auto"/>
              <w:right w:val="single" w:sz="4" w:space="0" w:color="auto"/>
            </w:tcBorders>
          </w:tcPr>
          <w:p w14:paraId="32B4B2DD" w14:textId="77777777" w:rsidR="00AE3340" w:rsidRDefault="00AE3340" w:rsidP="00DF6980">
            <w:pPr>
              <w:pStyle w:val="Encabezado"/>
              <w:rPr>
                <w:lang w:val="es-ES"/>
              </w:rPr>
            </w:pPr>
          </w:p>
        </w:tc>
      </w:tr>
      <w:tr w:rsidR="00AE3340" w14:paraId="7BBE513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0E76DEE" w14:textId="77777777" w:rsidR="00AE3340" w:rsidRDefault="00AE3340" w:rsidP="00DF698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59711522" w14:textId="77777777" w:rsidR="00AE3340" w:rsidRDefault="00AE3340" w:rsidP="00DF6980">
            <w:r>
              <w:t>Mialgia; Artralgia; Dolor en extremidades; Dolor óseo; Dolor de espalda</w:t>
            </w:r>
          </w:p>
        </w:tc>
        <w:tc>
          <w:tcPr>
            <w:tcW w:w="1667" w:type="pct"/>
            <w:tcBorders>
              <w:top w:val="single" w:sz="4" w:space="0" w:color="auto"/>
              <w:left w:val="single" w:sz="4" w:space="0" w:color="auto"/>
              <w:bottom w:val="single" w:sz="4" w:space="0" w:color="auto"/>
              <w:right w:val="single" w:sz="4" w:space="0" w:color="auto"/>
            </w:tcBorders>
          </w:tcPr>
          <w:p w14:paraId="624492BD" w14:textId="77777777" w:rsidR="00AE3340" w:rsidRDefault="00AE3340" w:rsidP="00DF6980"/>
        </w:tc>
      </w:tr>
      <w:tr w:rsidR="00AE3340" w14:paraId="6B1F0DD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F3FD000" w14:textId="77777777" w:rsidR="00AE3340" w:rsidRDefault="00AE3340" w:rsidP="00DF698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5E1B826A" w14:textId="77777777" w:rsidR="00AE3340" w:rsidRDefault="00AE3340" w:rsidP="00DF6980">
            <w:r>
              <w:t>Astenia; Edema periférico; Pirexia; Fatiga; Inflamación de las mucosas; Dolor; Síntomas catarrales; Dolor torácico; Escalofríos</w:t>
            </w:r>
          </w:p>
        </w:tc>
        <w:tc>
          <w:tcPr>
            <w:tcW w:w="1667" w:type="pct"/>
            <w:tcBorders>
              <w:top w:val="single" w:sz="4" w:space="0" w:color="auto"/>
              <w:left w:val="single" w:sz="4" w:space="0" w:color="auto"/>
              <w:bottom w:val="single" w:sz="4" w:space="0" w:color="auto"/>
              <w:right w:val="single" w:sz="4" w:space="0" w:color="auto"/>
            </w:tcBorders>
          </w:tcPr>
          <w:p w14:paraId="6067045B" w14:textId="77777777" w:rsidR="00AE3340" w:rsidRDefault="00AE3340" w:rsidP="00DF6980">
            <w:r>
              <w:t>Letargo</w:t>
            </w:r>
          </w:p>
        </w:tc>
      </w:tr>
      <w:tr w:rsidR="00AE3340" w14:paraId="25C840E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162074F" w14:textId="77777777" w:rsidR="00AE3340" w:rsidRDefault="00AE3340" w:rsidP="00DF698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48BF2941" w14:textId="77777777" w:rsidR="00AE3340" w:rsidRDefault="00AE3340" w:rsidP="00DF6980">
            <w:r>
              <w:t>Aumento de peso</w:t>
            </w:r>
          </w:p>
        </w:tc>
        <w:tc>
          <w:tcPr>
            <w:tcW w:w="1667" w:type="pct"/>
            <w:tcBorders>
              <w:top w:val="single" w:sz="4" w:space="0" w:color="auto"/>
              <w:left w:val="single" w:sz="4" w:space="0" w:color="auto"/>
              <w:bottom w:val="single" w:sz="4" w:space="0" w:color="auto"/>
              <w:right w:val="single" w:sz="4" w:space="0" w:color="auto"/>
            </w:tcBorders>
          </w:tcPr>
          <w:p w14:paraId="689E8E5C" w14:textId="77777777" w:rsidR="00AE3340" w:rsidRDefault="00AE3340" w:rsidP="00DF6980"/>
        </w:tc>
      </w:tr>
    </w:tbl>
    <w:p w14:paraId="0E6EC3D3" w14:textId="77777777" w:rsidR="00AE3340" w:rsidRDefault="00AE3340" w:rsidP="00DF6980">
      <w:pPr>
        <w:tabs>
          <w:tab w:val="left" w:pos="-720"/>
          <w:tab w:val="left" w:pos="567"/>
        </w:tabs>
        <w:suppressAutoHyphens/>
      </w:pPr>
    </w:p>
    <w:p w14:paraId="4A5B2A54" w14:textId="77777777" w:rsidR="00AE3340" w:rsidRPr="0055162D" w:rsidRDefault="00AE3340" w:rsidP="00DF6980">
      <w:pPr>
        <w:tabs>
          <w:tab w:val="left" w:pos="-720"/>
          <w:tab w:val="left" w:pos="567"/>
        </w:tabs>
        <w:suppressAutoHyphens/>
        <w:rPr>
          <w:u w:val="single"/>
        </w:rPr>
      </w:pPr>
      <w:r w:rsidRPr="0055162D">
        <w:rPr>
          <w:u w:val="single"/>
        </w:rPr>
        <w:t>Descripción de las reacciones adversas seleccionadas en cáncer de mama para TAXOTERE 100 mg/m</w:t>
      </w:r>
      <w:r w:rsidRPr="0055162D">
        <w:rPr>
          <w:u w:val="single"/>
          <w:vertAlign w:val="superscript"/>
        </w:rPr>
        <w:t>2</w:t>
      </w:r>
      <w:r w:rsidRPr="0055162D">
        <w:rPr>
          <w:u w:val="single"/>
        </w:rPr>
        <w:t xml:space="preserve"> en combinación con trastuzumab</w:t>
      </w:r>
    </w:p>
    <w:p w14:paraId="2673A698" w14:textId="77777777" w:rsidR="00AE3340" w:rsidRDefault="00AE3340" w:rsidP="00DF6980">
      <w:pPr>
        <w:tabs>
          <w:tab w:val="left" w:pos="-720"/>
          <w:tab w:val="left" w:pos="567"/>
        </w:tabs>
        <w:suppressAutoHyphens/>
      </w:pPr>
    </w:p>
    <w:p w14:paraId="3DCAD309" w14:textId="544E8301" w:rsidR="00AE3340" w:rsidRPr="00472A04" w:rsidRDefault="00AE3340" w:rsidP="00720C88">
      <w:pPr>
        <w:pStyle w:val="Ttulo2"/>
        <w:keepNext w:val="0"/>
      </w:pPr>
      <w:r w:rsidRPr="00472A04">
        <w:t>Trastornos cardiacos</w:t>
      </w:r>
      <w:fldSimple w:instr=" DOCVARIABLE vault_nd_fdec92e0-dd45-482b-87ae-fa1c86817291 \* MERGEFORMAT ">
        <w:r w:rsidR="00D32437">
          <w:t xml:space="preserve"> </w:t>
        </w:r>
      </w:fldSimple>
    </w:p>
    <w:p w14:paraId="290ED47E" w14:textId="77777777" w:rsidR="00AE3340" w:rsidRDefault="00AE3340" w:rsidP="00720C88">
      <w:pPr>
        <w:tabs>
          <w:tab w:val="left" w:pos="-720"/>
          <w:tab w:val="left" w:pos="567"/>
        </w:tabs>
        <w:suppressAutoHyphens/>
      </w:pPr>
      <w:r>
        <w:t>Se ha notificado fallo cardiaco sintomático en el 2,2% de los pacientes que recibieron docetaxel con trastuzumab, comparado con el 0% de los pacientes a los que se les ha dado docetaxel en monoterapia. En el grupo tratado con docetaxel en asociación con trastuzumab, el 64% había recibido una antraciclina como terapia adyuvante, comparado con el 55% en el grupo tratado con docetaxel en monoterapia.</w:t>
      </w:r>
    </w:p>
    <w:p w14:paraId="38FA9F8B" w14:textId="77777777" w:rsidR="00AE3340" w:rsidRDefault="00AE3340" w:rsidP="00720C88">
      <w:pPr>
        <w:tabs>
          <w:tab w:val="left" w:pos="-720"/>
          <w:tab w:val="left" w:pos="567"/>
        </w:tabs>
        <w:suppressAutoHyphens/>
      </w:pPr>
    </w:p>
    <w:p w14:paraId="01C77310" w14:textId="77777777" w:rsidR="00AE3340" w:rsidRPr="00472A04" w:rsidRDefault="00AE3340" w:rsidP="00720C88">
      <w:pPr>
        <w:tabs>
          <w:tab w:val="left" w:pos="-720"/>
          <w:tab w:val="left" w:pos="567"/>
        </w:tabs>
        <w:suppressAutoHyphens/>
        <w:rPr>
          <w:i/>
          <w:iCs/>
        </w:rPr>
      </w:pPr>
      <w:r w:rsidRPr="00472A04">
        <w:rPr>
          <w:i/>
          <w:iCs/>
        </w:rPr>
        <w:t>Trastornos de la sangre y del sistema linfático</w:t>
      </w:r>
    </w:p>
    <w:p w14:paraId="5B95DEF0" w14:textId="77777777" w:rsidR="00AE3340" w:rsidRDefault="00AE3340" w:rsidP="00DF6980">
      <w:r>
        <w:t>Muy frecuente: La toxicidad hematológica aumentó en los pacientes que recibieron trastuzumab y docetaxel, en comparación con docetaxel en monoterapia (neutropenia grado 3/4, 32% frente al 22%, según el criterio NCI-CTC). Se debe tener en cuenta que esto está probablemente infravalorado, ya que se sabe que una dosis de 100 mg/m</w:t>
      </w:r>
      <w:r>
        <w:rPr>
          <w:vertAlign w:val="superscript"/>
        </w:rPr>
        <w:t>2</w:t>
      </w:r>
      <w:r>
        <w:t xml:space="preserve"> de docetaxel produce neutropenia en el 97% de los pacientes, 76% de grado 4, según los recuentos sanguíneos en el punto más bajo. También aumentó la incidencia de neutropenia febril/sepsis neutropénica en los pacientes tratados con trastuzumab y docetaxel (23% frente a 17% en pacientes tratados sólo con docetaxel).</w:t>
      </w:r>
    </w:p>
    <w:p w14:paraId="1F968AE3" w14:textId="77777777" w:rsidR="00AE3340" w:rsidRDefault="00AE3340" w:rsidP="00DF6980">
      <w:pPr>
        <w:tabs>
          <w:tab w:val="left" w:pos="7655"/>
        </w:tabs>
        <w:suppressAutoHyphens/>
      </w:pPr>
    </w:p>
    <w:p w14:paraId="6D5AEDF2" w14:textId="77777777" w:rsidR="00AE3340" w:rsidRDefault="00B44597" w:rsidP="00DF6980">
      <w:pPr>
        <w:keepNext/>
        <w:keepLines/>
        <w:tabs>
          <w:tab w:val="left" w:pos="7655"/>
        </w:tabs>
        <w:rPr>
          <w:u w:val="single"/>
        </w:rPr>
      </w:pPr>
      <w:r>
        <w:rPr>
          <w:u w:val="single"/>
        </w:rPr>
        <w:t>Tabla</w:t>
      </w:r>
      <w:r w:rsidR="00AE3340">
        <w:rPr>
          <w:u w:val="single"/>
        </w:rPr>
        <w:t xml:space="preserve"> de las reacciones adversas en cáncer de </w:t>
      </w:r>
      <w:r w:rsidR="00886639">
        <w:rPr>
          <w:u w:val="single"/>
        </w:rPr>
        <w:t>mama</w:t>
      </w:r>
      <w:r w:rsidR="000B2B91">
        <w:rPr>
          <w:u w:val="single"/>
        </w:rPr>
        <w:t xml:space="preserve"> </w:t>
      </w:r>
      <w:r w:rsidR="00AE3340">
        <w:rPr>
          <w:u w:val="single"/>
        </w:rPr>
        <w:t>para TAXOTERE 75 mg/m² en combinación con capecitabina</w:t>
      </w:r>
    </w:p>
    <w:p w14:paraId="546741B1" w14:textId="77777777" w:rsidR="00AE3340" w:rsidRDefault="00AE3340" w:rsidP="00DF698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7EE50A8C"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185008FB" w14:textId="30F8C57A" w:rsidR="00AE3340" w:rsidRDefault="00AE3340" w:rsidP="00DF6980">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51754B51" w14:textId="77777777" w:rsidR="00AE3340" w:rsidRDefault="00AE3340" w:rsidP="00DF6980">
            <w:pPr>
              <w:keepNext/>
              <w:keepLines/>
              <w:rPr>
                <w:b/>
                <w:bCs/>
              </w:rPr>
            </w:pPr>
            <w:r>
              <w:rPr>
                <w:b/>
                <w:bCs/>
              </w:rPr>
              <w:t>Reacciones adversas muy frecuentes</w:t>
            </w:r>
          </w:p>
          <w:p w14:paraId="1BD73CDE" w14:textId="77777777" w:rsidR="00AE3340" w:rsidRDefault="00AE3340" w:rsidP="00DF698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2B46CD58" w14:textId="77777777" w:rsidR="00AE3340" w:rsidRDefault="00AE3340" w:rsidP="00DF6980">
            <w:pPr>
              <w:keepNext/>
              <w:keepLines/>
              <w:rPr>
                <w:b/>
                <w:bCs/>
              </w:rPr>
            </w:pPr>
            <w:r>
              <w:rPr>
                <w:b/>
                <w:bCs/>
              </w:rPr>
              <w:t>Reacciones adversas frecuentes</w:t>
            </w:r>
          </w:p>
          <w:p w14:paraId="56406164" w14:textId="77777777" w:rsidR="00AE3340" w:rsidRDefault="00AE3340" w:rsidP="00DF6980">
            <w:pPr>
              <w:keepNext/>
              <w:keepLines/>
              <w:rPr>
                <w:b/>
                <w:bCs/>
              </w:rPr>
            </w:pPr>
          </w:p>
        </w:tc>
      </w:tr>
      <w:tr w:rsidR="00AE3340" w14:paraId="5AF4EC4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3D2992B" w14:textId="77777777" w:rsidR="00AE3340" w:rsidRDefault="00AE3340" w:rsidP="00DF698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314AC749"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1CCC0BFF" w14:textId="77777777" w:rsidR="00AE3340" w:rsidRDefault="00AE3340" w:rsidP="00DF6980">
            <w:r>
              <w:t>Candidiasis oral (G3/4: &lt; 1%)</w:t>
            </w:r>
          </w:p>
        </w:tc>
      </w:tr>
      <w:tr w:rsidR="00AE3340" w14:paraId="6C94AB5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11889C8" w14:textId="77777777" w:rsidR="00AE3340" w:rsidRDefault="00AE3340" w:rsidP="00DF6980">
            <w:pPr>
              <w:pStyle w:val="Textonotapie"/>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256A5D0E" w14:textId="77777777" w:rsidR="00AE3340" w:rsidRDefault="00AE3340" w:rsidP="00DF6980">
            <w:r>
              <w:t>Neutropenia (G3/4: 63%); Anemia (G3/4: 10%)</w:t>
            </w:r>
          </w:p>
        </w:tc>
        <w:tc>
          <w:tcPr>
            <w:tcW w:w="1667" w:type="pct"/>
            <w:tcBorders>
              <w:top w:val="single" w:sz="4" w:space="0" w:color="auto"/>
              <w:left w:val="single" w:sz="4" w:space="0" w:color="auto"/>
              <w:bottom w:val="single" w:sz="4" w:space="0" w:color="auto"/>
              <w:right w:val="single" w:sz="4" w:space="0" w:color="auto"/>
            </w:tcBorders>
          </w:tcPr>
          <w:p w14:paraId="7C8099AE" w14:textId="77777777" w:rsidR="00AE3340" w:rsidRDefault="00AE3340" w:rsidP="00DF6980">
            <w:r>
              <w:t>Trombocitopenia (G3/4: 3%)</w:t>
            </w:r>
          </w:p>
        </w:tc>
      </w:tr>
      <w:tr w:rsidR="00AE3340" w14:paraId="00BE908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E7F4730" w14:textId="77777777" w:rsidR="00AE3340" w:rsidRDefault="00AE3340" w:rsidP="00DF698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13DAB0AA" w14:textId="77777777" w:rsidR="00AE3340" w:rsidRDefault="00AE3340" w:rsidP="00DF6980">
            <w:r>
              <w:t xml:space="preserve">Anorexia (G3/4: 1%); </w:t>
            </w:r>
            <w:r>
              <w:br/>
              <w:t xml:space="preserve">Disminución del apetito </w:t>
            </w:r>
          </w:p>
        </w:tc>
        <w:tc>
          <w:tcPr>
            <w:tcW w:w="1667" w:type="pct"/>
            <w:tcBorders>
              <w:top w:val="single" w:sz="4" w:space="0" w:color="auto"/>
              <w:left w:val="single" w:sz="4" w:space="0" w:color="auto"/>
              <w:bottom w:val="single" w:sz="4" w:space="0" w:color="auto"/>
              <w:right w:val="single" w:sz="4" w:space="0" w:color="auto"/>
            </w:tcBorders>
          </w:tcPr>
          <w:p w14:paraId="47B83463" w14:textId="77777777" w:rsidR="00AE3340" w:rsidRDefault="00AE3340" w:rsidP="00DF6980">
            <w:r>
              <w:t xml:space="preserve">Deshidratación (G3/4: 2%); </w:t>
            </w:r>
            <w:r>
              <w:br/>
            </w:r>
          </w:p>
        </w:tc>
      </w:tr>
      <w:tr w:rsidR="00AE3340" w14:paraId="740080F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9BA9D33" w14:textId="77777777" w:rsidR="00AE3340" w:rsidRDefault="00AE3340" w:rsidP="00DF698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772D7C6D" w14:textId="77777777" w:rsidR="00AE3340" w:rsidRDefault="00AE3340" w:rsidP="00DF6980">
            <w:r>
              <w:t>Disgeusia (G3/4: &lt; 1%);</w:t>
            </w:r>
            <w:r>
              <w:br/>
              <w:t>Parestesia (G3/4: &lt; 1%)</w:t>
            </w:r>
            <w:r>
              <w:br/>
            </w:r>
          </w:p>
        </w:tc>
        <w:tc>
          <w:tcPr>
            <w:tcW w:w="1667" w:type="pct"/>
            <w:tcBorders>
              <w:top w:val="single" w:sz="4" w:space="0" w:color="auto"/>
              <w:left w:val="single" w:sz="4" w:space="0" w:color="auto"/>
              <w:bottom w:val="single" w:sz="4" w:space="0" w:color="auto"/>
              <w:right w:val="single" w:sz="4" w:space="0" w:color="auto"/>
            </w:tcBorders>
          </w:tcPr>
          <w:p w14:paraId="270B5135" w14:textId="77777777" w:rsidR="00AE3340" w:rsidRDefault="00AE3340" w:rsidP="00DF6980">
            <w:r>
              <w:t xml:space="preserve">Mareos; </w:t>
            </w:r>
            <w:r>
              <w:br/>
              <w:t xml:space="preserve">Cefalea (G3/4: &lt; 1%); </w:t>
            </w:r>
          </w:p>
          <w:p w14:paraId="783713D3" w14:textId="77777777" w:rsidR="00AE3340" w:rsidRDefault="00AE3340" w:rsidP="00DF6980">
            <w:r>
              <w:t>Neuropatía periférica</w:t>
            </w:r>
          </w:p>
        </w:tc>
      </w:tr>
      <w:tr w:rsidR="00AE3340" w14:paraId="01850EF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2611CC9" w14:textId="77777777" w:rsidR="00AE3340" w:rsidRDefault="00AE3340" w:rsidP="00DF6980">
            <w:r>
              <w:t>Trastornos oculares</w:t>
            </w:r>
          </w:p>
        </w:tc>
        <w:tc>
          <w:tcPr>
            <w:tcW w:w="1666" w:type="pct"/>
            <w:tcBorders>
              <w:top w:val="single" w:sz="4" w:space="0" w:color="auto"/>
              <w:left w:val="single" w:sz="4" w:space="0" w:color="auto"/>
              <w:bottom w:val="single" w:sz="4" w:space="0" w:color="auto"/>
              <w:right w:val="single" w:sz="4" w:space="0" w:color="auto"/>
            </w:tcBorders>
          </w:tcPr>
          <w:p w14:paraId="729A31BE" w14:textId="77777777" w:rsidR="00AE3340" w:rsidRDefault="00AE3340" w:rsidP="00DF6980">
            <w:r>
              <w:t xml:space="preserve">Aumento del lagrimeo </w:t>
            </w:r>
          </w:p>
        </w:tc>
        <w:tc>
          <w:tcPr>
            <w:tcW w:w="1667" w:type="pct"/>
            <w:tcBorders>
              <w:top w:val="single" w:sz="4" w:space="0" w:color="auto"/>
              <w:left w:val="single" w:sz="4" w:space="0" w:color="auto"/>
              <w:bottom w:val="single" w:sz="4" w:space="0" w:color="auto"/>
              <w:right w:val="single" w:sz="4" w:space="0" w:color="auto"/>
            </w:tcBorders>
          </w:tcPr>
          <w:p w14:paraId="2073475A" w14:textId="77777777" w:rsidR="00AE3340" w:rsidRDefault="00AE3340" w:rsidP="00DF6980"/>
        </w:tc>
      </w:tr>
      <w:tr w:rsidR="00AE3340" w:rsidRPr="00D50902" w14:paraId="5209F73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89B7683" w14:textId="77777777" w:rsidR="00AE3340" w:rsidRDefault="00AE3340" w:rsidP="00DF698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2F1E718F" w14:textId="77777777" w:rsidR="00AE3340" w:rsidRDefault="00AE3340" w:rsidP="00DF6980">
            <w:pPr>
              <w:rPr>
                <w:lang w:val="en-GB"/>
              </w:rPr>
            </w:pPr>
            <w:r>
              <w:rPr>
                <w:lang w:val="en-GB"/>
              </w:rPr>
              <w:t>Dolor faringolaríngeo (G3/4: 2%)</w:t>
            </w:r>
          </w:p>
        </w:tc>
        <w:tc>
          <w:tcPr>
            <w:tcW w:w="1667" w:type="pct"/>
            <w:tcBorders>
              <w:top w:val="single" w:sz="4" w:space="0" w:color="auto"/>
              <w:left w:val="single" w:sz="4" w:space="0" w:color="auto"/>
              <w:bottom w:val="single" w:sz="4" w:space="0" w:color="auto"/>
              <w:right w:val="single" w:sz="4" w:space="0" w:color="auto"/>
            </w:tcBorders>
          </w:tcPr>
          <w:p w14:paraId="3DF74474" w14:textId="77777777" w:rsidR="00AE3340" w:rsidRPr="00D50902" w:rsidRDefault="00AE3340" w:rsidP="00DF6980">
            <w:pPr>
              <w:pStyle w:val="xCover2Answ"/>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 xml:space="preserve">Disnea (G3/4: 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 xml:space="preserve">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Epistaxis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1%)</w:t>
            </w:r>
          </w:p>
        </w:tc>
      </w:tr>
      <w:tr w:rsidR="00AE3340" w14:paraId="21D0D26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35F154F" w14:textId="77777777" w:rsidR="00AE3340" w:rsidRDefault="00AE3340" w:rsidP="00DF698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51C16757" w14:textId="77777777" w:rsidR="00AE3340" w:rsidRDefault="00AE3340" w:rsidP="00DF6980">
            <w:r>
              <w:t xml:space="preserve">Estomatitis (G3/4: 18%); </w:t>
            </w:r>
            <w:r>
              <w:br/>
              <w:t xml:space="preserve">Diarrea (G3/4: 14%); </w:t>
            </w:r>
            <w:r>
              <w:br/>
              <w:t xml:space="preserve">Náuseas (G3/4: 6%); </w:t>
            </w:r>
            <w:r>
              <w:br/>
              <w:t xml:space="preserve">Vómitos (G3/4: 4%); </w:t>
            </w:r>
            <w:r>
              <w:br/>
              <w:t>Estreñimiento (G3/4: 1%); Dolor abdominal (G3/4: 2%); Dispepsia</w:t>
            </w:r>
          </w:p>
        </w:tc>
        <w:tc>
          <w:tcPr>
            <w:tcW w:w="1667" w:type="pct"/>
            <w:tcBorders>
              <w:top w:val="single" w:sz="4" w:space="0" w:color="auto"/>
              <w:left w:val="single" w:sz="4" w:space="0" w:color="auto"/>
              <w:bottom w:val="single" w:sz="4" w:space="0" w:color="auto"/>
              <w:right w:val="single" w:sz="4" w:space="0" w:color="auto"/>
            </w:tcBorders>
          </w:tcPr>
          <w:p w14:paraId="03A6672D" w14:textId="77777777" w:rsidR="00AE3340" w:rsidRDefault="00AE3340" w:rsidP="00DF6980">
            <w:r>
              <w:t xml:space="preserve">Dolor abdominal superior; </w:t>
            </w:r>
            <w:r>
              <w:br/>
              <w:t>Sequedad de boca</w:t>
            </w:r>
          </w:p>
        </w:tc>
      </w:tr>
      <w:tr w:rsidR="00AE3340" w14:paraId="35FEB37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324CE4C" w14:textId="77777777" w:rsidR="00AE3340" w:rsidRDefault="00AE3340" w:rsidP="00DF6980">
            <w:pPr>
              <w:pStyle w:val="FootnoteText1"/>
              <w:widowControl/>
              <w:overflowPunct/>
              <w:autoSpaceDE/>
              <w:autoSpaceDN/>
              <w:adjustRightInd/>
              <w:textAlignment w:val="auto"/>
              <w:rPr>
                <w:lang w:val="es-ES" w:eastAsia="es-ES"/>
              </w:rPr>
            </w:pPr>
            <w:r>
              <w:rPr>
                <w:lang w:val="es-ES" w:eastAsia="es-ES"/>
              </w:rPr>
              <w:t xml:space="preserve">Trastornos de la piel y del tejido subcutáneo </w:t>
            </w:r>
          </w:p>
        </w:tc>
        <w:tc>
          <w:tcPr>
            <w:tcW w:w="1666" w:type="pct"/>
            <w:tcBorders>
              <w:top w:val="single" w:sz="4" w:space="0" w:color="auto"/>
              <w:left w:val="single" w:sz="4" w:space="0" w:color="auto"/>
              <w:bottom w:val="single" w:sz="4" w:space="0" w:color="auto"/>
              <w:right w:val="single" w:sz="4" w:space="0" w:color="auto"/>
            </w:tcBorders>
          </w:tcPr>
          <w:p w14:paraId="160B36BE" w14:textId="77777777" w:rsidR="00AE3340" w:rsidRDefault="00AE3340" w:rsidP="00DF6980">
            <w:pPr>
              <w:pStyle w:val="Encabezado"/>
              <w:rPr>
                <w:lang w:val="it-IT"/>
              </w:rPr>
            </w:pPr>
            <w:r>
              <w:rPr>
                <w:lang w:val="it-IT"/>
              </w:rPr>
              <w:t>Síndrome mano-pie (G3/4: 24%);</w:t>
            </w:r>
          </w:p>
          <w:p w14:paraId="473FD789" w14:textId="77777777" w:rsidR="00AE3340" w:rsidRDefault="00AE3340" w:rsidP="00DF6980">
            <w:pPr>
              <w:pStyle w:val="Encabezado"/>
              <w:rPr>
                <w:lang w:val="it-IT"/>
              </w:rPr>
            </w:pPr>
            <w:r>
              <w:rPr>
                <w:lang w:val="it-IT"/>
              </w:rPr>
              <w:t xml:space="preserve">Alopecia (G3/4: 6%); </w:t>
            </w:r>
          </w:p>
          <w:p w14:paraId="773C8BAB" w14:textId="77777777" w:rsidR="00AE3340" w:rsidRDefault="00AE3340" w:rsidP="00DF6980">
            <w:pPr>
              <w:pStyle w:val="Encabezado"/>
              <w:rPr>
                <w:lang w:val="es-ES"/>
              </w:rPr>
            </w:pPr>
            <w:r>
              <w:rPr>
                <w:lang w:val="es-ES"/>
              </w:rPr>
              <w:t>Alteraciones de las uñas (G3/4: 2%)</w:t>
            </w:r>
          </w:p>
        </w:tc>
        <w:tc>
          <w:tcPr>
            <w:tcW w:w="1667" w:type="pct"/>
            <w:tcBorders>
              <w:top w:val="single" w:sz="4" w:space="0" w:color="auto"/>
              <w:left w:val="single" w:sz="4" w:space="0" w:color="auto"/>
              <w:bottom w:val="single" w:sz="4" w:space="0" w:color="auto"/>
              <w:right w:val="single" w:sz="4" w:space="0" w:color="auto"/>
            </w:tcBorders>
          </w:tcPr>
          <w:p w14:paraId="68C70459" w14:textId="77777777" w:rsidR="00AE3340" w:rsidRDefault="00AE3340" w:rsidP="00DF6980">
            <w:r>
              <w:t xml:space="preserve">Dermatitis; </w:t>
            </w:r>
            <w:r>
              <w:br/>
              <w:t xml:space="preserve">Rash eritematoso (G3/4: &lt; 1%); Decoloración de las uñas; </w:t>
            </w:r>
            <w:r>
              <w:br/>
              <w:t>Onicolisis (G3/4: 1%)</w:t>
            </w:r>
          </w:p>
        </w:tc>
      </w:tr>
      <w:tr w:rsidR="00AE3340" w14:paraId="4E0F92A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7376347" w14:textId="77777777" w:rsidR="00AE3340" w:rsidRDefault="00AE3340" w:rsidP="00DF698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72E8511D" w14:textId="77777777" w:rsidR="00AE3340" w:rsidRDefault="00AE3340" w:rsidP="00DF6980">
            <w:r>
              <w:t xml:space="preserve">Mialgia (G3/4: 2%); </w:t>
            </w:r>
            <w:r>
              <w:br/>
              <w:t>Artralgia (G3/4: 1%)</w:t>
            </w:r>
          </w:p>
        </w:tc>
        <w:tc>
          <w:tcPr>
            <w:tcW w:w="1667" w:type="pct"/>
            <w:tcBorders>
              <w:top w:val="single" w:sz="4" w:space="0" w:color="auto"/>
              <w:left w:val="single" w:sz="4" w:space="0" w:color="auto"/>
              <w:bottom w:val="single" w:sz="4" w:space="0" w:color="auto"/>
              <w:right w:val="single" w:sz="4" w:space="0" w:color="auto"/>
            </w:tcBorders>
          </w:tcPr>
          <w:p w14:paraId="557CB9D3" w14:textId="77777777" w:rsidR="00AE3340" w:rsidRDefault="00AE3340" w:rsidP="00DF6980">
            <w:r>
              <w:t>Dolor en extremidades (G3/4: &lt; 1%);</w:t>
            </w:r>
          </w:p>
          <w:p w14:paraId="2CF1A9E5" w14:textId="77777777" w:rsidR="00AE3340" w:rsidRDefault="00AE3340" w:rsidP="00DF6980">
            <w:r>
              <w:t>Dolor de espalda (G3/4: 1%)</w:t>
            </w:r>
          </w:p>
        </w:tc>
      </w:tr>
      <w:tr w:rsidR="00AE3340" w14:paraId="62F5522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679F00D" w14:textId="77777777" w:rsidR="00AE3340" w:rsidRDefault="00AE3340" w:rsidP="00DF698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4EFB0554" w14:textId="77777777" w:rsidR="00AE3340" w:rsidRDefault="00AE3340" w:rsidP="00DF6980">
            <w:r>
              <w:t xml:space="preserve">Astenia (G3/4: 3%); </w:t>
            </w:r>
            <w:r>
              <w:br/>
              <w:t xml:space="preserve">Pirexia (G3/4: 1%); </w:t>
            </w:r>
            <w:r>
              <w:br/>
              <w:t xml:space="preserve">Fatiga/debilidad (G3/4: 5%); </w:t>
            </w:r>
          </w:p>
          <w:p w14:paraId="0F0842DB" w14:textId="77777777" w:rsidR="00AE3340" w:rsidRDefault="00AE3340" w:rsidP="00DF6980">
            <w:r>
              <w:t>Edema periférico (G3/4: 1%);</w:t>
            </w:r>
          </w:p>
        </w:tc>
        <w:tc>
          <w:tcPr>
            <w:tcW w:w="1667" w:type="pct"/>
            <w:tcBorders>
              <w:top w:val="single" w:sz="4" w:space="0" w:color="auto"/>
              <w:left w:val="single" w:sz="4" w:space="0" w:color="auto"/>
              <w:bottom w:val="single" w:sz="4" w:space="0" w:color="auto"/>
              <w:right w:val="single" w:sz="4" w:space="0" w:color="auto"/>
            </w:tcBorders>
          </w:tcPr>
          <w:p w14:paraId="4AF98F25" w14:textId="77777777" w:rsidR="00AE3340" w:rsidRDefault="00AE3340" w:rsidP="00DF6980">
            <w:r>
              <w:t>Letargo;</w:t>
            </w:r>
            <w:r>
              <w:br/>
              <w:t>Dolor</w:t>
            </w:r>
            <w:r>
              <w:br/>
            </w:r>
          </w:p>
        </w:tc>
      </w:tr>
      <w:tr w:rsidR="00AE3340" w14:paraId="6EA43D1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85CDE6E" w14:textId="77777777" w:rsidR="00AE3340" w:rsidRDefault="00AE3340" w:rsidP="00DF698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1DCE1A60"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06D68475" w14:textId="77777777" w:rsidR="00AE3340" w:rsidRDefault="00AE3340" w:rsidP="00DF6980">
            <w:r>
              <w:t>Reducción de peso;</w:t>
            </w:r>
            <w:r>
              <w:br/>
              <w:t>Aumento de bilirrubina en sangre G3/4 (9%)</w:t>
            </w:r>
          </w:p>
        </w:tc>
      </w:tr>
    </w:tbl>
    <w:p w14:paraId="2DC88B3A" w14:textId="77777777" w:rsidR="00AE3340" w:rsidRDefault="00AE3340" w:rsidP="00DF6980">
      <w:pPr>
        <w:tabs>
          <w:tab w:val="left" w:pos="7655"/>
        </w:tabs>
        <w:suppressAutoHyphens/>
      </w:pPr>
    </w:p>
    <w:p w14:paraId="0191EAE5" w14:textId="77777777" w:rsidR="00AE3340" w:rsidRDefault="00B44597" w:rsidP="00DF6980">
      <w:pPr>
        <w:keepNext/>
        <w:keepLines/>
        <w:tabs>
          <w:tab w:val="left" w:pos="7655"/>
        </w:tabs>
        <w:rPr>
          <w:u w:val="single"/>
        </w:rPr>
      </w:pPr>
      <w:r>
        <w:rPr>
          <w:u w:val="single"/>
        </w:rPr>
        <w:t>Tabla</w:t>
      </w:r>
      <w:r w:rsidR="00AE3340">
        <w:rPr>
          <w:u w:val="single"/>
        </w:rPr>
        <w:t xml:space="preserve"> de las reacciones adversas en cáncer de </w:t>
      </w:r>
      <w:r w:rsidR="00886639" w:rsidRPr="006A1481">
        <w:rPr>
          <w:u w:val="single"/>
        </w:rPr>
        <w:t xml:space="preserve">próstata </w:t>
      </w:r>
      <w:r w:rsidR="00D80F35" w:rsidRPr="006A1481">
        <w:rPr>
          <w:u w:val="single"/>
        </w:rPr>
        <w:t>metastásico resistente a la castración</w:t>
      </w:r>
      <w:r w:rsidR="00D80F35" w:rsidRPr="00315FDC">
        <w:t xml:space="preserve"> </w:t>
      </w:r>
      <w:r w:rsidR="00AE3340">
        <w:rPr>
          <w:u w:val="single"/>
        </w:rPr>
        <w:t>para TAXOTERE 75 mg/m² en combinación con prednisona o prednisolona</w:t>
      </w:r>
    </w:p>
    <w:p w14:paraId="55ECF6DB" w14:textId="77777777" w:rsidR="00AE3340" w:rsidRDefault="00AE3340" w:rsidP="00DF698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679305C1"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7EC71B14" w14:textId="28E7C376" w:rsidR="00AE3340" w:rsidRDefault="00AE3340" w:rsidP="00DF6980">
            <w:pPr>
              <w:keepNext/>
              <w:keepLines/>
              <w:rPr>
                <w:b/>
                <w:bCs/>
              </w:rPr>
            </w:pPr>
            <w:r>
              <w:rPr>
                <w:b/>
                <w:bCs/>
              </w:rPr>
              <w:t xml:space="preserve"> 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3766CCAC" w14:textId="77777777" w:rsidR="00AE3340" w:rsidRDefault="00AE3340" w:rsidP="00DF6980">
            <w:pPr>
              <w:keepNext/>
              <w:keepLines/>
              <w:rPr>
                <w:b/>
                <w:bCs/>
              </w:rPr>
            </w:pPr>
            <w:r>
              <w:rPr>
                <w:b/>
                <w:bCs/>
              </w:rPr>
              <w:t>Reacciones adversas muy frecuentes</w:t>
            </w:r>
          </w:p>
          <w:p w14:paraId="7DC6A671" w14:textId="77777777" w:rsidR="00AE3340" w:rsidRDefault="00AE3340" w:rsidP="00DF698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48EC3396" w14:textId="77777777" w:rsidR="00AE3340" w:rsidRDefault="00AE3340" w:rsidP="00DF6980">
            <w:pPr>
              <w:keepNext/>
              <w:keepLines/>
              <w:rPr>
                <w:b/>
                <w:bCs/>
              </w:rPr>
            </w:pPr>
            <w:r>
              <w:rPr>
                <w:b/>
                <w:bCs/>
              </w:rPr>
              <w:t>Reacciones adversas frecuentes</w:t>
            </w:r>
          </w:p>
          <w:p w14:paraId="2883E91F" w14:textId="77777777" w:rsidR="00AE3340" w:rsidRDefault="00AE3340" w:rsidP="00DF6980">
            <w:pPr>
              <w:keepNext/>
              <w:keepLines/>
              <w:rPr>
                <w:b/>
                <w:bCs/>
              </w:rPr>
            </w:pPr>
          </w:p>
        </w:tc>
      </w:tr>
      <w:tr w:rsidR="00AE3340" w14:paraId="66C6857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E509F7F" w14:textId="77777777" w:rsidR="00AE3340" w:rsidRDefault="00AE3340" w:rsidP="00DF6980">
            <w:pPr>
              <w:pStyle w:val="xCover2Answ"/>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46039192" w14:textId="77777777" w:rsidR="00AE3340" w:rsidRDefault="00AE3340" w:rsidP="00DF6980">
            <w:r>
              <w:t>Infección (G3/4: 3,3%)</w:t>
            </w:r>
          </w:p>
        </w:tc>
        <w:tc>
          <w:tcPr>
            <w:tcW w:w="1667" w:type="pct"/>
            <w:tcBorders>
              <w:top w:val="single" w:sz="4" w:space="0" w:color="auto"/>
              <w:left w:val="single" w:sz="4" w:space="0" w:color="auto"/>
              <w:bottom w:val="single" w:sz="4" w:space="0" w:color="auto"/>
              <w:right w:val="single" w:sz="4" w:space="0" w:color="auto"/>
            </w:tcBorders>
          </w:tcPr>
          <w:p w14:paraId="11F45DFE" w14:textId="77777777" w:rsidR="00AE3340" w:rsidRDefault="00AE3340" w:rsidP="00DF6980"/>
        </w:tc>
      </w:tr>
      <w:tr w:rsidR="00AE3340" w14:paraId="601CDCA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8FB9FF7" w14:textId="77777777" w:rsidR="00AE3340" w:rsidRDefault="00AE3340" w:rsidP="00DF698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1834B03B" w14:textId="77777777" w:rsidR="00AE3340" w:rsidRDefault="00AE3340" w:rsidP="00DF6980">
            <w:pPr>
              <w:keepNext/>
              <w:keepLines/>
            </w:pPr>
            <w:r>
              <w:t>Neutropenia (G3/4: 32%); Anemia (G3/4: 4,9%)</w:t>
            </w:r>
          </w:p>
        </w:tc>
        <w:tc>
          <w:tcPr>
            <w:tcW w:w="1667" w:type="pct"/>
            <w:tcBorders>
              <w:top w:val="single" w:sz="4" w:space="0" w:color="auto"/>
              <w:left w:val="single" w:sz="4" w:space="0" w:color="auto"/>
              <w:bottom w:val="single" w:sz="4" w:space="0" w:color="auto"/>
              <w:right w:val="single" w:sz="4" w:space="0" w:color="auto"/>
            </w:tcBorders>
          </w:tcPr>
          <w:p w14:paraId="385997AF" w14:textId="77777777" w:rsidR="00AE3340" w:rsidRDefault="00AE3340" w:rsidP="00DF6980">
            <w:pPr>
              <w:keepNext/>
              <w:keepLines/>
            </w:pPr>
            <w:r>
              <w:t xml:space="preserve">Trombocitopenia; (G3/4: 0,6%); Neutropenia febril </w:t>
            </w:r>
          </w:p>
        </w:tc>
      </w:tr>
      <w:tr w:rsidR="00AE3340" w14:paraId="0B3836C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E49E8D4" w14:textId="77777777" w:rsidR="00AE3340" w:rsidRDefault="00AE3340" w:rsidP="00DF698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0475F804"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3CB8739E" w14:textId="77777777" w:rsidR="00AE3340" w:rsidRDefault="00AE3340" w:rsidP="00DF6980">
            <w:r>
              <w:t>Hipersensibilidad (G3/4: 0,6%)</w:t>
            </w:r>
          </w:p>
        </w:tc>
      </w:tr>
      <w:tr w:rsidR="00AE3340" w14:paraId="743F671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69A9451" w14:textId="77777777" w:rsidR="00AE3340" w:rsidRDefault="00AE3340" w:rsidP="00DF6980">
            <w:pPr>
              <w:pStyle w:val="Encabezado"/>
              <w:rPr>
                <w:lang w:val="es-ES"/>
              </w:rPr>
            </w:pPr>
            <w:r>
              <w:rPr>
                <w:lang w:val="es-ES"/>
              </w:rP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73388BFD" w14:textId="77777777" w:rsidR="00AE3340" w:rsidRDefault="00AE3340" w:rsidP="00DF6980">
            <w:r>
              <w:t>Anorexia (G3/4: 0,6%)</w:t>
            </w:r>
          </w:p>
        </w:tc>
        <w:tc>
          <w:tcPr>
            <w:tcW w:w="1667" w:type="pct"/>
            <w:tcBorders>
              <w:top w:val="single" w:sz="4" w:space="0" w:color="auto"/>
              <w:left w:val="single" w:sz="4" w:space="0" w:color="auto"/>
              <w:bottom w:val="single" w:sz="4" w:space="0" w:color="auto"/>
              <w:right w:val="single" w:sz="4" w:space="0" w:color="auto"/>
            </w:tcBorders>
          </w:tcPr>
          <w:p w14:paraId="5B5F5B53" w14:textId="77777777" w:rsidR="00AE3340" w:rsidRDefault="00AE3340" w:rsidP="00DF6980"/>
        </w:tc>
      </w:tr>
      <w:tr w:rsidR="00AE3340" w14:paraId="2DB1A2F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F6241A2" w14:textId="77777777" w:rsidR="00AE3340" w:rsidRDefault="00AE3340" w:rsidP="00DF698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377CB5E6" w14:textId="77777777" w:rsidR="00AE3340" w:rsidRDefault="00AE3340" w:rsidP="00DF6980">
            <w:pPr>
              <w:keepNext/>
              <w:keepLines/>
            </w:pPr>
            <w:r>
              <w:t>Neuropatía sensorial periférica (G3/4: 1,2%);</w:t>
            </w:r>
          </w:p>
          <w:p w14:paraId="465B0E6C" w14:textId="77777777" w:rsidR="00AE3340" w:rsidRDefault="00AE3340" w:rsidP="00DF6980">
            <w:pPr>
              <w:keepNext/>
              <w:keepLines/>
            </w:pPr>
            <w:r>
              <w:t>Disgeusia (G3/4: 0%)</w:t>
            </w:r>
          </w:p>
        </w:tc>
        <w:tc>
          <w:tcPr>
            <w:tcW w:w="1667" w:type="pct"/>
            <w:tcBorders>
              <w:top w:val="single" w:sz="4" w:space="0" w:color="auto"/>
              <w:left w:val="single" w:sz="4" w:space="0" w:color="auto"/>
              <w:bottom w:val="single" w:sz="4" w:space="0" w:color="auto"/>
              <w:right w:val="single" w:sz="4" w:space="0" w:color="auto"/>
            </w:tcBorders>
          </w:tcPr>
          <w:p w14:paraId="2E452538" w14:textId="77777777" w:rsidR="00AE3340" w:rsidRDefault="00AE3340" w:rsidP="00DF6980">
            <w:pPr>
              <w:keepNext/>
              <w:keepLines/>
            </w:pPr>
            <w:r>
              <w:t>Neuropatía motora periférica (G3/4: 0%)</w:t>
            </w:r>
          </w:p>
        </w:tc>
      </w:tr>
      <w:tr w:rsidR="00AE3340" w14:paraId="18D71BE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2C5E4D4" w14:textId="77777777" w:rsidR="00AE3340" w:rsidRDefault="00AE3340" w:rsidP="00DF698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4CE85F99" w14:textId="77777777" w:rsidR="00AE3340" w:rsidRDefault="00AE3340" w:rsidP="00DF6980">
            <w:pPr>
              <w:keepNext/>
              <w:keepLines/>
            </w:pPr>
          </w:p>
        </w:tc>
        <w:tc>
          <w:tcPr>
            <w:tcW w:w="1667" w:type="pct"/>
            <w:tcBorders>
              <w:top w:val="single" w:sz="4" w:space="0" w:color="auto"/>
              <w:left w:val="single" w:sz="4" w:space="0" w:color="auto"/>
              <w:bottom w:val="single" w:sz="4" w:space="0" w:color="auto"/>
              <w:right w:val="single" w:sz="4" w:space="0" w:color="auto"/>
            </w:tcBorders>
          </w:tcPr>
          <w:p w14:paraId="09A84E79" w14:textId="77777777" w:rsidR="00AE3340" w:rsidRDefault="00AE3340" w:rsidP="00DF6980">
            <w:pPr>
              <w:keepNext/>
              <w:keepLines/>
            </w:pPr>
            <w:r>
              <w:t>Aumento del lagrimeo (G3/4: 0,6%)</w:t>
            </w:r>
          </w:p>
        </w:tc>
      </w:tr>
      <w:tr w:rsidR="00AE3340" w14:paraId="2BCA47F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F570DC5" w14:textId="77777777" w:rsidR="00AE3340" w:rsidRDefault="00AE3340" w:rsidP="00DF698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19B7FAA9" w14:textId="77777777" w:rsidR="00AE3340" w:rsidRDefault="00AE3340" w:rsidP="00DF6980">
            <w:pPr>
              <w:pStyle w:val="Fecha"/>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4217F2CC" w14:textId="77777777" w:rsidR="00AE3340" w:rsidRDefault="00AE3340" w:rsidP="00DF6980">
            <w:pPr>
              <w:keepNext/>
              <w:keepLines/>
            </w:pPr>
            <w:r>
              <w:t>Reducción de la función cardiaca del ventrículo izquierdo (G3/4: 0,3%)</w:t>
            </w:r>
          </w:p>
        </w:tc>
      </w:tr>
      <w:tr w:rsidR="00AE3340" w:rsidRPr="00067706" w14:paraId="717BED2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A369523" w14:textId="77777777" w:rsidR="00AE3340" w:rsidRDefault="00AE3340" w:rsidP="00DF6980">
            <w:pPr>
              <w:keepNext/>
              <w:keepLines/>
            </w:pPr>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6B04161C" w14:textId="77777777" w:rsidR="00AE3340" w:rsidRDefault="00AE3340" w:rsidP="00DF6980">
            <w:pPr>
              <w:keepNext/>
              <w:keepLines/>
            </w:pPr>
          </w:p>
        </w:tc>
        <w:tc>
          <w:tcPr>
            <w:tcW w:w="1667" w:type="pct"/>
            <w:tcBorders>
              <w:top w:val="single" w:sz="4" w:space="0" w:color="auto"/>
              <w:left w:val="single" w:sz="4" w:space="0" w:color="auto"/>
              <w:bottom w:val="single" w:sz="4" w:space="0" w:color="auto"/>
              <w:right w:val="single" w:sz="4" w:space="0" w:color="auto"/>
            </w:tcBorders>
          </w:tcPr>
          <w:p w14:paraId="16D12B6F" w14:textId="77777777" w:rsidR="00AE3340" w:rsidRPr="00D50902" w:rsidRDefault="00AE3340" w:rsidP="00DF6980">
            <w:pPr>
              <w:pStyle w:val="xCover2Answ"/>
              <w:keepNext/>
              <w:keepLines/>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Epistaxis (G3/4: 0%);</w:t>
            </w:r>
            <w:r>
              <w:rPr>
                <w:rFonts w:ascii="Times New Roman" w:hAnsi="Times New Roman" w:cs="Times New Roman"/>
                <w:sz w:val="22"/>
                <w:szCs w:val="22"/>
                <w:lang w:val="pt-BR"/>
              </w:rPr>
              <w:br/>
            </w:r>
            <w:r w:rsidRPr="00D50902">
              <w:rPr>
                <w:rFonts w:ascii="Times New Roman" w:hAnsi="Times New Roman" w:cs="Times New Roman"/>
                <w:sz w:val="22"/>
                <w:szCs w:val="22"/>
                <w:lang w:val="pt-BR"/>
              </w:rPr>
              <w:t xml:space="preserve">Disnea (G3/4: 0,6%);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0%)</w:t>
            </w:r>
          </w:p>
        </w:tc>
      </w:tr>
      <w:tr w:rsidR="00AE3340" w:rsidRPr="00D50902" w14:paraId="0C7B7A6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A45FB56" w14:textId="77777777" w:rsidR="00AE3340" w:rsidRDefault="00AE3340" w:rsidP="00DF698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29C7E9FC" w14:textId="77777777" w:rsidR="00AE3340" w:rsidRPr="00D50902" w:rsidRDefault="00AE3340" w:rsidP="00DF6980">
            <w:pPr>
              <w:rPr>
                <w:lang w:val="pt-BR"/>
              </w:rPr>
            </w:pPr>
            <w:r w:rsidRPr="00D50902">
              <w:rPr>
                <w:lang w:val="pt-BR"/>
              </w:rPr>
              <w:t xml:space="preserve">Náuseas (G3/4: 2,4%); </w:t>
            </w:r>
            <w:r>
              <w:rPr>
                <w:lang w:val="pt-BR"/>
              </w:rPr>
              <w:br/>
            </w:r>
            <w:r w:rsidRPr="00D50902">
              <w:rPr>
                <w:lang w:val="pt-BR"/>
              </w:rPr>
              <w:t xml:space="preserve">Diarrea (G3/4: 1,2%); Estomatitis/Faringitis (G3/4: 0,9%);  </w:t>
            </w:r>
          </w:p>
          <w:p w14:paraId="756836EB" w14:textId="77777777" w:rsidR="00AE3340" w:rsidRPr="00D50902" w:rsidRDefault="00AE3340" w:rsidP="00DF6980">
            <w:pPr>
              <w:rPr>
                <w:lang w:val="pt-BR"/>
              </w:rPr>
            </w:pPr>
            <w:r w:rsidRPr="00D50902">
              <w:rPr>
                <w:lang w:val="pt-BR"/>
              </w:rPr>
              <w:t>Vómitos (G3/4: 1,2%)</w:t>
            </w:r>
          </w:p>
        </w:tc>
        <w:tc>
          <w:tcPr>
            <w:tcW w:w="1667" w:type="pct"/>
            <w:tcBorders>
              <w:top w:val="single" w:sz="4" w:space="0" w:color="auto"/>
              <w:left w:val="single" w:sz="4" w:space="0" w:color="auto"/>
              <w:bottom w:val="single" w:sz="4" w:space="0" w:color="auto"/>
              <w:right w:val="single" w:sz="4" w:space="0" w:color="auto"/>
            </w:tcBorders>
          </w:tcPr>
          <w:p w14:paraId="3A0FD56D" w14:textId="77777777" w:rsidR="00AE3340" w:rsidRPr="00D50902" w:rsidRDefault="00AE3340" w:rsidP="00DF6980">
            <w:pPr>
              <w:rPr>
                <w:lang w:val="pt-BR"/>
              </w:rPr>
            </w:pPr>
          </w:p>
        </w:tc>
      </w:tr>
      <w:tr w:rsidR="00AE3340" w14:paraId="319DD38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813D061" w14:textId="77777777" w:rsidR="00AE3340" w:rsidRDefault="00AE3340" w:rsidP="00DF698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2B2E08F5" w14:textId="77777777" w:rsidR="00AE3340" w:rsidRDefault="00AE3340" w:rsidP="00DF6980">
            <w:pPr>
              <w:pStyle w:val="Encabezado"/>
              <w:rPr>
                <w:lang w:val="es-ES"/>
              </w:rPr>
            </w:pPr>
            <w:r>
              <w:rPr>
                <w:lang w:val="es-ES"/>
              </w:rPr>
              <w:t xml:space="preserve">Alopecia; </w:t>
            </w:r>
            <w:r>
              <w:rPr>
                <w:lang w:val="es-ES"/>
              </w:rPr>
              <w:br/>
              <w:t>Alteraciones de las uñas (no grave)</w:t>
            </w:r>
          </w:p>
        </w:tc>
        <w:tc>
          <w:tcPr>
            <w:tcW w:w="1667" w:type="pct"/>
            <w:tcBorders>
              <w:top w:val="single" w:sz="4" w:space="0" w:color="auto"/>
              <w:left w:val="single" w:sz="4" w:space="0" w:color="auto"/>
              <w:bottom w:val="single" w:sz="4" w:space="0" w:color="auto"/>
              <w:right w:val="single" w:sz="4" w:space="0" w:color="auto"/>
            </w:tcBorders>
          </w:tcPr>
          <w:p w14:paraId="201A7240" w14:textId="77777777" w:rsidR="00AE3340" w:rsidRDefault="00AE3340" w:rsidP="00DF6980">
            <w:r>
              <w:t>Rash exfoliativo (G3/4: 0,3%)</w:t>
            </w:r>
          </w:p>
        </w:tc>
      </w:tr>
      <w:tr w:rsidR="00AE3340" w14:paraId="1E45753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EC88018" w14:textId="77777777" w:rsidR="00AE3340" w:rsidRDefault="00AE3340" w:rsidP="00DF6980">
            <w:r>
              <w:t xml:space="preserve">Trastornos musculoesqueléticos y del tejido conjuntivo </w:t>
            </w:r>
          </w:p>
        </w:tc>
        <w:tc>
          <w:tcPr>
            <w:tcW w:w="1666" w:type="pct"/>
            <w:tcBorders>
              <w:top w:val="single" w:sz="4" w:space="0" w:color="auto"/>
              <w:left w:val="single" w:sz="4" w:space="0" w:color="auto"/>
              <w:bottom w:val="single" w:sz="4" w:space="0" w:color="auto"/>
              <w:right w:val="single" w:sz="4" w:space="0" w:color="auto"/>
            </w:tcBorders>
          </w:tcPr>
          <w:p w14:paraId="3CE6C5FA" w14:textId="77777777" w:rsidR="00AE3340" w:rsidRDefault="00AE3340" w:rsidP="00DF6980"/>
        </w:tc>
        <w:tc>
          <w:tcPr>
            <w:tcW w:w="1667" w:type="pct"/>
            <w:tcBorders>
              <w:top w:val="single" w:sz="4" w:space="0" w:color="auto"/>
              <w:left w:val="single" w:sz="4" w:space="0" w:color="auto"/>
              <w:bottom w:val="single" w:sz="4" w:space="0" w:color="auto"/>
              <w:right w:val="single" w:sz="4" w:space="0" w:color="auto"/>
            </w:tcBorders>
          </w:tcPr>
          <w:p w14:paraId="7C45D691" w14:textId="77777777" w:rsidR="00AE3340" w:rsidRDefault="00AE3340" w:rsidP="00DF6980">
            <w:r>
              <w:t xml:space="preserve">Artralgia (G3/4: 0,3%); </w:t>
            </w:r>
            <w:r>
              <w:br/>
              <w:t>Mialgia (G3/4: 0,3%)</w:t>
            </w:r>
          </w:p>
        </w:tc>
      </w:tr>
      <w:tr w:rsidR="00AE3340" w14:paraId="640EF9A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9AE47E5" w14:textId="77777777" w:rsidR="00AE3340" w:rsidRDefault="00AE3340" w:rsidP="00DF6980">
            <w:r>
              <w:t xml:space="preserve">Trastornos generales y alteraciones en el lugar de administración </w:t>
            </w:r>
          </w:p>
        </w:tc>
        <w:tc>
          <w:tcPr>
            <w:tcW w:w="1666" w:type="pct"/>
            <w:tcBorders>
              <w:top w:val="single" w:sz="4" w:space="0" w:color="auto"/>
              <w:left w:val="single" w:sz="4" w:space="0" w:color="auto"/>
              <w:bottom w:val="single" w:sz="4" w:space="0" w:color="auto"/>
              <w:right w:val="single" w:sz="4" w:space="0" w:color="auto"/>
            </w:tcBorders>
          </w:tcPr>
          <w:p w14:paraId="5E090DA2" w14:textId="77777777" w:rsidR="00AE3340" w:rsidRDefault="00AE3340" w:rsidP="00DF6980">
            <w:r>
              <w:t>Fatiga (G3/4: 3,9%);</w:t>
            </w:r>
          </w:p>
          <w:p w14:paraId="1C5CD9D8" w14:textId="77777777" w:rsidR="00AE3340" w:rsidRDefault="00AE3340" w:rsidP="00DF6980">
            <w:r>
              <w:t>Retención de líquidos (grave 0,6%)</w:t>
            </w:r>
          </w:p>
        </w:tc>
        <w:tc>
          <w:tcPr>
            <w:tcW w:w="1667" w:type="pct"/>
            <w:tcBorders>
              <w:top w:val="single" w:sz="4" w:space="0" w:color="auto"/>
              <w:left w:val="single" w:sz="4" w:space="0" w:color="auto"/>
              <w:bottom w:val="single" w:sz="4" w:space="0" w:color="auto"/>
              <w:right w:val="single" w:sz="4" w:space="0" w:color="auto"/>
            </w:tcBorders>
          </w:tcPr>
          <w:p w14:paraId="311DECB7" w14:textId="77777777" w:rsidR="00AE3340" w:rsidRDefault="00AE3340" w:rsidP="00DF6980"/>
        </w:tc>
      </w:tr>
    </w:tbl>
    <w:p w14:paraId="2D8B6477" w14:textId="77777777" w:rsidR="00D80F35" w:rsidRDefault="00D80F35" w:rsidP="00D80F35"/>
    <w:p w14:paraId="5799EDF0" w14:textId="77777777" w:rsidR="00D80F35" w:rsidRPr="006A1481" w:rsidRDefault="00D80F35" w:rsidP="00D80F35">
      <w:pPr>
        <w:rPr>
          <w:u w:val="single"/>
        </w:rPr>
      </w:pPr>
      <w:r w:rsidRPr="006A1481">
        <w:rPr>
          <w:u w:val="single"/>
        </w:rPr>
        <w:t>Tabla de las reacciones adversas en cáncer de próstata hormonosensible localmente avanzado o metastásico de alto riesgo para TAXOTERE 75 mg/m² en combinación con prednisona o prednisolona y TDA (estudio STAMPEDE)</w:t>
      </w:r>
    </w:p>
    <w:p w14:paraId="4749FFAE" w14:textId="77777777" w:rsidR="00D80F35" w:rsidRPr="00D80F35" w:rsidRDefault="00D80F35" w:rsidP="00D80F35">
      <w:pPr>
        <w:pStyle w:val="Normal11pt"/>
        <w:keepNext/>
        <w:keepLines/>
        <w:outlineLvl w:val="0"/>
        <w:rPr>
          <w:rFonts w:eastAsia="Calibri"/>
          <w:lang w:val="es-E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0F35" w:rsidRPr="00315FDC" w14:paraId="78CE10CA" w14:textId="77777777" w:rsidTr="001F10DE">
        <w:trPr>
          <w:cantSplit/>
          <w:trHeight w:val="708"/>
          <w:tblHeader/>
          <w:jc w:val="center"/>
        </w:trPr>
        <w:tc>
          <w:tcPr>
            <w:tcW w:w="2885" w:type="dxa"/>
          </w:tcPr>
          <w:p w14:paraId="7CE29AD6" w14:textId="3047F7FE" w:rsidR="00D80F35" w:rsidRPr="00315FDC" w:rsidRDefault="00D80F35" w:rsidP="001F10DE">
            <w:pPr>
              <w:keepNext/>
              <w:keepLines/>
            </w:pPr>
            <w:r w:rsidRPr="00315FDC">
              <w:rPr>
                <w:b/>
                <w:bCs/>
              </w:rPr>
              <w:t xml:space="preserve">Clasificación </w:t>
            </w:r>
            <w:r w:rsidR="00A24F72">
              <w:rPr>
                <w:b/>
                <w:bCs/>
              </w:rPr>
              <w:t>por</w:t>
            </w:r>
            <w:r w:rsidR="00A24F72" w:rsidRPr="00315FDC">
              <w:rPr>
                <w:b/>
                <w:bCs/>
              </w:rPr>
              <w:t xml:space="preserve"> </w:t>
            </w:r>
            <w:r w:rsidRPr="00315FDC">
              <w:rPr>
                <w:b/>
                <w:bCs/>
              </w:rPr>
              <w:t xml:space="preserve">órganos </w:t>
            </w:r>
            <w:r w:rsidR="00A24F72">
              <w:rPr>
                <w:b/>
                <w:bCs/>
              </w:rPr>
              <w:t>y</w:t>
            </w:r>
            <w:r w:rsidR="00A24F72" w:rsidRPr="00315FDC">
              <w:rPr>
                <w:b/>
                <w:bCs/>
              </w:rPr>
              <w:t xml:space="preserve"> </w:t>
            </w:r>
            <w:r w:rsidRPr="00315FDC">
              <w:rPr>
                <w:b/>
                <w:bCs/>
              </w:rPr>
              <w:t>sistema</w:t>
            </w:r>
            <w:r w:rsidR="00A24F72">
              <w:rPr>
                <w:b/>
                <w:bCs/>
              </w:rPr>
              <w:t>s de</w:t>
            </w:r>
            <w:r w:rsidRPr="00315FDC">
              <w:rPr>
                <w:b/>
                <w:bCs/>
              </w:rPr>
              <w:t xml:space="preserve"> MedDRA</w:t>
            </w:r>
          </w:p>
        </w:tc>
        <w:tc>
          <w:tcPr>
            <w:tcW w:w="3119" w:type="dxa"/>
          </w:tcPr>
          <w:p w14:paraId="1C5B01C6" w14:textId="77777777" w:rsidR="00D80F35" w:rsidRPr="00315FDC" w:rsidRDefault="00D80F35" w:rsidP="001F10DE">
            <w:pPr>
              <w:keepNext/>
              <w:keepLines/>
              <w:rPr>
                <w:b/>
                <w:bCs/>
              </w:rPr>
            </w:pPr>
            <w:r w:rsidRPr="00315FDC">
              <w:rPr>
                <w:b/>
                <w:bCs/>
              </w:rPr>
              <w:t>Reacciones adversas muy frecuentes</w:t>
            </w:r>
          </w:p>
        </w:tc>
        <w:tc>
          <w:tcPr>
            <w:tcW w:w="3169" w:type="dxa"/>
          </w:tcPr>
          <w:p w14:paraId="6A5FD07C" w14:textId="77777777" w:rsidR="00D80F35" w:rsidRPr="00315FDC" w:rsidRDefault="00D80F35" w:rsidP="001F10DE">
            <w:pPr>
              <w:keepNext/>
              <w:keepLines/>
              <w:rPr>
                <w:b/>
                <w:bCs/>
              </w:rPr>
            </w:pPr>
            <w:r w:rsidRPr="00315FDC">
              <w:rPr>
                <w:b/>
                <w:bCs/>
              </w:rPr>
              <w:t>Reacciones adversas frecuentes</w:t>
            </w:r>
          </w:p>
        </w:tc>
      </w:tr>
      <w:tr w:rsidR="00D80F35" w:rsidRPr="00315FDC" w14:paraId="774E6812" w14:textId="77777777" w:rsidTr="001F10DE">
        <w:trPr>
          <w:cantSplit/>
          <w:trHeight w:val="755"/>
          <w:jc w:val="center"/>
        </w:trPr>
        <w:tc>
          <w:tcPr>
            <w:tcW w:w="2885" w:type="dxa"/>
          </w:tcPr>
          <w:p w14:paraId="14671D3B" w14:textId="77777777" w:rsidR="00D80F35" w:rsidRPr="00315FDC" w:rsidRDefault="00D80F35" w:rsidP="001F10DE">
            <w:pPr>
              <w:pStyle w:val="Textonotapie"/>
              <w:keepNext/>
              <w:keepLines/>
              <w:spacing w:before="0"/>
              <w:jc w:val="left"/>
              <w:rPr>
                <w:sz w:val="22"/>
                <w:szCs w:val="22"/>
                <w:lang w:val="es-ES"/>
              </w:rPr>
            </w:pPr>
            <w:r w:rsidRPr="00315FDC">
              <w:rPr>
                <w:sz w:val="22"/>
                <w:szCs w:val="22"/>
                <w:lang w:val="es-ES"/>
              </w:rPr>
              <w:t>Trastornos de la sangre y del sistema linfático</w:t>
            </w:r>
          </w:p>
        </w:tc>
        <w:tc>
          <w:tcPr>
            <w:tcW w:w="3119" w:type="dxa"/>
          </w:tcPr>
          <w:p w14:paraId="52D9200C" w14:textId="77777777" w:rsidR="00D80F35" w:rsidRPr="00315FDC" w:rsidRDefault="00D80F35" w:rsidP="001F10DE">
            <w:r w:rsidRPr="00315FDC">
              <w:t xml:space="preserve">Neutropenia (G3-4: 12 %) Anemia </w:t>
            </w:r>
          </w:p>
          <w:p w14:paraId="6EAF4E5D" w14:textId="77777777" w:rsidR="00D80F35" w:rsidRPr="00315FDC" w:rsidRDefault="00D80F35" w:rsidP="001F10DE">
            <w:r w:rsidRPr="00315FDC">
              <w:t>Neutropenia febril (G3-4: 15%)</w:t>
            </w:r>
          </w:p>
        </w:tc>
        <w:tc>
          <w:tcPr>
            <w:tcW w:w="3169" w:type="dxa"/>
          </w:tcPr>
          <w:p w14:paraId="565E361A" w14:textId="77777777" w:rsidR="00D80F35" w:rsidRPr="00315FDC" w:rsidRDefault="00D80F35" w:rsidP="001F10DE"/>
        </w:tc>
      </w:tr>
      <w:tr w:rsidR="00D80F35" w:rsidRPr="00315FDC" w14:paraId="4B7CCF5D" w14:textId="77777777" w:rsidTr="001F10DE">
        <w:trPr>
          <w:cantSplit/>
          <w:trHeight w:val="403"/>
          <w:jc w:val="center"/>
        </w:trPr>
        <w:tc>
          <w:tcPr>
            <w:tcW w:w="2885" w:type="dxa"/>
          </w:tcPr>
          <w:p w14:paraId="15FB7892" w14:textId="77777777" w:rsidR="00D80F35" w:rsidRPr="00315FDC" w:rsidRDefault="00D80F35" w:rsidP="001F10DE">
            <w:r w:rsidRPr="00315FDC">
              <w:t>Trastornos del sistema inmunológico</w:t>
            </w:r>
          </w:p>
        </w:tc>
        <w:tc>
          <w:tcPr>
            <w:tcW w:w="3119" w:type="dxa"/>
          </w:tcPr>
          <w:p w14:paraId="6B4D4098" w14:textId="77777777" w:rsidR="00D80F35" w:rsidRPr="00315FDC" w:rsidRDefault="00D80F35" w:rsidP="001F10DE"/>
        </w:tc>
        <w:tc>
          <w:tcPr>
            <w:tcW w:w="3169" w:type="dxa"/>
          </w:tcPr>
          <w:p w14:paraId="0DB3F2F8" w14:textId="77777777" w:rsidR="00D80F35" w:rsidRPr="00315FDC" w:rsidRDefault="00D80F35" w:rsidP="001F10DE">
            <w:pPr>
              <w:spacing w:after="200" w:line="276" w:lineRule="auto"/>
            </w:pPr>
            <w:r w:rsidRPr="00315FDC">
              <w:t>Hipersensibilidad (G3-4: 1%)</w:t>
            </w:r>
          </w:p>
        </w:tc>
      </w:tr>
      <w:tr w:rsidR="00D80F35" w:rsidRPr="00315FDC" w14:paraId="12167946" w14:textId="77777777" w:rsidTr="001F10DE">
        <w:trPr>
          <w:cantSplit/>
          <w:trHeight w:val="364"/>
          <w:jc w:val="center"/>
        </w:trPr>
        <w:tc>
          <w:tcPr>
            <w:tcW w:w="2885" w:type="dxa"/>
          </w:tcPr>
          <w:p w14:paraId="0E2BF044" w14:textId="77777777" w:rsidR="00D80F35" w:rsidRPr="00315FDC" w:rsidRDefault="00D80F35" w:rsidP="001F10DE">
            <w:pPr>
              <w:spacing w:after="200" w:line="276" w:lineRule="auto"/>
              <w:ind w:hanging="8"/>
            </w:pPr>
            <w:r w:rsidRPr="00315FDC">
              <w:t>Trastornos endocrinos</w:t>
            </w:r>
          </w:p>
        </w:tc>
        <w:tc>
          <w:tcPr>
            <w:tcW w:w="3119" w:type="dxa"/>
          </w:tcPr>
          <w:p w14:paraId="46AD0D23" w14:textId="77777777" w:rsidR="00D80F35" w:rsidRPr="00315FDC" w:rsidRDefault="00D80F35" w:rsidP="001F10DE"/>
        </w:tc>
        <w:tc>
          <w:tcPr>
            <w:tcW w:w="3169" w:type="dxa"/>
          </w:tcPr>
          <w:p w14:paraId="77DDC689" w14:textId="77777777" w:rsidR="00D80F35" w:rsidRPr="00315FDC" w:rsidRDefault="00D80F35" w:rsidP="001F10DE">
            <w:r w:rsidRPr="00315FDC">
              <w:t>Diabetes (G3-4: 1%)</w:t>
            </w:r>
          </w:p>
        </w:tc>
      </w:tr>
      <w:tr w:rsidR="00D80F35" w:rsidRPr="00315FDC" w14:paraId="28B3396D" w14:textId="77777777" w:rsidTr="001F10DE">
        <w:trPr>
          <w:cantSplit/>
          <w:trHeight w:val="296"/>
          <w:jc w:val="center"/>
        </w:trPr>
        <w:tc>
          <w:tcPr>
            <w:tcW w:w="2885" w:type="dxa"/>
          </w:tcPr>
          <w:p w14:paraId="03371D84" w14:textId="77777777" w:rsidR="00D80F35" w:rsidRPr="00315FDC" w:rsidRDefault="00D80F35" w:rsidP="001F10DE">
            <w:pPr>
              <w:pStyle w:val="Encabezado"/>
              <w:rPr>
                <w:lang w:val="es-ES"/>
              </w:rPr>
            </w:pPr>
            <w:r w:rsidRPr="00315FDC">
              <w:rPr>
                <w:lang w:val="es-ES"/>
              </w:rPr>
              <w:t>Trastornos del metabolismo y de la nutrición</w:t>
            </w:r>
          </w:p>
        </w:tc>
        <w:tc>
          <w:tcPr>
            <w:tcW w:w="3119" w:type="dxa"/>
          </w:tcPr>
          <w:p w14:paraId="7474156F" w14:textId="77777777" w:rsidR="00D80F35" w:rsidRPr="00315FDC" w:rsidRDefault="00D80F35" w:rsidP="001F10DE"/>
        </w:tc>
        <w:tc>
          <w:tcPr>
            <w:tcW w:w="3169" w:type="dxa"/>
          </w:tcPr>
          <w:p w14:paraId="24674448" w14:textId="77777777" w:rsidR="00D80F35" w:rsidRPr="00315FDC" w:rsidRDefault="00D80F35" w:rsidP="001F10DE">
            <w:pPr>
              <w:spacing w:after="200" w:line="276" w:lineRule="auto"/>
            </w:pPr>
            <w:r w:rsidRPr="00315FDC">
              <w:t xml:space="preserve">Anorexia </w:t>
            </w:r>
          </w:p>
        </w:tc>
      </w:tr>
      <w:tr w:rsidR="00D80F35" w:rsidRPr="00315FDC" w14:paraId="5A326033" w14:textId="77777777" w:rsidTr="001F10DE">
        <w:trPr>
          <w:cantSplit/>
          <w:trHeight w:val="409"/>
          <w:jc w:val="center"/>
        </w:trPr>
        <w:tc>
          <w:tcPr>
            <w:tcW w:w="2885" w:type="dxa"/>
          </w:tcPr>
          <w:p w14:paraId="7EAED812" w14:textId="77777777" w:rsidR="00D80F35" w:rsidRPr="00315FDC" w:rsidRDefault="00D80F35" w:rsidP="001F10DE">
            <w:pPr>
              <w:spacing w:after="200" w:line="276" w:lineRule="auto"/>
              <w:ind w:hanging="8"/>
            </w:pPr>
            <w:r w:rsidRPr="00315FDC">
              <w:t>Trastornos psiquiátricos</w:t>
            </w:r>
          </w:p>
        </w:tc>
        <w:tc>
          <w:tcPr>
            <w:tcW w:w="3119" w:type="dxa"/>
          </w:tcPr>
          <w:p w14:paraId="14A423B3" w14:textId="77777777" w:rsidR="00D80F35" w:rsidRPr="00315FDC" w:rsidRDefault="00D80F35" w:rsidP="001F10DE">
            <w:r w:rsidRPr="00315FDC">
              <w:t>Insomnio (G3: 1%)</w:t>
            </w:r>
          </w:p>
        </w:tc>
        <w:tc>
          <w:tcPr>
            <w:tcW w:w="3169" w:type="dxa"/>
          </w:tcPr>
          <w:p w14:paraId="77FA58EC" w14:textId="77777777" w:rsidR="00D80F35" w:rsidRPr="00315FDC" w:rsidRDefault="00D80F35" w:rsidP="001F10DE">
            <w:pPr>
              <w:spacing w:after="200" w:line="276" w:lineRule="auto"/>
            </w:pPr>
          </w:p>
        </w:tc>
      </w:tr>
      <w:tr w:rsidR="00D80F35" w:rsidRPr="00315FDC" w14:paraId="6CEB925F" w14:textId="77777777" w:rsidTr="001F10DE">
        <w:trPr>
          <w:cantSplit/>
          <w:trHeight w:val="483"/>
          <w:jc w:val="center"/>
        </w:trPr>
        <w:tc>
          <w:tcPr>
            <w:tcW w:w="2885" w:type="dxa"/>
          </w:tcPr>
          <w:p w14:paraId="59A17824" w14:textId="77777777" w:rsidR="00D80F35" w:rsidRPr="00315FDC" w:rsidRDefault="00D80F35" w:rsidP="001F10DE">
            <w:pPr>
              <w:keepNext/>
              <w:keepLines/>
            </w:pPr>
            <w:r w:rsidRPr="00315FDC">
              <w:t xml:space="preserve">Trastornos del sistema nervioso </w:t>
            </w:r>
          </w:p>
        </w:tc>
        <w:tc>
          <w:tcPr>
            <w:tcW w:w="3119" w:type="dxa"/>
          </w:tcPr>
          <w:p w14:paraId="228AE156" w14:textId="77777777" w:rsidR="00D80F35" w:rsidRPr="00315FDC" w:rsidRDefault="00D80F35" w:rsidP="001F10DE">
            <w:pPr>
              <w:tabs>
                <w:tab w:val="center" w:pos="1467"/>
              </w:tabs>
            </w:pPr>
            <w:r w:rsidRPr="00315FDC">
              <w:t>Neuropatía sensorial periférica (≥G3: 2%)</w:t>
            </w:r>
            <w:r w:rsidRPr="00315FDC">
              <w:rPr>
                <w:vertAlign w:val="superscript"/>
              </w:rPr>
              <w:t>a</w:t>
            </w:r>
          </w:p>
          <w:p w14:paraId="44F35511" w14:textId="77777777" w:rsidR="00D80F35" w:rsidRPr="00315FDC" w:rsidRDefault="00D80F35" w:rsidP="001F10DE">
            <w:pPr>
              <w:tabs>
                <w:tab w:val="center" w:pos="1467"/>
              </w:tabs>
            </w:pPr>
            <w:r w:rsidRPr="00315FDC">
              <w:t>Cefalea</w:t>
            </w:r>
            <w:r w:rsidRPr="00315FDC">
              <w:br/>
            </w:r>
          </w:p>
        </w:tc>
        <w:tc>
          <w:tcPr>
            <w:tcW w:w="3169" w:type="dxa"/>
          </w:tcPr>
          <w:p w14:paraId="46134930" w14:textId="77777777" w:rsidR="00D80F35" w:rsidRPr="00315FDC" w:rsidRDefault="00D80F35" w:rsidP="001F10DE">
            <w:r w:rsidRPr="00315FDC">
              <w:t>Mareo</w:t>
            </w:r>
          </w:p>
        </w:tc>
      </w:tr>
      <w:tr w:rsidR="00D80F35" w:rsidRPr="00315FDC" w14:paraId="3E360BC7" w14:textId="77777777" w:rsidTr="001F10DE">
        <w:trPr>
          <w:cantSplit/>
          <w:trHeight w:val="230"/>
          <w:jc w:val="center"/>
        </w:trPr>
        <w:tc>
          <w:tcPr>
            <w:tcW w:w="2885" w:type="dxa"/>
          </w:tcPr>
          <w:p w14:paraId="245B41D9" w14:textId="77777777" w:rsidR="00D80F35" w:rsidRPr="00315FDC" w:rsidRDefault="00D80F35" w:rsidP="001F10DE">
            <w:pPr>
              <w:keepNext/>
              <w:keepLines/>
            </w:pPr>
            <w:r w:rsidRPr="00315FDC">
              <w:t>Trastornos oculares</w:t>
            </w:r>
          </w:p>
        </w:tc>
        <w:tc>
          <w:tcPr>
            <w:tcW w:w="3119" w:type="dxa"/>
          </w:tcPr>
          <w:p w14:paraId="5BF9D4B5" w14:textId="77777777" w:rsidR="00D80F35" w:rsidRPr="00315FDC" w:rsidRDefault="00D80F35" w:rsidP="001F10DE">
            <w:pPr>
              <w:spacing w:after="200" w:line="276" w:lineRule="auto"/>
            </w:pPr>
          </w:p>
        </w:tc>
        <w:tc>
          <w:tcPr>
            <w:tcW w:w="3169" w:type="dxa"/>
          </w:tcPr>
          <w:p w14:paraId="1A620A69" w14:textId="77777777" w:rsidR="00D80F35" w:rsidRPr="00315FDC" w:rsidRDefault="00D80F35" w:rsidP="001F10DE">
            <w:r w:rsidRPr="00315FDC">
              <w:t>Visión borrosa</w:t>
            </w:r>
          </w:p>
        </w:tc>
      </w:tr>
      <w:tr w:rsidR="00D80F35" w:rsidRPr="00315FDC" w14:paraId="7444A680" w14:textId="77777777" w:rsidTr="001F10DE">
        <w:trPr>
          <w:cantSplit/>
          <w:trHeight w:val="182"/>
          <w:jc w:val="center"/>
        </w:trPr>
        <w:tc>
          <w:tcPr>
            <w:tcW w:w="2885" w:type="dxa"/>
          </w:tcPr>
          <w:p w14:paraId="3A6E9C86" w14:textId="77777777" w:rsidR="00D80F35" w:rsidRPr="00315FDC" w:rsidRDefault="00D80F35" w:rsidP="001F10DE">
            <w:pPr>
              <w:spacing w:after="200" w:line="276" w:lineRule="auto"/>
              <w:ind w:hanging="8"/>
            </w:pPr>
            <w:r w:rsidRPr="00315FDC">
              <w:t>Trastornos cardiacos</w:t>
            </w:r>
          </w:p>
        </w:tc>
        <w:tc>
          <w:tcPr>
            <w:tcW w:w="3119" w:type="dxa"/>
          </w:tcPr>
          <w:p w14:paraId="4077823E" w14:textId="77777777" w:rsidR="00D80F35" w:rsidRPr="00315FDC" w:rsidRDefault="00D80F35" w:rsidP="001F10DE"/>
        </w:tc>
        <w:tc>
          <w:tcPr>
            <w:tcW w:w="3169" w:type="dxa"/>
          </w:tcPr>
          <w:p w14:paraId="43CC5BE4" w14:textId="77777777" w:rsidR="00D80F35" w:rsidRPr="00315FDC" w:rsidRDefault="00D80F35" w:rsidP="001F10DE">
            <w:r w:rsidRPr="00315FDC">
              <w:t>Hipotensión (G3: 0%)</w:t>
            </w:r>
          </w:p>
          <w:p w14:paraId="11EE0BBA" w14:textId="77777777" w:rsidR="00D80F35" w:rsidRPr="00315FDC" w:rsidRDefault="00D80F35" w:rsidP="001F10DE"/>
        </w:tc>
      </w:tr>
      <w:tr w:rsidR="00D80F35" w:rsidRPr="00315FDC" w14:paraId="752CCCF3" w14:textId="77777777" w:rsidTr="001F10DE">
        <w:trPr>
          <w:cantSplit/>
          <w:trHeight w:val="861"/>
          <w:jc w:val="center"/>
        </w:trPr>
        <w:tc>
          <w:tcPr>
            <w:tcW w:w="2885" w:type="dxa"/>
          </w:tcPr>
          <w:p w14:paraId="08B464BB" w14:textId="77777777" w:rsidR="00D80F35" w:rsidRPr="00315FDC" w:rsidRDefault="00D80F35" w:rsidP="001F10DE">
            <w:pPr>
              <w:keepNext/>
              <w:keepLines/>
            </w:pPr>
            <w:r w:rsidRPr="00315FDC">
              <w:t>Trastornos respiratorios, torácicos y mediastínicos</w:t>
            </w:r>
          </w:p>
        </w:tc>
        <w:tc>
          <w:tcPr>
            <w:tcW w:w="3119" w:type="dxa"/>
          </w:tcPr>
          <w:p w14:paraId="0B890086" w14:textId="77777777" w:rsidR="00D80F35" w:rsidRPr="00315FDC" w:rsidRDefault="00D80F35" w:rsidP="001F10DE">
            <w:r w:rsidRPr="00315FDC">
              <w:t>Disnea (G3: 1%)</w:t>
            </w:r>
            <w:r w:rsidRPr="00315FDC">
              <w:br/>
              <w:t>Tos (G3: 0%)</w:t>
            </w:r>
          </w:p>
          <w:p w14:paraId="21E5DD10" w14:textId="77777777" w:rsidR="00D80F35" w:rsidRPr="00315FDC" w:rsidRDefault="00D80F35" w:rsidP="001F10DE">
            <w:r w:rsidRPr="00315FDC">
              <w:t xml:space="preserve">Infección del tracto respiratorio superior (G3: 1%) </w:t>
            </w:r>
          </w:p>
        </w:tc>
        <w:tc>
          <w:tcPr>
            <w:tcW w:w="3169" w:type="dxa"/>
          </w:tcPr>
          <w:p w14:paraId="0A5E7420" w14:textId="77777777" w:rsidR="00D80F35" w:rsidRPr="00315FDC" w:rsidRDefault="00D80F35" w:rsidP="001F10DE">
            <w:r w:rsidRPr="00315FDC">
              <w:t>Faringitis (G3: 0%)</w:t>
            </w:r>
          </w:p>
          <w:p w14:paraId="6499A3C6" w14:textId="77777777" w:rsidR="00D80F35" w:rsidRPr="00315FDC" w:rsidRDefault="00D80F35" w:rsidP="001F10DE">
            <w:r w:rsidRPr="00315FDC">
              <w:br/>
            </w:r>
          </w:p>
        </w:tc>
      </w:tr>
      <w:tr w:rsidR="00D80F35" w:rsidRPr="00315FDC" w14:paraId="6BAE5795" w14:textId="77777777" w:rsidTr="001F10DE">
        <w:trPr>
          <w:cantSplit/>
          <w:trHeight w:val="1286"/>
          <w:jc w:val="center"/>
        </w:trPr>
        <w:tc>
          <w:tcPr>
            <w:tcW w:w="2885" w:type="dxa"/>
          </w:tcPr>
          <w:p w14:paraId="52BF874E" w14:textId="77777777" w:rsidR="00D80F35" w:rsidRPr="00315FDC" w:rsidRDefault="00D80F35" w:rsidP="001F10DE">
            <w:r w:rsidRPr="00315FDC">
              <w:t xml:space="preserve">Trastornos gastrointestinales </w:t>
            </w:r>
          </w:p>
        </w:tc>
        <w:tc>
          <w:tcPr>
            <w:tcW w:w="3119" w:type="dxa"/>
          </w:tcPr>
          <w:p w14:paraId="18B68D16" w14:textId="77777777" w:rsidR="00D80F35" w:rsidRPr="00315FDC" w:rsidRDefault="00D80F35" w:rsidP="001F10DE">
            <w:pPr>
              <w:rPr>
                <w:lang w:val="en-US"/>
              </w:rPr>
            </w:pPr>
            <w:r w:rsidRPr="00315FDC">
              <w:rPr>
                <w:lang w:val="en-US"/>
              </w:rPr>
              <w:t>Diarrea (G3: 3%)</w:t>
            </w:r>
            <w:r w:rsidRPr="00315FDC">
              <w:rPr>
                <w:lang w:val="en-US"/>
              </w:rPr>
              <w:br/>
              <w:t>Estomatitis (G3: 0%)</w:t>
            </w:r>
          </w:p>
          <w:p w14:paraId="2E4F3EFD" w14:textId="77777777" w:rsidR="00D80F35" w:rsidRPr="00315FDC" w:rsidRDefault="00D80F35" w:rsidP="001F10DE">
            <w:pPr>
              <w:rPr>
                <w:lang w:val="en-US"/>
              </w:rPr>
            </w:pPr>
            <w:r w:rsidRPr="00315FDC">
              <w:rPr>
                <w:lang w:val="en-US"/>
              </w:rPr>
              <w:t>Estreñimiento (G3: 0%)</w:t>
            </w:r>
            <w:r w:rsidRPr="00315FDC">
              <w:rPr>
                <w:lang w:val="en-US"/>
              </w:rPr>
              <w:br/>
              <w:t>Náuseas (G3: 1%)</w:t>
            </w:r>
            <w:r w:rsidRPr="00315FDC">
              <w:rPr>
                <w:lang w:val="en-US"/>
              </w:rPr>
              <w:br/>
              <w:t>Dispepsia</w:t>
            </w:r>
            <w:r w:rsidRPr="00315FDC">
              <w:rPr>
                <w:lang w:val="en-US"/>
              </w:rPr>
              <w:br/>
              <w:t>Dolor abdominal (G3: 0%)</w:t>
            </w:r>
            <w:r w:rsidRPr="00315FDC">
              <w:rPr>
                <w:lang w:val="en-US"/>
              </w:rPr>
              <w:br/>
              <w:t>Flatulencia</w:t>
            </w:r>
          </w:p>
        </w:tc>
        <w:tc>
          <w:tcPr>
            <w:tcW w:w="3169" w:type="dxa"/>
          </w:tcPr>
          <w:p w14:paraId="31303A04" w14:textId="77777777" w:rsidR="00D80F35" w:rsidRPr="00315FDC" w:rsidRDefault="00D80F35" w:rsidP="001F10DE">
            <w:pPr>
              <w:rPr>
                <w:lang w:val="en-US"/>
              </w:rPr>
            </w:pPr>
            <w:r w:rsidRPr="00315FDC">
              <w:rPr>
                <w:lang w:val="en-US"/>
              </w:rPr>
              <w:t>Vómitos (G3: 1%)</w:t>
            </w:r>
          </w:p>
          <w:p w14:paraId="222E7795" w14:textId="77777777" w:rsidR="00D80F35" w:rsidRPr="00315FDC" w:rsidRDefault="00D80F35" w:rsidP="001F10DE">
            <w:pPr>
              <w:rPr>
                <w:lang w:val="en-US"/>
              </w:rPr>
            </w:pPr>
          </w:p>
        </w:tc>
      </w:tr>
      <w:tr w:rsidR="00D80F35" w:rsidRPr="00315FDC" w14:paraId="5D6540B5" w14:textId="77777777" w:rsidTr="001F10DE">
        <w:trPr>
          <w:cantSplit/>
          <w:trHeight w:val="234"/>
          <w:jc w:val="center"/>
        </w:trPr>
        <w:tc>
          <w:tcPr>
            <w:tcW w:w="2885" w:type="dxa"/>
          </w:tcPr>
          <w:p w14:paraId="1A62E1C6" w14:textId="77777777" w:rsidR="00D80F35" w:rsidRPr="00315FDC" w:rsidRDefault="00D80F35" w:rsidP="001F10DE">
            <w:r w:rsidRPr="00315FDC">
              <w:t>Trastornos de la piel y del tejido subcutáneo</w:t>
            </w:r>
          </w:p>
        </w:tc>
        <w:tc>
          <w:tcPr>
            <w:tcW w:w="3119" w:type="dxa"/>
          </w:tcPr>
          <w:p w14:paraId="5E7C191B" w14:textId="77777777" w:rsidR="00D80F35" w:rsidRPr="00315FDC" w:rsidRDefault="00D80F35" w:rsidP="001F10DE">
            <w:r w:rsidRPr="00315FDC">
              <w:t>Alopecia (G3: 3%)</w:t>
            </w:r>
            <w:r w:rsidRPr="00315FDC">
              <w:rPr>
                <w:vertAlign w:val="superscript"/>
              </w:rPr>
              <w:t>a</w:t>
            </w:r>
          </w:p>
          <w:p w14:paraId="59DC1924" w14:textId="77777777" w:rsidR="00D80F35" w:rsidRPr="00315FDC" w:rsidRDefault="00D80F35" w:rsidP="001F10DE">
            <w:r w:rsidRPr="00315FDC">
              <w:t>Cambios en las uñas (G3: 1%)</w:t>
            </w:r>
          </w:p>
        </w:tc>
        <w:tc>
          <w:tcPr>
            <w:tcW w:w="3169" w:type="dxa"/>
          </w:tcPr>
          <w:p w14:paraId="6BBD6F57" w14:textId="77777777" w:rsidR="00D80F35" w:rsidRPr="00315FDC" w:rsidRDefault="00D80F35" w:rsidP="001F10DE">
            <w:pPr>
              <w:spacing w:after="200" w:line="276" w:lineRule="auto"/>
              <w:rPr>
                <w:lang w:val="en-US"/>
              </w:rPr>
            </w:pPr>
            <w:r w:rsidRPr="00315FDC">
              <w:rPr>
                <w:lang w:val="en-US"/>
              </w:rPr>
              <w:t>Rash</w:t>
            </w:r>
          </w:p>
        </w:tc>
      </w:tr>
      <w:tr w:rsidR="00D80F35" w:rsidRPr="00315FDC" w14:paraId="5C30E152" w14:textId="77777777" w:rsidTr="001F10DE">
        <w:trPr>
          <w:cantSplit/>
          <w:trHeight w:val="475"/>
          <w:jc w:val="center"/>
        </w:trPr>
        <w:tc>
          <w:tcPr>
            <w:tcW w:w="2885" w:type="dxa"/>
          </w:tcPr>
          <w:p w14:paraId="1070535F" w14:textId="77777777" w:rsidR="00D80F35" w:rsidRPr="00315FDC" w:rsidRDefault="00D80F35" w:rsidP="001F10DE">
            <w:r w:rsidRPr="00315FDC">
              <w:t xml:space="preserve">Trastornos musculoesqueléticos y del tejido conjuntivo </w:t>
            </w:r>
          </w:p>
        </w:tc>
        <w:tc>
          <w:tcPr>
            <w:tcW w:w="3119" w:type="dxa"/>
          </w:tcPr>
          <w:p w14:paraId="403B2167" w14:textId="77777777" w:rsidR="00D80F35" w:rsidRPr="00315FDC" w:rsidRDefault="00D80F35" w:rsidP="001F10DE">
            <w:r w:rsidRPr="00315FDC">
              <w:t xml:space="preserve">Mialgia </w:t>
            </w:r>
          </w:p>
        </w:tc>
        <w:tc>
          <w:tcPr>
            <w:tcW w:w="3169" w:type="dxa"/>
          </w:tcPr>
          <w:p w14:paraId="377D479B" w14:textId="77777777" w:rsidR="00D80F35" w:rsidRPr="00315FDC" w:rsidRDefault="00D80F35" w:rsidP="001F10DE">
            <w:pPr>
              <w:spacing w:after="200" w:line="276" w:lineRule="auto"/>
            </w:pPr>
          </w:p>
        </w:tc>
      </w:tr>
      <w:tr w:rsidR="00D80F35" w:rsidRPr="00315FDC" w14:paraId="15CB3376" w14:textId="77777777" w:rsidTr="001F10DE">
        <w:trPr>
          <w:cantSplit/>
          <w:trHeight w:val="475"/>
          <w:jc w:val="center"/>
        </w:trPr>
        <w:tc>
          <w:tcPr>
            <w:tcW w:w="2885" w:type="dxa"/>
          </w:tcPr>
          <w:p w14:paraId="5A40E2BA" w14:textId="77777777" w:rsidR="00D80F35" w:rsidRPr="00315FDC" w:rsidRDefault="00D80F35" w:rsidP="001F10DE">
            <w:r w:rsidRPr="00315FDC">
              <w:t xml:space="preserve">Trastornos generales y alteraciones en el lugar de administración </w:t>
            </w:r>
          </w:p>
        </w:tc>
        <w:tc>
          <w:tcPr>
            <w:tcW w:w="3119" w:type="dxa"/>
          </w:tcPr>
          <w:p w14:paraId="0646CE8B" w14:textId="77777777" w:rsidR="00D80F35" w:rsidRPr="00315FDC" w:rsidRDefault="00D80F35" w:rsidP="001F10DE">
            <w:r w:rsidRPr="00315FDC">
              <w:t>Letargia (G3-4: 2%)</w:t>
            </w:r>
            <w:r w:rsidRPr="00315FDC">
              <w:br/>
              <w:t>Síntomas seudogripales (G3: 0%)</w:t>
            </w:r>
          </w:p>
          <w:p w14:paraId="656E5D38" w14:textId="77777777" w:rsidR="00D80F35" w:rsidRPr="00315FDC" w:rsidRDefault="00D80F35" w:rsidP="001F10DE">
            <w:r w:rsidRPr="00315FDC">
              <w:t>Astenia (G3: 0%)</w:t>
            </w:r>
            <w:r w:rsidRPr="00315FDC">
              <w:br/>
              <w:t>Retención de líquidos</w:t>
            </w:r>
          </w:p>
        </w:tc>
        <w:tc>
          <w:tcPr>
            <w:tcW w:w="3169" w:type="dxa"/>
          </w:tcPr>
          <w:p w14:paraId="55FB2C6C" w14:textId="77777777" w:rsidR="00D80F35" w:rsidRPr="00315FDC" w:rsidRDefault="00D80F35" w:rsidP="001F10DE">
            <w:r w:rsidRPr="00315FDC">
              <w:t>Fiebre (G3: 1%)</w:t>
            </w:r>
            <w:r w:rsidRPr="00315FDC">
              <w:br/>
              <w:t>Candidiasis oral</w:t>
            </w:r>
          </w:p>
          <w:p w14:paraId="1FE40779" w14:textId="77777777" w:rsidR="00D80F35" w:rsidRPr="00315FDC" w:rsidRDefault="00D80F35" w:rsidP="001F10DE">
            <w:r w:rsidRPr="00315FDC">
              <w:t>Hipocalcemia (G3: 0%)</w:t>
            </w:r>
          </w:p>
          <w:p w14:paraId="09FF7770" w14:textId="77777777" w:rsidR="00D80F35" w:rsidRPr="00315FDC" w:rsidRDefault="00D80F35" w:rsidP="001F10DE">
            <w:r w:rsidRPr="00315FDC">
              <w:t>Hipofosfatemia (G3-4: 1%)</w:t>
            </w:r>
          </w:p>
          <w:p w14:paraId="2895CC4B" w14:textId="77777777" w:rsidR="00D80F35" w:rsidRPr="00315FDC" w:rsidRDefault="00D80F35" w:rsidP="001F10DE">
            <w:r w:rsidRPr="00315FDC">
              <w:t>Hipopotasemia (G3: 0%)</w:t>
            </w:r>
          </w:p>
        </w:tc>
      </w:tr>
    </w:tbl>
    <w:p w14:paraId="2F820405" w14:textId="5605939C" w:rsidR="00D80F35" w:rsidRPr="00D80F35" w:rsidRDefault="00D80F35" w:rsidP="00D80F35">
      <w:pPr>
        <w:pStyle w:val="Normal11pt"/>
        <w:outlineLvl w:val="0"/>
        <w:rPr>
          <w:rFonts w:eastAsia="Calibri"/>
          <w:sz w:val="18"/>
          <w:szCs w:val="18"/>
          <w:lang w:val="es-ES"/>
        </w:rPr>
      </w:pPr>
      <w:r w:rsidRPr="00D80F35">
        <w:rPr>
          <w:rFonts w:eastAsia="Calibri"/>
          <w:sz w:val="18"/>
          <w:szCs w:val="18"/>
          <w:vertAlign w:val="superscript"/>
          <w:lang w:val="es-ES"/>
        </w:rPr>
        <w:t xml:space="preserve">a </w:t>
      </w:r>
      <w:r w:rsidRPr="00D80F35">
        <w:rPr>
          <w:rFonts w:eastAsia="Calibri"/>
          <w:sz w:val="18"/>
          <w:szCs w:val="18"/>
          <w:lang w:val="es-ES"/>
        </w:rPr>
        <w:t>Del estudio GETUG AFU15</w:t>
      </w:r>
      <w:r w:rsidR="00D32437">
        <w:rPr>
          <w:rFonts w:eastAsia="Calibri"/>
          <w:sz w:val="18"/>
          <w:szCs w:val="18"/>
          <w:lang w:val="es-ES"/>
        </w:rPr>
        <w:fldChar w:fldCharType="begin"/>
      </w:r>
      <w:r w:rsidR="00D32437">
        <w:rPr>
          <w:rFonts w:eastAsia="Calibri"/>
          <w:sz w:val="18"/>
          <w:szCs w:val="18"/>
          <w:lang w:val="es-ES"/>
        </w:rPr>
        <w:instrText xml:space="preserve"> DOCVARIABLE vault_nd_a33331c8-fd5c-43cf-8530-f40d7c6ecbed \* MERGEFORMAT </w:instrText>
      </w:r>
      <w:r w:rsidR="00D32437">
        <w:rPr>
          <w:rFonts w:eastAsia="Calibri"/>
          <w:sz w:val="18"/>
          <w:szCs w:val="18"/>
          <w:lang w:val="es-ES"/>
        </w:rPr>
        <w:fldChar w:fldCharType="separate"/>
      </w:r>
      <w:r w:rsidR="00D32437">
        <w:rPr>
          <w:rFonts w:eastAsia="Calibri"/>
          <w:sz w:val="18"/>
          <w:szCs w:val="18"/>
          <w:lang w:val="es-ES"/>
        </w:rPr>
        <w:t xml:space="preserve"> </w:t>
      </w:r>
      <w:r w:rsidR="00D32437">
        <w:rPr>
          <w:rFonts w:eastAsia="Calibri"/>
          <w:sz w:val="18"/>
          <w:szCs w:val="18"/>
          <w:lang w:val="es-ES"/>
        </w:rPr>
        <w:fldChar w:fldCharType="end"/>
      </w:r>
    </w:p>
    <w:p w14:paraId="29E0F89A" w14:textId="77777777" w:rsidR="00AE3340" w:rsidRDefault="00AE3340" w:rsidP="00DF6980">
      <w:pPr>
        <w:tabs>
          <w:tab w:val="left" w:pos="7655"/>
        </w:tabs>
        <w:suppressAutoHyphens/>
      </w:pPr>
    </w:p>
    <w:p w14:paraId="36ADFC0B" w14:textId="77777777" w:rsidR="00AE3340" w:rsidRDefault="00B44597" w:rsidP="00DF6980">
      <w:pPr>
        <w:keepNext/>
        <w:keepLines/>
        <w:tabs>
          <w:tab w:val="left" w:pos="7655"/>
        </w:tabs>
        <w:suppressAutoHyphens/>
        <w:rPr>
          <w:u w:val="single"/>
        </w:rPr>
      </w:pPr>
      <w:r>
        <w:rPr>
          <w:u w:val="single"/>
        </w:rPr>
        <w:t>Tabla</w:t>
      </w:r>
      <w:r w:rsidR="00AE3340">
        <w:rPr>
          <w:u w:val="single"/>
        </w:rPr>
        <w:t xml:space="preserve"> de las reacciones adversas para </w:t>
      </w:r>
      <w:r w:rsidR="00886639">
        <w:rPr>
          <w:u w:val="single"/>
        </w:rPr>
        <w:t xml:space="preserve">el tratamiento </w:t>
      </w:r>
      <w:r w:rsidR="00AE3340">
        <w:rPr>
          <w:u w:val="single"/>
        </w:rPr>
        <w:t xml:space="preserve">adyuvante </w:t>
      </w:r>
      <w:r w:rsidR="00886639">
        <w:rPr>
          <w:u w:val="single"/>
        </w:rPr>
        <w:t xml:space="preserve">con </w:t>
      </w:r>
      <w:r w:rsidR="00AE3340">
        <w:rPr>
          <w:u w:val="single"/>
        </w:rPr>
        <w:t>TAXOTERE 75 mg/m² en combinación con doxorubicina y ciclofosfamida en pacientes de cáncer de mama con afectación ganglionar (TAX 316) y pacientes sin afectación ganglionar (GEICAM 9805) – datos conjuntos</w:t>
      </w:r>
    </w:p>
    <w:p w14:paraId="4BAB1281" w14:textId="77777777" w:rsidR="00AE3340" w:rsidRDefault="00AE3340" w:rsidP="00DF698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55617997"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7CF1B6E7" w14:textId="5B735A60" w:rsidR="00AE3340" w:rsidRDefault="00AE3340" w:rsidP="009A7101">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002A62A" w14:textId="77777777" w:rsidR="00AE3340" w:rsidRDefault="00AE3340" w:rsidP="009A7101">
            <w:pPr>
              <w:keepNext/>
              <w:keepLines/>
              <w:rPr>
                <w:b/>
                <w:bCs/>
              </w:rPr>
            </w:pPr>
            <w:r>
              <w:rPr>
                <w:b/>
                <w:bCs/>
              </w:rPr>
              <w:t>Reacciones adversas muy frecuentes</w:t>
            </w:r>
          </w:p>
          <w:p w14:paraId="60AD88F9" w14:textId="77777777" w:rsidR="00AE3340" w:rsidRDefault="00AE3340" w:rsidP="009A7101">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C6CB1FD" w14:textId="77777777" w:rsidR="00AE3340" w:rsidRDefault="00AE3340" w:rsidP="009A7101">
            <w:pPr>
              <w:keepNext/>
              <w:keepLines/>
              <w:rPr>
                <w:b/>
                <w:bCs/>
              </w:rPr>
            </w:pPr>
            <w:r>
              <w:rPr>
                <w:b/>
                <w:bCs/>
              </w:rPr>
              <w:t>Reacciones adversas frecuentes</w:t>
            </w:r>
          </w:p>
          <w:p w14:paraId="70F52893" w14:textId="77777777" w:rsidR="00AE3340" w:rsidRDefault="00AE3340" w:rsidP="009A7101">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8227E60" w14:textId="77777777" w:rsidR="00AE3340" w:rsidRDefault="00AE3340" w:rsidP="009A7101">
            <w:pPr>
              <w:keepNext/>
              <w:keepLines/>
              <w:rPr>
                <w:b/>
                <w:bCs/>
              </w:rPr>
            </w:pPr>
            <w:r>
              <w:rPr>
                <w:b/>
                <w:bCs/>
              </w:rPr>
              <w:t>Reacciones adversas poco frecuentes</w:t>
            </w:r>
          </w:p>
          <w:p w14:paraId="2E56DCCD" w14:textId="77777777" w:rsidR="00AE3340" w:rsidRDefault="00AE3340" w:rsidP="009A7101">
            <w:pPr>
              <w:keepNext/>
              <w:keepLines/>
              <w:rPr>
                <w:b/>
                <w:bCs/>
              </w:rPr>
            </w:pPr>
          </w:p>
        </w:tc>
      </w:tr>
      <w:tr w:rsidR="00AE3340" w14:paraId="4E6E145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7827CE2" w14:textId="77777777" w:rsidR="00AE3340" w:rsidRDefault="00AE3340" w:rsidP="009A7101">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3FDBA94" w14:textId="77777777" w:rsidR="00AE3340" w:rsidRDefault="00AE3340" w:rsidP="009A7101">
            <w:r>
              <w:t>Infección (G3/4: 2,4%);</w:t>
            </w:r>
          </w:p>
          <w:p w14:paraId="37EB7664" w14:textId="77777777" w:rsidR="00AE3340" w:rsidRDefault="00AE3340" w:rsidP="009A7101">
            <w:r>
              <w:t xml:space="preserve">Infección neutropénica (G3/4: 2,6%) </w:t>
            </w:r>
          </w:p>
        </w:tc>
        <w:tc>
          <w:tcPr>
            <w:tcW w:w="1250" w:type="pct"/>
            <w:tcBorders>
              <w:top w:val="single" w:sz="4" w:space="0" w:color="auto"/>
              <w:left w:val="single" w:sz="4" w:space="0" w:color="auto"/>
              <w:bottom w:val="single" w:sz="4" w:space="0" w:color="auto"/>
              <w:right w:val="single" w:sz="4" w:space="0" w:color="auto"/>
            </w:tcBorders>
          </w:tcPr>
          <w:p w14:paraId="5F299DC3"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5A962DF6" w14:textId="77777777" w:rsidR="00AE3340" w:rsidRDefault="00AE3340" w:rsidP="009A7101"/>
        </w:tc>
      </w:tr>
      <w:tr w:rsidR="00AE3340" w:rsidRPr="00D50902" w14:paraId="542921C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00EABCF" w14:textId="77777777" w:rsidR="00AE3340" w:rsidRDefault="00AE3340" w:rsidP="009A7101">
            <w:pPr>
              <w:pStyle w:val="Textonotapie"/>
              <w:keepNext/>
              <w:keepLines/>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DE22778" w14:textId="77777777" w:rsidR="00AE3340" w:rsidRDefault="00AE3340" w:rsidP="009A7101">
            <w:pPr>
              <w:keepNext/>
              <w:keepLines/>
              <w:rPr>
                <w:lang w:val="it-IT"/>
              </w:rPr>
            </w:pPr>
            <w:r>
              <w:rPr>
                <w:lang w:val="it-IT"/>
              </w:rPr>
              <w:t xml:space="preserve">Anemia (G3/4: 3%); Neutropenia (G3/4: 59,2%); Trombocitopenia (G3/4: 1,6%); </w:t>
            </w:r>
            <w:r>
              <w:rPr>
                <w:lang w:val="it-IT"/>
              </w:rPr>
              <w:br/>
              <w:t xml:space="preserve">Neutropenia febril </w:t>
            </w:r>
            <w:r w:rsidRPr="00D50902">
              <w:rPr>
                <w:lang w:val="pt-PT"/>
              </w:rPr>
              <w:t>(G3/4: NA)</w:t>
            </w:r>
          </w:p>
        </w:tc>
        <w:tc>
          <w:tcPr>
            <w:tcW w:w="1250" w:type="pct"/>
            <w:tcBorders>
              <w:top w:val="single" w:sz="4" w:space="0" w:color="auto"/>
              <w:left w:val="single" w:sz="4" w:space="0" w:color="auto"/>
              <w:bottom w:val="single" w:sz="4" w:space="0" w:color="auto"/>
              <w:right w:val="single" w:sz="4" w:space="0" w:color="auto"/>
            </w:tcBorders>
          </w:tcPr>
          <w:p w14:paraId="68112FC9" w14:textId="77777777" w:rsidR="00AE3340" w:rsidRDefault="00AE3340" w:rsidP="009A7101">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76632256" w14:textId="77777777" w:rsidR="00AE3340" w:rsidRDefault="00AE3340" w:rsidP="009A7101">
            <w:pPr>
              <w:keepNext/>
              <w:keepLines/>
              <w:rPr>
                <w:lang w:val="it-IT"/>
              </w:rPr>
            </w:pPr>
          </w:p>
        </w:tc>
      </w:tr>
      <w:tr w:rsidR="00AE3340" w14:paraId="7803ADA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9025FF5" w14:textId="77777777" w:rsidR="00AE3340" w:rsidRDefault="00AE3340" w:rsidP="009A7101">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7B281377" w14:textId="77777777" w:rsidR="00AE3340" w:rsidRDefault="00AE3340" w:rsidP="009A7101">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B7FB7C9" w14:textId="77777777" w:rsidR="00AE3340" w:rsidRDefault="00AE3340" w:rsidP="009A7101">
            <w:r>
              <w:t>Hipersensibilidad (G3/4: 0,6%)</w:t>
            </w:r>
          </w:p>
        </w:tc>
        <w:tc>
          <w:tcPr>
            <w:tcW w:w="1250" w:type="pct"/>
            <w:tcBorders>
              <w:top w:val="single" w:sz="4" w:space="0" w:color="auto"/>
              <w:left w:val="single" w:sz="4" w:space="0" w:color="auto"/>
              <w:bottom w:val="single" w:sz="4" w:space="0" w:color="auto"/>
              <w:right w:val="single" w:sz="4" w:space="0" w:color="auto"/>
            </w:tcBorders>
          </w:tcPr>
          <w:p w14:paraId="7DBA8816" w14:textId="77777777" w:rsidR="00AE3340" w:rsidRDefault="00AE3340" w:rsidP="009A7101"/>
        </w:tc>
      </w:tr>
      <w:tr w:rsidR="00AE3340" w14:paraId="45A612A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02A9F16" w14:textId="77777777" w:rsidR="00AE3340" w:rsidRDefault="00AE3340" w:rsidP="009A7101">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E25F5B8" w14:textId="77777777" w:rsidR="00AE3340" w:rsidRDefault="00AE3340" w:rsidP="009A7101">
            <w:r>
              <w:t>Anorexia (G3/4: 1,5%)</w:t>
            </w:r>
          </w:p>
        </w:tc>
        <w:tc>
          <w:tcPr>
            <w:tcW w:w="1250" w:type="pct"/>
            <w:tcBorders>
              <w:top w:val="single" w:sz="4" w:space="0" w:color="auto"/>
              <w:left w:val="single" w:sz="4" w:space="0" w:color="auto"/>
              <w:bottom w:val="single" w:sz="4" w:space="0" w:color="auto"/>
              <w:right w:val="single" w:sz="4" w:space="0" w:color="auto"/>
            </w:tcBorders>
          </w:tcPr>
          <w:p w14:paraId="51506ECE"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15B7C24F" w14:textId="77777777" w:rsidR="00AE3340" w:rsidRDefault="00AE3340" w:rsidP="009A7101"/>
        </w:tc>
      </w:tr>
      <w:tr w:rsidR="00AE3340" w14:paraId="2E29C64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F25CB10" w14:textId="77777777" w:rsidR="00AE3340" w:rsidRDefault="00AE3340" w:rsidP="009A7101">
            <w:pPr>
              <w:keepNext/>
              <w:keepLines/>
            </w:pPr>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37EBE21B" w14:textId="77777777" w:rsidR="00AE3340" w:rsidRDefault="00AE3340" w:rsidP="009A7101">
            <w:pPr>
              <w:keepNext/>
              <w:keepLines/>
            </w:pPr>
            <w:r>
              <w:t>Disgeusia (G3/4: 0,6%);</w:t>
            </w:r>
          </w:p>
          <w:p w14:paraId="6F4DEF9C" w14:textId="77777777" w:rsidR="00AE3340" w:rsidRDefault="00AE3340" w:rsidP="009A7101">
            <w:pPr>
              <w:keepNext/>
              <w:keepLines/>
            </w:pPr>
            <w:r>
              <w:t>Neuropatía sensorial periférica (G3/4: &lt;0,1%)</w:t>
            </w:r>
          </w:p>
        </w:tc>
        <w:tc>
          <w:tcPr>
            <w:tcW w:w="1250" w:type="pct"/>
            <w:tcBorders>
              <w:top w:val="single" w:sz="4" w:space="0" w:color="auto"/>
              <w:left w:val="single" w:sz="4" w:space="0" w:color="auto"/>
              <w:bottom w:val="single" w:sz="4" w:space="0" w:color="auto"/>
              <w:right w:val="single" w:sz="4" w:space="0" w:color="auto"/>
            </w:tcBorders>
          </w:tcPr>
          <w:p w14:paraId="1BEE30A8" w14:textId="77777777" w:rsidR="00AE3340" w:rsidRDefault="00AE3340" w:rsidP="009A7101">
            <w:pPr>
              <w:keepNext/>
              <w:keepLines/>
            </w:pPr>
            <w:r>
              <w:t xml:space="preserve">Neuropatía motora periférica (G3/4: 0%); </w:t>
            </w:r>
            <w:r>
              <w:br/>
            </w:r>
          </w:p>
        </w:tc>
        <w:tc>
          <w:tcPr>
            <w:tcW w:w="1250" w:type="pct"/>
            <w:tcBorders>
              <w:top w:val="single" w:sz="4" w:space="0" w:color="auto"/>
              <w:left w:val="single" w:sz="4" w:space="0" w:color="auto"/>
              <w:bottom w:val="single" w:sz="4" w:space="0" w:color="auto"/>
              <w:right w:val="single" w:sz="4" w:space="0" w:color="auto"/>
            </w:tcBorders>
          </w:tcPr>
          <w:p w14:paraId="1BCD4F9C" w14:textId="77777777" w:rsidR="00AE3340" w:rsidRDefault="00AE3340" w:rsidP="00D40090">
            <w:pPr>
              <w:keepNext/>
              <w:keepLines/>
            </w:pPr>
            <w:r>
              <w:t xml:space="preserve">Síncope (G3/4: 0%);  Neurotoxicidad (G3/4: 0%); </w:t>
            </w:r>
          </w:p>
          <w:p w14:paraId="2E73DE74" w14:textId="77777777" w:rsidR="00AE3340" w:rsidRDefault="00AE3340" w:rsidP="00D40090">
            <w:pPr>
              <w:keepNext/>
              <w:keepLines/>
            </w:pPr>
            <w:r>
              <w:t>Somnolencia (G3/4: 0%)</w:t>
            </w:r>
          </w:p>
        </w:tc>
      </w:tr>
      <w:tr w:rsidR="00AE3340" w14:paraId="0BE3CAF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A79BB6" w14:textId="77777777" w:rsidR="00AE3340" w:rsidRDefault="00AE3340" w:rsidP="009A7101">
            <w:r>
              <w:t>Trastornos oculares</w:t>
            </w:r>
          </w:p>
        </w:tc>
        <w:tc>
          <w:tcPr>
            <w:tcW w:w="1250" w:type="pct"/>
            <w:tcBorders>
              <w:top w:val="single" w:sz="4" w:space="0" w:color="auto"/>
              <w:left w:val="single" w:sz="4" w:space="0" w:color="auto"/>
              <w:bottom w:val="single" w:sz="4" w:space="0" w:color="auto"/>
              <w:right w:val="single" w:sz="4" w:space="0" w:color="auto"/>
            </w:tcBorders>
          </w:tcPr>
          <w:p w14:paraId="200D3E68" w14:textId="77777777" w:rsidR="00AE3340" w:rsidRDefault="00AE3340" w:rsidP="009A7101">
            <w:r>
              <w:t>Conjuntivitis (G3/4: &lt;0,1%)</w:t>
            </w:r>
          </w:p>
        </w:tc>
        <w:tc>
          <w:tcPr>
            <w:tcW w:w="1250" w:type="pct"/>
            <w:tcBorders>
              <w:top w:val="single" w:sz="4" w:space="0" w:color="auto"/>
              <w:left w:val="single" w:sz="4" w:space="0" w:color="auto"/>
              <w:bottom w:val="single" w:sz="4" w:space="0" w:color="auto"/>
              <w:right w:val="single" w:sz="4" w:space="0" w:color="auto"/>
            </w:tcBorders>
          </w:tcPr>
          <w:p w14:paraId="371FD27B" w14:textId="77777777" w:rsidR="00AE3340" w:rsidRDefault="00AE3340" w:rsidP="009A7101">
            <w:r>
              <w:t xml:space="preserve">Aumento del lagrimeo (G3/4: &lt;0,1%); </w:t>
            </w:r>
          </w:p>
        </w:tc>
        <w:tc>
          <w:tcPr>
            <w:tcW w:w="1250" w:type="pct"/>
            <w:tcBorders>
              <w:top w:val="single" w:sz="4" w:space="0" w:color="auto"/>
              <w:left w:val="single" w:sz="4" w:space="0" w:color="auto"/>
              <w:bottom w:val="single" w:sz="4" w:space="0" w:color="auto"/>
              <w:right w:val="single" w:sz="4" w:space="0" w:color="auto"/>
            </w:tcBorders>
          </w:tcPr>
          <w:p w14:paraId="5ADA8316" w14:textId="77777777" w:rsidR="00AE3340" w:rsidRDefault="00AE3340" w:rsidP="009A7101"/>
        </w:tc>
      </w:tr>
      <w:tr w:rsidR="00AE3340" w14:paraId="7F23978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CEF509C" w14:textId="77777777" w:rsidR="00AE3340" w:rsidRDefault="00AE3340" w:rsidP="009A7101">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43F43E73" w14:textId="77777777" w:rsidR="00AE3340" w:rsidRDefault="00AE3340" w:rsidP="009A7101">
            <w:pPr>
              <w:keepNext/>
              <w:keepLines/>
            </w:pPr>
          </w:p>
        </w:tc>
        <w:tc>
          <w:tcPr>
            <w:tcW w:w="1250" w:type="pct"/>
            <w:tcBorders>
              <w:top w:val="single" w:sz="4" w:space="0" w:color="auto"/>
              <w:left w:val="single" w:sz="4" w:space="0" w:color="auto"/>
              <w:bottom w:val="single" w:sz="4" w:space="0" w:color="auto"/>
              <w:right w:val="single" w:sz="4" w:space="0" w:color="auto"/>
            </w:tcBorders>
          </w:tcPr>
          <w:p w14:paraId="0C0C8A16" w14:textId="77777777" w:rsidR="00AE3340" w:rsidRDefault="00AE3340" w:rsidP="009A7101">
            <w:pPr>
              <w:keepNext/>
              <w:keepLines/>
            </w:pPr>
            <w:r>
              <w:t>Arritmia (G3/4: 0,2%);</w:t>
            </w:r>
          </w:p>
        </w:tc>
        <w:tc>
          <w:tcPr>
            <w:tcW w:w="1250" w:type="pct"/>
            <w:tcBorders>
              <w:top w:val="single" w:sz="4" w:space="0" w:color="auto"/>
              <w:left w:val="single" w:sz="4" w:space="0" w:color="auto"/>
              <w:bottom w:val="single" w:sz="4" w:space="0" w:color="auto"/>
              <w:right w:val="single" w:sz="4" w:space="0" w:color="auto"/>
            </w:tcBorders>
          </w:tcPr>
          <w:p w14:paraId="581A2C55" w14:textId="77777777" w:rsidR="00AE3340" w:rsidRDefault="00AE3340" w:rsidP="009A7101">
            <w:pPr>
              <w:keepNext/>
              <w:keepLines/>
            </w:pPr>
          </w:p>
        </w:tc>
      </w:tr>
      <w:tr w:rsidR="00AE3340" w14:paraId="424343D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78663E" w14:textId="77777777" w:rsidR="00AE3340" w:rsidRDefault="00AE3340" w:rsidP="009A7101">
            <w:r>
              <w:t>Trastornos vasculares</w:t>
            </w:r>
          </w:p>
        </w:tc>
        <w:tc>
          <w:tcPr>
            <w:tcW w:w="1250" w:type="pct"/>
            <w:tcBorders>
              <w:top w:val="single" w:sz="4" w:space="0" w:color="auto"/>
              <w:left w:val="single" w:sz="4" w:space="0" w:color="auto"/>
              <w:bottom w:val="single" w:sz="4" w:space="0" w:color="auto"/>
              <w:right w:val="single" w:sz="4" w:space="0" w:color="auto"/>
            </w:tcBorders>
          </w:tcPr>
          <w:p w14:paraId="0CF71080" w14:textId="77777777" w:rsidR="00AE3340" w:rsidRDefault="00AE3340" w:rsidP="009A7101">
            <w:r>
              <w:t>Rubor (G3/4: 0,5%)</w:t>
            </w:r>
          </w:p>
        </w:tc>
        <w:tc>
          <w:tcPr>
            <w:tcW w:w="1250" w:type="pct"/>
            <w:tcBorders>
              <w:top w:val="single" w:sz="4" w:space="0" w:color="auto"/>
              <w:left w:val="single" w:sz="4" w:space="0" w:color="auto"/>
              <w:bottom w:val="single" w:sz="4" w:space="0" w:color="auto"/>
              <w:right w:val="single" w:sz="4" w:space="0" w:color="auto"/>
            </w:tcBorders>
          </w:tcPr>
          <w:p w14:paraId="7D40A5E9" w14:textId="77777777" w:rsidR="00AE3340" w:rsidRDefault="00AE3340" w:rsidP="009A7101">
            <w:r>
              <w:t>Hipotensión (G3/4: 0%); Flebitis (G3/4: 0%)</w:t>
            </w:r>
          </w:p>
        </w:tc>
        <w:tc>
          <w:tcPr>
            <w:tcW w:w="1250" w:type="pct"/>
            <w:tcBorders>
              <w:top w:val="single" w:sz="4" w:space="0" w:color="auto"/>
              <w:left w:val="single" w:sz="4" w:space="0" w:color="auto"/>
              <w:bottom w:val="single" w:sz="4" w:space="0" w:color="auto"/>
              <w:right w:val="single" w:sz="4" w:space="0" w:color="auto"/>
            </w:tcBorders>
          </w:tcPr>
          <w:p w14:paraId="3429CA51" w14:textId="77777777" w:rsidR="00AE3340" w:rsidRDefault="00AE3340" w:rsidP="009A7101">
            <w:r>
              <w:t>Linfedema (G3/4: 0%)</w:t>
            </w:r>
          </w:p>
        </w:tc>
      </w:tr>
      <w:tr w:rsidR="00AE3340" w14:paraId="31B56F3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98E74B6" w14:textId="77777777" w:rsidR="00AE3340" w:rsidRDefault="00AE3340" w:rsidP="009A7101">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59202948"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41DC8DB7" w14:textId="77777777" w:rsidR="00AE3340" w:rsidRDefault="00AE3340" w:rsidP="009A7101">
            <w:pPr>
              <w:pStyle w:val="xCover2Answ"/>
              <w:spacing w:before="0"/>
              <w:rPr>
                <w:rFonts w:ascii="Times New Roman" w:hAnsi="Times New Roman" w:cs="Times New Roman"/>
                <w:sz w:val="22"/>
                <w:szCs w:val="22"/>
                <w:lang w:val="es-ES"/>
              </w:rPr>
            </w:pPr>
            <w:r>
              <w:rPr>
                <w:rFonts w:ascii="Times New Roman" w:hAnsi="Times New Roman" w:cs="Times New Roman"/>
                <w:sz w:val="22"/>
                <w:szCs w:val="22"/>
                <w:lang w:val="es-ES"/>
              </w:rPr>
              <w:t>Tos (G3/4: 0%)</w:t>
            </w:r>
          </w:p>
        </w:tc>
        <w:tc>
          <w:tcPr>
            <w:tcW w:w="1250" w:type="pct"/>
            <w:tcBorders>
              <w:top w:val="single" w:sz="4" w:space="0" w:color="auto"/>
              <w:left w:val="single" w:sz="4" w:space="0" w:color="auto"/>
              <w:bottom w:val="single" w:sz="4" w:space="0" w:color="auto"/>
              <w:right w:val="single" w:sz="4" w:space="0" w:color="auto"/>
            </w:tcBorders>
          </w:tcPr>
          <w:p w14:paraId="45358829" w14:textId="77777777" w:rsidR="00AE3340" w:rsidRDefault="00AE3340" w:rsidP="009A7101"/>
        </w:tc>
      </w:tr>
      <w:tr w:rsidR="00AE3340" w14:paraId="6DD7A22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877DD5C" w14:textId="77777777" w:rsidR="00AE3340" w:rsidRDefault="00AE3340" w:rsidP="009A7101">
            <w:r>
              <w:t>Trastornos gastrointestinales</w:t>
            </w:r>
          </w:p>
        </w:tc>
        <w:tc>
          <w:tcPr>
            <w:tcW w:w="1250" w:type="pct"/>
            <w:tcBorders>
              <w:top w:val="single" w:sz="4" w:space="0" w:color="auto"/>
              <w:left w:val="single" w:sz="4" w:space="0" w:color="auto"/>
              <w:bottom w:val="single" w:sz="4" w:space="0" w:color="auto"/>
              <w:right w:val="single" w:sz="4" w:space="0" w:color="auto"/>
            </w:tcBorders>
          </w:tcPr>
          <w:p w14:paraId="4973C021" w14:textId="77777777" w:rsidR="00AE3340" w:rsidRPr="008A75ED" w:rsidRDefault="00AE3340" w:rsidP="009A7101">
            <w:r>
              <w:t>Náuseas (G3/4: 5,0</w:t>
            </w:r>
            <w:r w:rsidRPr="008A75ED">
              <w:t xml:space="preserve">%); Estomatitis (G3/4: </w:t>
            </w:r>
            <w:r>
              <w:t>6</w:t>
            </w:r>
            <w:r w:rsidRPr="008A75ED">
              <w:t>,</w:t>
            </w:r>
            <w:r>
              <w:t>0</w:t>
            </w:r>
            <w:r w:rsidRPr="008A75ED">
              <w:t xml:space="preserve">%); </w:t>
            </w:r>
          </w:p>
          <w:p w14:paraId="789E842E" w14:textId="77777777" w:rsidR="00AE3340" w:rsidRDefault="00AE3340" w:rsidP="009A7101">
            <w:r>
              <w:t xml:space="preserve">Vómitos (G3/4: 4,2%); Diarrea (G3/4: 3,4%); </w:t>
            </w:r>
            <w:r>
              <w:br/>
              <w:t>Estreñimiento (G3/4: 0,5%)</w:t>
            </w:r>
          </w:p>
        </w:tc>
        <w:tc>
          <w:tcPr>
            <w:tcW w:w="1250" w:type="pct"/>
            <w:tcBorders>
              <w:top w:val="single" w:sz="4" w:space="0" w:color="auto"/>
              <w:left w:val="single" w:sz="4" w:space="0" w:color="auto"/>
              <w:bottom w:val="single" w:sz="4" w:space="0" w:color="auto"/>
              <w:right w:val="single" w:sz="4" w:space="0" w:color="auto"/>
            </w:tcBorders>
          </w:tcPr>
          <w:p w14:paraId="7441E2E0" w14:textId="77777777" w:rsidR="00AE3340" w:rsidRDefault="00AE3340" w:rsidP="009A7101">
            <w:r>
              <w:t>Dolor abdominal (G3/4: 0,4%)</w:t>
            </w:r>
          </w:p>
        </w:tc>
        <w:tc>
          <w:tcPr>
            <w:tcW w:w="1250" w:type="pct"/>
            <w:tcBorders>
              <w:top w:val="single" w:sz="4" w:space="0" w:color="auto"/>
              <w:left w:val="single" w:sz="4" w:space="0" w:color="auto"/>
              <w:bottom w:val="single" w:sz="4" w:space="0" w:color="auto"/>
              <w:right w:val="single" w:sz="4" w:space="0" w:color="auto"/>
            </w:tcBorders>
          </w:tcPr>
          <w:p w14:paraId="1EA9A97B" w14:textId="77777777" w:rsidR="00AE3340" w:rsidRDefault="00AE3340" w:rsidP="009A7101">
            <w:r>
              <w:br/>
            </w:r>
          </w:p>
        </w:tc>
      </w:tr>
      <w:tr w:rsidR="00AE3340" w14:paraId="726AE8A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473D303" w14:textId="77777777" w:rsidR="00AE3340" w:rsidRDefault="00AE3340" w:rsidP="009A7101">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6A72D9DA" w14:textId="77777777" w:rsidR="00AE3340" w:rsidRDefault="00AE3340" w:rsidP="00C041A3">
            <w:pPr>
              <w:pStyle w:val="Encabezado"/>
              <w:rPr>
                <w:lang w:val="es-ES"/>
              </w:rPr>
            </w:pPr>
            <w:r>
              <w:rPr>
                <w:lang w:val="es-ES"/>
              </w:rPr>
              <w:t xml:space="preserve">Alopecia </w:t>
            </w:r>
            <w:r w:rsidR="00607D45">
              <w:rPr>
                <w:lang w:val="es-ES"/>
              </w:rPr>
              <w:t xml:space="preserve">persistente </w:t>
            </w:r>
            <w:r w:rsidRPr="000521B0">
              <w:rPr>
                <w:lang w:val="es-ES"/>
              </w:rPr>
              <w:t>(: &lt;</w:t>
            </w:r>
            <w:r w:rsidR="00607D45">
              <w:rPr>
                <w:lang w:val="es-ES"/>
              </w:rPr>
              <w:t>3</w:t>
            </w:r>
            <w:r w:rsidRPr="000521B0">
              <w:rPr>
                <w:lang w:val="es-ES"/>
              </w:rPr>
              <w:t>%)</w:t>
            </w:r>
            <w:r>
              <w:rPr>
                <w:lang w:val="es-ES"/>
              </w:rPr>
              <w:t xml:space="preserve">; </w:t>
            </w:r>
            <w:r>
              <w:rPr>
                <w:lang w:val="es-ES"/>
              </w:rPr>
              <w:br/>
              <w:t xml:space="preserve">Alteración de la piel (G3/4: 0,6%); </w:t>
            </w:r>
            <w:r>
              <w:rPr>
                <w:lang w:val="es-ES"/>
              </w:rPr>
              <w:br/>
              <w:t>Alteraciones de las uñas (G3/4: 0,4%)</w:t>
            </w:r>
          </w:p>
        </w:tc>
        <w:tc>
          <w:tcPr>
            <w:tcW w:w="1250" w:type="pct"/>
            <w:tcBorders>
              <w:top w:val="single" w:sz="4" w:space="0" w:color="auto"/>
              <w:left w:val="single" w:sz="4" w:space="0" w:color="auto"/>
              <w:bottom w:val="single" w:sz="4" w:space="0" w:color="auto"/>
              <w:right w:val="single" w:sz="4" w:space="0" w:color="auto"/>
            </w:tcBorders>
          </w:tcPr>
          <w:p w14:paraId="531C7023" w14:textId="77777777" w:rsidR="00AE3340" w:rsidRDefault="00AE3340" w:rsidP="009A7101">
            <w:pPr>
              <w:pStyle w:val="Fecha"/>
              <w:rPr>
                <w:lang w:val="es-ES"/>
              </w:rPr>
            </w:pPr>
          </w:p>
        </w:tc>
        <w:tc>
          <w:tcPr>
            <w:tcW w:w="1250" w:type="pct"/>
            <w:tcBorders>
              <w:top w:val="single" w:sz="4" w:space="0" w:color="auto"/>
              <w:left w:val="single" w:sz="4" w:space="0" w:color="auto"/>
              <w:bottom w:val="single" w:sz="4" w:space="0" w:color="auto"/>
              <w:right w:val="single" w:sz="4" w:space="0" w:color="auto"/>
            </w:tcBorders>
          </w:tcPr>
          <w:p w14:paraId="0506D6CB" w14:textId="77777777" w:rsidR="00AE3340" w:rsidRDefault="00AE3340" w:rsidP="009A7101"/>
        </w:tc>
      </w:tr>
      <w:tr w:rsidR="00AE3340" w14:paraId="62E8EBA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A6D7198" w14:textId="77777777" w:rsidR="00AE3340" w:rsidRDefault="00AE3340" w:rsidP="009A7101">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23AB9CFA" w14:textId="77777777" w:rsidR="00AE3340" w:rsidRDefault="00AE3340" w:rsidP="009A7101">
            <w:r>
              <w:t>Mialgia (G3/4: 0,7%); Artralgia (G3/4: 0,2%)</w:t>
            </w:r>
          </w:p>
        </w:tc>
        <w:tc>
          <w:tcPr>
            <w:tcW w:w="1250" w:type="pct"/>
            <w:tcBorders>
              <w:top w:val="single" w:sz="4" w:space="0" w:color="auto"/>
              <w:left w:val="single" w:sz="4" w:space="0" w:color="auto"/>
              <w:bottom w:val="single" w:sz="4" w:space="0" w:color="auto"/>
              <w:right w:val="single" w:sz="4" w:space="0" w:color="auto"/>
            </w:tcBorders>
          </w:tcPr>
          <w:p w14:paraId="09B1E49C"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089BFA95" w14:textId="77777777" w:rsidR="00AE3340" w:rsidRDefault="00AE3340" w:rsidP="009A7101"/>
        </w:tc>
      </w:tr>
      <w:tr w:rsidR="00AE3340" w14:paraId="595A39F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CA5A1D1" w14:textId="77777777" w:rsidR="00AE3340" w:rsidRDefault="00AE3340" w:rsidP="009A7101">
            <w:r>
              <w:t>Trastornos del aparato reproductor y de la mama</w:t>
            </w:r>
          </w:p>
        </w:tc>
        <w:tc>
          <w:tcPr>
            <w:tcW w:w="1250" w:type="pct"/>
            <w:tcBorders>
              <w:top w:val="single" w:sz="4" w:space="0" w:color="auto"/>
              <w:left w:val="single" w:sz="4" w:space="0" w:color="auto"/>
              <w:bottom w:val="single" w:sz="4" w:space="0" w:color="auto"/>
              <w:right w:val="single" w:sz="4" w:space="0" w:color="auto"/>
            </w:tcBorders>
          </w:tcPr>
          <w:p w14:paraId="193D863A" w14:textId="77777777" w:rsidR="00AE3340" w:rsidRDefault="00AE3340" w:rsidP="009A7101">
            <w:r>
              <w:t>Amenorrea (G3/4: NA)</w:t>
            </w:r>
          </w:p>
        </w:tc>
        <w:tc>
          <w:tcPr>
            <w:tcW w:w="1250" w:type="pct"/>
            <w:tcBorders>
              <w:top w:val="single" w:sz="4" w:space="0" w:color="auto"/>
              <w:left w:val="single" w:sz="4" w:space="0" w:color="auto"/>
              <w:bottom w:val="single" w:sz="4" w:space="0" w:color="auto"/>
              <w:right w:val="single" w:sz="4" w:space="0" w:color="auto"/>
            </w:tcBorders>
          </w:tcPr>
          <w:p w14:paraId="6853147E"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5646132B" w14:textId="77777777" w:rsidR="00AE3340" w:rsidRDefault="00AE3340" w:rsidP="009A7101"/>
        </w:tc>
      </w:tr>
      <w:tr w:rsidR="00AE3340" w:rsidRPr="00D50902" w14:paraId="4B57E0C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56E1D9A" w14:textId="77777777" w:rsidR="00AE3340" w:rsidRDefault="00AE3340" w:rsidP="009A7101">
            <w:pPr>
              <w:keepNext/>
              <w:keepLines/>
            </w:pPr>
            <w:r>
              <w:t xml:space="preserve">Trastornos generales y alteraciones en el lugar de administración </w:t>
            </w:r>
          </w:p>
        </w:tc>
        <w:tc>
          <w:tcPr>
            <w:tcW w:w="1250" w:type="pct"/>
            <w:tcBorders>
              <w:top w:val="single" w:sz="4" w:space="0" w:color="auto"/>
              <w:left w:val="single" w:sz="4" w:space="0" w:color="auto"/>
              <w:bottom w:val="single" w:sz="4" w:space="0" w:color="auto"/>
              <w:right w:val="single" w:sz="4" w:space="0" w:color="auto"/>
            </w:tcBorders>
          </w:tcPr>
          <w:p w14:paraId="1C72A697" w14:textId="77777777" w:rsidR="00AE3340" w:rsidRPr="00D50902" w:rsidRDefault="00AE3340" w:rsidP="009A7101">
            <w:pPr>
              <w:keepNext/>
              <w:keepLines/>
              <w:rPr>
                <w:lang w:val="pt-BR"/>
              </w:rPr>
            </w:pPr>
            <w:r w:rsidRPr="00D50902">
              <w:rPr>
                <w:lang w:val="pt-BR"/>
              </w:rPr>
              <w:t>Astenia (G3/4: 10%);</w:t>
            </w:r>
            <w:r>
              <w:rPr>
                <w:lang w:val="pt-BR"/>
              </w:rPr>
              <w:br/>
            </w:r>
            <w:r w:rsidRPr="00D50902">
              <w:rPr>
                <w:lang w:val="pt-BR"/>
              </w:rPr>
              <w:t>Pirexia (G3/4: NA);</w:t>
            </w:r>
            <w:r>
              <w:rPr>
                <w:lang w:val="pt-BR"/>
              </w:rPr>
              <w:br/>
            </w:r>
            <w:r w:rsidRPr="00D50902">
              <w:rPr>
                <w:lang w:val="pt-BR"/>
              </w:rPr>
              <w:t>Edema periférico (G3/4: 0,2%)</w:t>
            </w:r>
          </w:p>
        </w:tc>
        <w:tc>
          <w:tcPr>
            <w:tcW w:w="1250" w:type="pct"/>
            <w:tcBorders>
              <w:top w:val="single" w:sz="4" w:space="0" w:color="auto"/>
              <w:left w:val="single" w:sz="4" w:space="0" w:color="auto"/>
              <w:bottom w:val="single" w:sz="4" w:space="0" w:color="auto"/>
              <w:right w:val="single" w:sz="4" w:space="0" w:color="auto"/>
            </w:tcBorders>
          </w:tcPr>
          <w:p w14:paraId="756DBC41" w14:textId="77777777" w:rsidR="00AE3340" w:rsidRPr="00D50902" w:rsidRDefault="00AE3340" w:rsidP="009A7101">
            <w:pPr>
              <w:keepNext/>
              <w:keepLines/>
              <w:rPr>
                <w:lang w:val="pt-BR"/>
              </w:rPr>
            </w:pPr>
          </w:p>
        </w:tc>
        <w:tc>
          <w:tcPr>
            <w:tcW w:w="1250" w:type="pct"/>
            <w:tcBorders>
              <w:top w:val="single" w:sz="4" w:space="0" w:color="auto"/>
              <w:left w:val="single" w:sz="4" w:space="0" w:color="auto"/>
              <w:bottom w:val="single" w:sz="4" w:space="0" w:color="auto"/>
              <w:right w:val="single" w:sz="4" w:space="0" w:color="auto"/>
            </w:tcBorders>
          </w:tcPr>
          <w:p w14:paraId="0DDBFBCF" w14:textId="77777777" w:rsidR="00AE3340" w:rsidRPr="00D50902" w:rsidRDefault="00AE3340" w:rsidP="009A7101">
            <w:pPr>
              <w:keepNext/>
              <w:keepLines/>
              <w:rPr>
                <w:lang w:val="pt-BR"/>
              </w:rPr>
            </w:pPr>
          </w:p>
        </w:tc>
      </w:tr>
      <w:tr w:rsidR="00AE3340" w14:paraId="0BB670C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557356C" w14:textId="77777777" w:rsidR="00AE3340" w:rsidRDefault="00AE3340" w:rsidP="009A7101">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7DA91EC3" w14:textId="77777777" w:rsidR="00AE3340" w:rsidRDefault="00AE3340" w:rsidP="009A7101"/>
        </w:tc>
        <w:tc>
          <w:tcPr>
            <w:tcW w:w="1250" w:type="pct"/>
            <w:tcBorders>
              <w:top w:val="single" w:sz="4" w:space="0" w:color="auto"/>
              <w:left w:val="single" w:sz="4" w:space="0" w:color="auto"/>
              <w:bottom w:val="single" w:sz="4" w:space="0" w:color="auto"/>
              <w:right w:val="single" w:sz="4" w:space="0" w:color="auto"/>
            </w:tcBorders>
          </w:tcPr>
          <w:p w14:paraId="5C0E1753" w14:textId="77777777" w:rsidR="00AE3340" w:rsidRDefault="00AE3340" w:rsidP="009A7101">
            <w:r>
              <w:t>Aumento de peso (G3/4: 0%); Disminución de peso (G3/4: 0,2%)</w:t>
            </w:r>
          </w:p>
        </w:tc>
        <w:tc>
          <w:tcPr>
            <w:tcW w:w="1250" w:type="pct"/>
            <w:tcBorders>
              <w:top w:val="single" w:sz="4" w:space="0" w:color="auto"/>
              <w:left w:val="single" w:sz="4" w:space="0" w:color="auto"/>
              <w:bottom w:val="single" w:sz="4" w:space="0" w:color="auto"/>
              <w:right w:val="single" w:sz="4" w:space="0" w:color="auto"/>
            </w:tcBorders>
          </w:tcPr>
          <w:p w14:paraId="23A1A7FE" w14:textId="77777777" w:rsidR="00AE3340" w:rsidRDefault="00AE3340" w:rsidP="009A7101"/>
        </w:tc>
      </w:tr>
    </w:tbl>
    <w:p w14:paraId="711129ED" w14:textId="77777777" w:rsidR="00AE3340" w:rsidRDefault="00AE3340" w:rsidP="00DF6980">
      <w:pPr>
        <w:tabs>
          <w:tab w:val="left" w:pos="7655"/>
        </w:tabs>
        <w:suppressAutoHyphens/>
      </w:pPr>
    </w:p>
    <w:p w14:paraId="3A826CAC" w14:textId="77777777" w:rsidR="00AE3340" w:rsidRPr="000F1C7C" w:rsidRDefault="00AE3340" w:rsidP="00DF6980">
      <w:pPr>
        <w:tabs>
          <w:tab w:val="left" w:pos="7655"/>
        </w:tabs>
        <w:suppressAutoHyphens/>
        <w:rPr>
          <w:u w:val="single"/>
        </w:rPr>
      </w:pPr>
      <w:r w:rsidRPr="000F1C7C">
        <w:rPr>
          <w:u w:val="single"/>
        </w:rPr>
        <w:t>Descripción de las reacciones adversas seleccionadas para terapia adyuvante con TAXOTERE 75 mg/m</w:t>
      </w:r>
      <w:r w:rsidRPr="000F1C7C">
        <w:rPr>
          <w:u w:val="single"/>
          <w:vertAlign w:val="superscript"/>
        </w:rPr>
        <w:t>2</w:t>
      </w:r>
      <w:r w:rsidRPr="000F1C7C">
        <w:rPr>
          <w:u w:val="single"/>
        </w:rPr>
        <w:t xml:space="preserve"> en combinación con doxorubicina y ciclofosfamida en pacientes con afectación ganglionar (TAX 316) y sin afectación ganglionar (GEICAM 9805) en cáncer de mama</w:t>
      </w:r>
    </w:p>
    <w:p w14:paraId="388FDAD3" w14:textId="77777777" w:rsidR="00AE3340" w:rsidRDefault="00AE3340" w:rsidP="00DF6980">
      <w:pPr>
        <w:tabs>
          <w:tab w:val="left" w:pos="7655"/>
        </w:tabs>
        <w:suppressAutoHyphens/>
      </w:pPr>
    </w:p>
    <w:p w14:paraId="01CAB06A" w14:textId="77777777" w:rsidR="00AE3340" w:rsidRPr="0018082E" w:rsidRDefault="00AE3340" w:rsidP="004F16AB">
      <w:pPr>
        <w:tabs>
          <w:tab w:val="left" w:pos="-720"/>
          <w:tab w:val="left" w:pos="567"/>
        </w:tabs>
        <w:suppressAutoHyphens/>
        <w:rPr>
          <w:i/>
          <w:iCs/>
        </w:rPr>
      </w:pPr>
      <w:r w:rsidRPr="0018082E">
        <w:rPr>
          <w:i/>
          <w:iCs/>
        </w:rPr>
        <w:t>Trastornos del sistema nervioso</w:t>
      </w:r>
    </w:p>
    <w:p w14:paraId="57DE8B3A" w14:textId="77777777" w:rsidR="00EF1D99" w:rsidRDefault="00EF1D99" w:rsidP="004F16AB">
      <w:pPr>
        <w:pStyle w:val="Heading61"/>
        <w:keepNext w:val="0"/>
        <w:widowControl/>
        <w:tabs>
          <w:tab w:val="clear" w:pos="4536"/>
        </w:tabs>
        <w:overflowPunct/>
        <w:autoSpaceDE/>
        <w:autoSpaceDN/>
        <w:adjustRightInd/>
        <w:spacing w:line="240" w:lineRule="auto"/>
        <w:textAlignment w:val="auto"/>
        <w:rPr>
          <w:i w:val="0"/>
          <w:iCs w:val="0"/>
          <w:lang w:val="es-ES"/>
        </w:rPr>
      </w:pPr>
      <w:r>
        <w:rPr>
          <w:i w:val="0"/>
          <w:iCs w:val="0"/>
          <w:lang w:val="es-ES"/>
        </w:rPr>
        <w:t xml:space="preserve">En el estudio TAX316, se inició neuropatía sensorial periférica durante el periodo de tratamiento y persistió en el periodo de seguimiento en 84 pacientes (11,3%) en el brazo TAC y </w:t>
      </w:r>
      <w:r w:rsidR="00426377">
        <w:rPr>
          <w:i w:val="0"/>
          <w:iCs w:val="0"/>
          <w:lang w:val="es-ES"/>
        </w:rPr>
        <w:t xml:space="preserve">en </w:t>
      </w:r>
      <w:r>
        <w:rPr>
          <w:i w:val="0"/>
          <w:iCs w:val="0"/>
          <w:lang w:val="es-ES"/>
        </w:rPr>
        <w:t>15 pacientes (2%) en el brazo FAC. Al final del período de seguimiento (tiempo de seguimiento mediano de 8 años), se observó que la neuropatía sensorial periférica continuaba en 10 pacientes (1,3%) en el brazo TAC, y en 2 pacientes (0,3%) en el brazo FAC.</w:t>
      </w:r>
    </w:p>
    <w:p w14:paraId="0F901D2C" w14:textId="77777777" w:rsidR="00AE3340" w:rsidRPr="00A80F0A" w:rsidRDefault="00A80F0A" w:rsidP="004F16AB">
      <w:pPr>
        <w:tabs>
          <w:tab w:val="left" w:pos="-720"/>
          <w:tab w:val="left" w:pos="567"/>
        </w:tabs>
        <w:suppressAutoHyphens/>
        <w:rPr>
          <w:iCs/>
          <w:u w:val="single"/>
        </w:rPr>
      </w:pPr>
      <w:r w:rsidRPr="000B0F41">
        <w:rPr>
          <w:iCs/>
        </w:rPr>
        <w:t>En el estudio GEICAM9805</w:t>
      </w:r>
      <w:r w:rsidR="00F0079C" w:rsidRPr="000B0F41">
        <w:rPr>
          <w:iCs/>
        </w:rPr>
        <w:t xml:space="preserve"> la neuropatía</w:t>
      </w:r>
      <w:r w:rsidR="00F0079C" w:rsidRPr="00F0079C">
        <w:rPr>
          <w:iCs/>
        </w:rPr>
        <w:t xml:space="preserve"> sensorial periférica que se in</w:t>
      </w:r>
      <w:r w:rsidR="00F0079C">
        <w:rPr>
          <w:iCs/>
        </w:rPr>
        <w:t>ic</w:t>
      </w:r>
      <w:r w:rsidR="00F0079C" w:rsidRPr="00F0079C">
        <w:rPr>
          <w:iCs/>
        </w:rPr>
        <w:t>ió</w:t>
      </w:r>
      <w:r w:rsidR="00F0079C">
        <w:rPr>
          <w:iCs/>
        </w:rPr>
        <w:t xml:space="preserve"> durante el periodo de tratamiento persistió en el periodo de seguimiento en 10 pacientes (1,9%) en el brazo TAC y en 4 pacientes (0,8%) en el brazo FAC. Al final del periodo de seguimiento (tiempo de seguimiento mediano de 10 años y 5 meses</w:t>
      </w:r>
      <w:r w:rsidR="00F0079C" w:rsidRPr="00F0079C">
        <w:rPr>
          <w:iCs/>
        </w:rPr>
        <w:t>), se observó que la neuropatía sensorial periférica</w:t>
      </w:r>
      <w:r w:rsidR="00F0079C">
        <w:rPr>
          <w:iCs/>
        </w:rPr>
        <w:t xml:space="preserve"> continuaba en 3 pacientes (0,6%) en el brazo TAC, y en 1 paciente (0,2%) en el brazo FAC.</w:t>
      </w:r>
    </w:p>
    <w:p w14:paraId="26BBD716" w14:textId="77777777" w:rsidR="00A80F0A" w:rsidRDefault="00A80F0A" w:rsidP="004F16AB">
      <w:pPr>
        <w:tabs>
          <w:tab w:val="left" w:pos="-720"/>
          <w:tab w:val="left" w:pos="567"/>
        </w:tabs>
        <w:suppressAutoHyphens/>
        <w:rPr>
          <w:i/>
          <w:iCs/>
          <w:u w:val="single"/>
        </w:rPr>
      </w:pPr>
    </w:p>
    <w:p w14:paraId="0F372004" w14:textId="77777777" w:rsidR="00AE3340" w:rsidRPr="0018082E" w:rsidRDefault="00AE3340" w:rsidP="00FB5257">
      <w:pPr>
        <w:tabs>
          <w:tab w:val="left" w:pos="-720"/>
          <w:tab w:val="left" w:pos="567"/>
        </w:tabs>
        <w:suppressAutoHyphens/>
        <w:rPr>
          <w:i/>
          <w:iCs/>
        </w:rPr>
      </w:pPr>
      <w:r w:rsidRPr="0018082E">
        <w:rPr>
          <w:i/>
          <w:iCs/>
        </w:rPr>
        <w:t>Trastornos cardiacos</w:t>
      </w:r>
    </w:p>
    <w:p w14:paraId="50D3F5B2" w14:textId="77777777" w:rsidR="00AE3340" w:rsidRDefault="00AE3340" w:rsidP="00FB5257">
      <w:pPr>
        <w:tabs>
          <w:tab w:val="left" w:pos="-720"/>
          <w:tab w:val="left" w:pos="567"/>
        </w:tabs>
        <w:suppressAutoHyphens/>
      </w:pPr>
      <w:r>
        <w:t>En el estudio TAX 316, 26 pacientes (3,5%) en el brazo TAC y 17 pacientes (2,3%) en el brazo FAC experimentaron insuficiencia cardiaca congestiva. Todos excepto un paciente en cada brazo fueron diagnosticados de ICC después de más de 30 días tras el periodo de tratamiento. Dos pacientes en el brazo TAC y 4 pacientes en el brazo FAC</w:t>
      </w:r>
      <w:r w:rsidR="000B0F41">
        <w:t xml:space="preserve"> </w:t>
      </w:r>
      <w:r>
        <w:t>fallecieron debido a fallo cardiaco.</w:t>
      </w:r>
    </w:p>
    <w:p w14:paraId="6E858900" w14:textId="77777777" w:rsidR="000B0F41" w:rsidRDefault="000B0F41" w:rsidP="00FB5257">
      <w:pPr>
        <w:tabs>
          <w:tab w:val="left" w:pos="-720"/>
          <w:tab w:val="left" w:pos="567"/>
        </w:tabs>
        <w:suppressAutoHyphens/>
        <w:rPr>
          <w:iCs/>
        </w:rPr>
      </w:pPr>
    </w:p>
    <w:p w14:paraId="13E5AEF4" w14:textId="77777777" w:rsidR="00AE3340" w:rsidRPr="000F1C7C" w:rsidRDefault="008C74EE" w:rsidP="00FB5257">
      <w:pPr>
        <w:tabs>
          <w:tab w:val="left" w:pos="-720"/>
          <w:tab w:val="left" w:pos="567"/>
        </w:tabs>
        <w:suppressAutoHyphens/>
        <w:rPr>
          <w:iCs/>
        </w:rPr>
      </w:pPr>
      <w:r w:rsidRPr="000F1C7C">
        <w:rPr>
          <w:iCs/>
        </w:rPr>
        <w:t>En el estudio GEICAM 9805</w:t>
      </w:r>
      <w:r>
        <w:rPr>
          <w:iCs/>
        </w:rPr>
        <w:t>, 3 pacientes (0,6</w:t>
      </w:r>
      <w:r w:rsidR="005B4C1E">
        <w:rPr>
          <w:iCs/>
        </w:rPr>
        <w:t xml:space="preserve"> </w:t>
      </w:r>
      <w:r>
        <w:rPr>
          <w:iCs/>
        </w:rPr>
        <w:t>%) en el brazo TAC y 3 pacientes (0,6</w:t>
      </w:r>
      <w:r w:rsidR="005B4C1E">
        <w:rPr>
          <w:iCs/>
        </w:rPr>
        <w:t xml:space="preserve"> </w:t>
      </w:r>
      <w:r>
        <w:rPr>
          <w:iCs/>
        </w:rPr>
        <w:t>%) en el brazo FAC</w:t>
      </w:r>
      <w:r w:rsidR="001B240A">
        <w:rPr>
          <w:iCs/>
        </w:rPr>
        <w:t xml:space="preserve"> desarrollaron insuficiencia</w:t>
      </w:r>
      <w:r>
        <w:rPr>
          <w:iCs/>
        </w:rPr>
        <w:t xml:space="preserve"> card</w:t>
      </w:r>
      <w:r w:rsidR="00327F46">
        <w:rPr>
          <w:iCs/>
        </w:rPr>
        <w:t>í</w:t>
      </w:r>
      <w:r w:rsidR="001B240A">
        <w:rPr>
          <w:iCs/>
        </w:rPr>
        <w:t>aca congestiva durante el peri</w:t>
      </w:r>
      <w:r>
        <w:rPr>
          <w:iCs/>
        </w:rPr>
        <w:t xml:space="preserve">odo de seguimiento. </w:t>
      </w:r>
      <w:r w:rsidR="000B0F41">
        <w:rPr>
          <w:iCs/>
        </w:rPr>
        <w:t>Al final del periodo de seguimiento (mediana real del tiempo de seguimiento de 10 años y 5 meses), ningún paciente tenía ICC en el brazo TAC</w:t>
      </w:r>
      <w:r w:rsidR="00426377">
        <w:rPr>
          <w:iCs/>
        </w:rPr>
        <w:t xml:space="preserve"> y</w:t>
      </w:r>
      <w:r w:rsidR="000B0F41">
        <w:rPr>
          <w:iCs/>
        </w:rPr>
        <w:t xml:space="preserve"> 1</w:t>
      </w:r>
      <w:r>
        <w:rPr>
          <w:iCs/>
        </w:rPr>
        <w:t xml:space="preserve"> paciente en el brazo TAC murió como consecuencia de una cardiomiopatía dilatada</w:t>
      </w:r>
      <w:r w:rsidR="000B0F41">
        <w:rPr>
          <w:iCs/>
        </w:rPr>
        <w:t>, y se obse</w:t>
      </w:r>
      <w:r w:rsidR="00723FFA">
        <w:rPr>
          <w:iCs/>
        </w:rPr>
        <w:t>r</w:t>
      </w:r>
      <w:r w:rsidR="000B0F41">
        <w:rPr>
          <w:iCs/>
        </w:rPr>
        <w:t>vó que la ICC continuaba en 1 paciente (0,2%) en el brazo FAC</w:t>
      </w:r>
      <w:r>
        <w:rPr>
          <w:iCs/>
        </w:rPr>
        <w:t>.</w:t>
      </w:r>
    </w:p>
    <w:p w14:paraId="6D75741F" w14:textId="77777777" w:rsidR="008C74EE" w:rsidRDefault="008C74EE" w:rsidP="00FB5257">
      <w:pPr>
        <w:tabs>
          <w:tab w:val="left" w:pos="-720"/>
          <w:tab w:val="left" w:pos="567"/>
        </w:tabs>
        <w:suppressAutoHyphens/>
        <w:rPr>
          <w:i/>
          <w:iCs/>
        </w:rPr>
      </w:pPr>
    </w:p>
    <w:p w14:paraId="4DF4ACEA" w14:textId="77777777" w:rsidR="00AE3340" w:rsidRPr="0018082E" w:rsidRDefault="00AE3340" w:rsidP="00DF6980">
      <w:pPr>
        <w:tabs>
          <w:tab w:val="left" w:pos="-720"/>
          <w:tab w:val="left" w:pos="567"/>
        </w:tabs>
        <w:suppressAutoHyphens/>
        <w:rPr>
          <w:i/>
          <w:iCs/>
        </w:rPr>
      </w:pPr>
      <w:r w:rsidRPr="0018082E">
        <w:rPr>
          <w:i/>
          <w:iCs/>
        </w:rPr>
        <w:t>Trastornos de la piel y del tejido subcutáneo</w:t>
      </w:r>
    </w:p>
    <w:p w14:paraId="3E9A7D53" w14:textId="77777777" w:rsidR="00AE3340" w:rsidRDefault="00AE3340" w:rsidP="00DF6980">
      <w:pPr>
        <w:tabs>
          <w:tab w:val="left" w:pos="-720"/>
          <w:tab w:val="left" w:pos="567"/>
        </w:tabs>
        <w:suppressAutoHyphens/>
      </w:pPr>
      <w:r>
        <w:t xml:space="preserve">En el estudio TAX316,  se notificó que la alopecia persistió en 687 </w:t>
      </w:r>
      <w:r w:rsidR="007927BD">
        <w:t xml:space="preserve">de los 744 </w:t>
      </w:r>
      <w:r>
        <w:t xml:space="preserve">pacientes </w:t>
      </w:r>
      <w:r w:rsidR="000B0F41">
        <w:t xml:space="preserve">(92,3%) </w:t>
      </w:r>
      <w:r>
        <w:t xml:space="preserve">del brazo TAC y en 645 </w:t>
      </w:r>
      <w:r w:rsidR="007927BD">
        <w:t xml:space="preserve">de los 736 </w:t>
      </w:r>
      <w:r>
        <w:t xml:space="preserve">pacientes </w:t>
      </w:r>
      <w:r w:rsidR="00FC06F5">
        <w:t xml:space="preserve">(87,6%) </w:t>
      </w:r>
      <w:r>
        <w:t>del brazo FAC.</w:t>
      </w:r>
    </w:p>
    <w:p w14:paraId="47C6BDB5" w14:textId="77777777" w:rsidR="007927BD" w:rsidRDefault="007927BD" w:rsidP="007927BD">
      <w:pPr>
        <w:tabs>
          <w:tab w:val="left" w:pos="-720"/>
          <w:tab w:val="left" w:pos="567"/>
        </w:tabs>
        <w:suppressAutoHyphens/>
      </w:pPr>
      <w:r>
        <w:t>Al final del período de seguimiento (media</w:t>
      </w:r>
      <w:r w:rsidR="000B0F41">
        <w:t>na</w:t>
      </w:r>
      <w:r>
        <w:t xml:space="preserve"> real de seguimiento de </w:t>
      </w:r>
      <w:r w:rsidR="000B0F41">
        <w:t>8 años</w:t>
      </w:r>
      <w:r>
        <w:t>), se observó que la alopecia continuaba en 29 pacientes del brazo TAC (3,9%) y 16 pacientes del brazo FAC (2,2%).</w:t>
      </w:r>
    </w:p>
    <w:p w14:paraId="2E689974" w14:textId="77777777" w:rsidR="00577861" w:rsidRDefault="00577861" w:rsidP="007927BD">
      <w:pPr>
        <w:tabs>
          <w:tab w:val="left" w:pos="-720"/>
          <w:tab w:val="left" w:pos="567"/>
        </w:tabs>
        <w:suppressAutoHyphens/>
      </w:pPr>
    </w:p>
    <w:p w14:paraId="7DD3C2AA" w14:textId="77777777" w:rsidR="00AE3340" w:rsidRDefault="008C74EE" w:rsidP="00DF6980">
      <w:pPr>
        <w:tabs>
          <w:tab w:val="left" w:pos="-720"/>
          <w:tab w:val="left" w:pos="567"/>
        </w:tabs>
        <w:suppressAutoHyphens/>
      </w:pPr>
      <w:r>
        <w:t xml:space="preserve">En el estudio GEICAM 9805, </w:t>
      </w:r>
      <w:r w:rsidR="005B4C1E">
        <w:t>la alopecia</w:t>
      </w:r>
      <w:r>
        <w:t xml:space="preserve"> </w:t>
      </w:r>
      <w:r w:rsidR="0006404F">
        <w:t xml:space="preserve">que se inició </w:t>
      </w:r>
      <w:r>
        <w:t xml:space="preserve">durante el periodo de </w:t>
      </w:r>
      <w:r w:rsidR="00723FFA">
        <w:t>tratamiento y persis</w:t>
      </w:r>
      <w:r w:rsidR="0006404F">
        <w:t xml:space="preserve">tió en el periodo de </w:t>
      </w:r>
      <w:r>
        <w:t>seguimiento se observó que continuaba en 49 pacientes (9,2</w:t>
      </w:r>
      <w:r w:rsidR="005B4C1E">
        <w:t xml:space="preserve"> </w:t>
      </w:r>
      <w:r>
        <w:t>%) en el brazo TAC y 35 pacientes (6,7</w:t>
      </w:r>
      <w:r w:rsidR="005B4C1E">
        <w:t xml:space="preserve"> </w:t>
      </w:r>
      <w:r>
        <w:t xml:space="preserve">%) en el brazo FAC. </w:t>
      </w:r>
      <w:r w:rsidR="005B4C1E">
        <w:t>La a</w:t>
      </w:r>
      <w:r w:rsidR="00A23031">
        <w:t>lopecia relacionada con el medicamento del estudio empezó o empeoró durante el periodo de</w:t>
      </w:r>
      <w:r w:rsidR="005B4C1E">
        <w:t xml:space="preserve"> seguimiento en 42 pacientes (7,</w:t>
      </w:r>
      <w:r w:rsidR="00A23031">
        <w:t>9 %) en el brazo TAC y 30 pacientes (5,8</w:t>
      </w:r>
      <w:r w:rsidR="005B4C1E">
        <w:t xml:space="preserve"> </w:t>
      </w:r>
      <w:r w:rsidR="00A23031">
        <w:t>%) en el brazo FAC.</w:t>
      </w:r>
      <w:r w:rsidR="0006404F">
        <w:t xml:space="preserve"> Al final del periodo de seguimiento (tiempo de seguimiento mediano de 10 años y 5 meses), se obse</w:t>
      </w:r>
      <w:r w:rsidR="00EA61E5">
        <w:t>r</w:t>
      </w:r>
      <w:r w:rsidR="0006404F">
        <w:t>vó alopecia que continuaba en 3 pacientes (0,6%) en el brazo TAC, y en 1 paciente (0,2%) en el brazo FAC.</w:t>
      </w:r>
    </w:p>
    <w:p w14:paraId="3FDFF78F" w14:textId="77777777" w:rsidR="00AE3340" w:rsidRDefault="00AE3340" w:rsidP="00DF6980">
      <w:pPr>
        <w:tabs>
          <w:tab w:val="left" w:pos="-720"/>
          <w:tab w:val="left" w:pos="567"/>
        </w:tabs>
        <w:suppressAutoHyphens/>
        <w:rPr>
          <w:i/>
          <w:iCs/>
        </w:rPr>
      </w:pPr>
    </w:p>
    <w:p w14:paraId="0E28EFE9" w14:textId="77777777" w:rsidR="00AE3340" w:rsidRPr="0018082E" w:rsidRDefault="00AE3340" w:rsidP="004F16AB">
      <w:pPr>
        <w:tabs>
          <w:tab w:val="left" w:pos="-720"/>
          <w:tab w:val="left" w:pos="567"/>
        </w:tabs>
        <w:suppressAutoHyphens/>
        <w:rPr>
          <w:i/>
          <w:iCs/>
        </w:rPr>
      </w:pPr>
      <w:r w:rsidRPr="0018082E">
        <w:rPr>
          <w:i/>
          <w:iCs/>
        </w:rPr>
        <w:t>Trastornos del aparato reproductor y de la mama</w:t>
      </w:r>
    </w:p>
    <w:p w14:paraId="538871A5" w14:textId="77777777" w:rsidR="00AE3340" w:rsidRDefault="00AE3340" w:rsidP="004F16AB">
      <w:pPr>
        <w:tabs>
          <w:tab w:val="left" w:pos="-720"/>
          <w:tab w:val="left" w:pos="567"/>
        </w:tabs>
        <w:suppressAutoHyphens/>
      </w:pPr>
      <w:r>
        <w:t>En el estudio TAX316</w:t>
      </w:r>
      <w:r w:rsidR="00181F51">
        <w:t>,</w:t>
      </w:r>
      <w:r>
        <w:t xml:space="preserve"> la amenorrea </w:t>
      </w:r>
      <w:r w:rsidR="00181F51">
        <w:t>que se inició durante el periodo de tratamiento y persistió en el periodo de seguimiento después de la finalización de la quimioterapia fue notifica</w:t>
      </w:r>
      <w:r w:rsidR="00426377">
        <w:t>d</w:t>
      </w:r>
      <w:r w:rsidR="00181F51">
        <w:t xml:space="preserve">a en 202 de 744 pacientes (27,2%) </w:t>
      </w:r>
      <w:r w:rsidR="00426377">
        <w:t xml:space="preserve">en el brazo TAC </w:t>
      </w:r>
      <w:r w:rsidR="00181F51">
        <w:t xml:space="preserve">y </w:t>
      </w:r>
      <w:r w:rsidR="00426377">
        <w:t xml:space="preserve">en </w:t>
      </w:r>
      <w:r w:rsidR="00181F51">
        <w:t>125 de 736 pac</w:t>
      </w:r>
      <w:r w:rsidR="00EA683E">
        <w:t>i</w:t>
      </w:r>
      <w:r w:rsidR="00181F51">
        <w:t xml:space="preserve">entes (17,0%) en el brazo FAC. Se observó que </w:t>
      </w:r>
      <w:r w:rsidR="004963C0">
        <w:t xml:space="preserve">la amenorrea </w:t>
      </w:r>
      <w:r w:rsidR="00181F51">
        <w:t xml:space="preserve">continuaba al final del periodo de </w:t>
      </w:r>
      <w:r>
        <w:t>seguimiento</w:t>
      </w:r>
      <w:r w:rsidR="00181F51">
        <w:t xml:space="preserve"> (tiempo de seguimiento mediano de 8 años)</w:t>
      </w:r>
      <w:r>
        <w:t xml:space="preserve"> en 121 de </w:t>
      </w:r>
      <w:r w:rsidR="00181F51">
        <w:t>744 pacientes (16,3%) en el brazo TAC y en 86 pacientes (11,7%) en el brazo FAC</w:t>
      </w:r>
      <w:r>
        <w:t>.</w:t>
      </w:r>
    </w:p>
    <w:p w14:paraId="347CA308" w14:textId="77777777" w:rsidR="00AE3340" w:rsidRDefault="00A23031" w:rsidP="004F16AB">
      <w:pPr>
        <w:tabs>
          <w:tab w:val="left" w:pos="-720"/>
          <w:tab w:val="left" w:pos="567"/>
        </w:tabs>
        <w:suppressAutoHyphens/>
      </w:pPr>
      <w:r>
        <w:t xml:space="preserve">En el estudio GEICAM 9805, </w:t>
      </w:r>
      <w:r w:rsidR="005B4C1E">
        <w:t xml:space="preserve">la amenorrea </w:t>
      </w:r>
      <w:r w:rsidR="00181F51">
        <w:t xml:space="preserve">que se inició </w:t>
      </w:r>
      <w:r>
        <w:t xml:space="preserve">durante el periodo de </w:t>
      </w:r>
      <w:r w:rsidR="00181F51">
        <w:t xml:space="preserve">tratamiento y persistió en el periodo de </w:t>
      </w:r>
      <w:r>
        <w:t>seguimiento se observó que continuaba en 18 pacientes (3,4</w:t>
      </w:r>
      <w:r w:rsidR="005B4C1E">
        <w:t xml:space="preserve"> </w:t>
      </w:r>
      <w:r>
        <w:t>%) en el brazo TAC y 5 pacientes (1,0</w:t>
      </w:r>
      <w:r w:rsidR="005B4C1E">
        <w:t xml:space="preserve"> </w:t>
      </w:r>
      <w:r>
        <w:t>%) en el brazo FAC.</w:t>
      </w:r>
      <w:r w:rsidR="00181F51">
        <w:t xml:space="preserve"> Al final del periodo de seguimiento (tiempo de seguimiento mediano de 10 años y 5 meses), se observó que </w:t>
      </w:r>
      <w:r w:rsidR="004963C0">
        <w:t xml:space="preserve">la amenorrea </w:t>
      </w:r>
      <w:r w:rsidR="00181F51">
        <w:t>continuaba en 7 pacientes (1,3%) en el brazo TAC, y en 4 pacientes</w:t>
      </w:r>
      <w:r w:rsidR="00430B44">
        <w:t xml:space="preserve"> </w:t>
      </w:r>
      <w:r w:rsidR="00181F51">
        <w:t>(0,8%) en el brazo FAC.</w:t>
      </w:r>
    </w:p>
    <w:p w14:paraId="2C872673" w14:textId="77777777" w:rsidR="00A23031" w:rsidRDefault="00A23031" w:rsidP="004F16AB">
      <w:pPr>
        <w:tabs>
          <w:tab w:val="left" w:pos="-720"/>
          <w:tab w:val="left" w:pos="567"/>
        </w:tabs>
        <w:suppressAutoHyphens/>
      </w:pPr>
    </w:p>
    <w:p w14:paraId="57DADAA0" w14:textId="77777777" w:rsidR="00AE3340" w:rsidRPr="0018082E" w:rsidRDefault="00AE3340" w:rsidP="00FB5257">
      <w:pPr>
        <w:tabs>
          <w:tab w:val="left" w:pos="-720"/>
          <w:tab w:val="left" w:pos="567"/>
        </w:tabs>
        <w:suppressAutoHyphens/>
      </w:pPr>
      <w:r w:rsidRPr="0018082E">
        <w:rPr>
          <w:i/>
          <w:iCs/>
        </w:rPr>
        <w:t>Trastornos generales y alteraciones en el lugar de administración</w:t>
      </w:r>
    </w:p>
    <w:p w14:paraId="02020598" w14:textId="77777777" w:rsidR="00AE3340" w:rsidRDefault="00AE3340" w:rsidP="00FB5257">
      <w:pPr>
        <w:tabs>
          <w:tab w:val="left" w:pos="-720"/>
          <w:tab w:val="left" w:pos="567"/>
        </w:tabs>
        <w:suppressAutoHyphens/>
      </w:pPr>
      <w:r>
        <w:t xml:space="preserve">En el estudio TAX316, el edema periférico </w:t>
      </w:r>
      <w:r w:rsidR="00E55B34">
        <w:t>que se inició durante el periodo de tratamiento y persistió en el periodo de seguimiento después de la finalización de la quimioterapia fue observado en 119 de 744 pacientes (16,0%) en el brazo TAC</w:t>
      </w:r>
      <w:r w:rsidR="00F15DCF">
        <w:t xml:space="preserve"> </w:t>
      </w:r>
      <w:r w:rsidR="00E55B34">
        <w:t xml:space="preserve">y en 23 de 736 pacientes (3,1%) en el brazo FAC. </w:t>
      </w:r>
      <w:r w:rsidR="001E53F5">
        <w:t>Al final del periodo de</w:t>
      </w:r>
      <w:r w:rsidR="00F15DCF">
        <w:t xml:space="preserve"> seguimiento (mediana real del tiempo de seguimiento de 8 años), el edema periférico </w:t>
      </w:r>
      <w:r>
        <w:t>continuaba</w:t>
      </w:r>
      <w:r w:rsidR="00284847">
        <w:t xml:space="preserve"> </w:t>
      </w:r>
      <w:r>
        <w:t xml:space="preserve">en 19 pacientes </w:t>
      </w:r>
      <w:r w:rsidR="00F15DCF">
        <w:t>(2,6%)</w:t>
      </w:r>
      <w:r>
        <w:t xml:space="preserve"> en el brazo TAC y en 4 pacientes</w:t>
      </w:r>
      <w:r w:rsidR="00F15DCF">
        <w:t xml:space="preserve"> (0,5%)</w:t>
      </w:r>
      <w:r>
        <w:t xml:space="preserve"> en el brazo FAC.</w:t>
      </w:r>
    </w:p>
    <w:p w14:paraId="229D470D" w14:textId="77777777" w:rsidR="002A5F0A" w:rsidRDefault="009228BA" w:rsidP="00FB5257">
      <w:pPr>
        <w:tabs>
          <w:tab w:val="left" w:pos="-720"/>
          <w:tab w:val="left" w:pos="567"/>
        </w:tabs>
        <w:suppressAutoHyphens/>
      </w:pPr>
      <w:r>
        <w:t>En el estudio TAX316 el linfe</w:t>
      </w:r>
      <w:r w:rsidR="002A5F0A">
        <w:t>dema que se inició durante el periodo de tratamiento y persistió en el periodo de seguimiento después de la finalización de la quimioterapia fue notificado en 11 de 744 pacientes (1,5%) en el brazo TAC y en 1 de 736 pacientes (0,1%) en el brazo FAC. Al final del periodo de seguimiento (mediana real del tiempo de seguimiento de 8 años), se observ</w:t>
      </w:r>
      <w:r>
        <w:t>ó que el linf</w:t>
      </w:r>
      <w:r w:rsidR="002A5F0A">
        <w:t xml:space="preserve">edema continuaba en 6 pacientes (0,8%) en el brazo TAC y </w:t>
      </w:r>
      <w:r w:rsidR="00426377">
        <w:t xml:space="preserve">en </w:t>
      </w:r>
      <w:r w:rsidR="002A5F0A">
        <w:t>1 paciente (0,1%) en el brazo FAC.</w:t>
      </w:r>
    </w:p>
    <w:p w14:paraId="06BB855C" w14:textId="77777777" w:rsidR="002A5F0A" w:rsidRDefault="002A5F0A" w:rsidP="00FB5257">
      <w:pPr>
        <w:tabs>
          <w:tab w:val="left" w:pos="-720"/>
          <w:tab w:val="left" w:pos="567"/>
        </w:tabs>
        <w:suppressAutoHyphens/>
      </w:pPr>
      <w:r>
        <w:t>En el estudio TAX316</w:t>
      </w:r>
      <w:r w:rsidR="009228BA">
        <w:t xml:space="preserve"> la astenia que se inició durante el periodo de tratamiento y persistió en el periodo de seguimiento después de la finalización de la quimioterapia fue notificada en 236 de 744 pacientes (31,7%) en el brazo TAC y en 180 de 736 pacientes (24,5%) en el brazo FAC. Al final del periodo de seguimiento (mediana real del tiempo de seguimiento de 8 años), se observó que la astenia continuaba en 29 pacientes (3,9%) en el brazo TAC y en 16 pacientes (2,2%) en el brazo FAC.</w:t>
      </w:r>
    </w:p>
    <w:p w14:paraId="62F7D769" w14:textId="77777777" w:rsidR="009228BA" w:rsidRDefault="00AE3340" w:rsidP="00FB5257">
      <w:pPr>
        <w:tabs>
          <w:tab w:val="left" w:pos="-720"/>
          <w:tab w:val="left" w:pos="567"/>
        </w:tabs>
        <w:suppressAutoHyphens/>
      </w:pPr>
      <w:r>
        <w:t xml:space="preserve">En el estudio GEICAM 9805, </w:t>
      </w:r>
      <w:r w:rsidR="009228BA">
        <w:t xml:space="preserve">el edema periférico que se inició durante el periodo de tratamiento persistió en el periodo de seguimiento en 4 pacientes (0,8%) en el brazo TAC y en 2 pacientes (0,4%) en el brazo FAC. </w:t>
      </w:r>
      <w:r w:rsidR="009A71FA">
        <w:t>A</w:t>
      </w:r>
      <w:r w:rsidR="009228BA">
        <w:t>l final del periodo de seguimiento (mediana del tiempo de seguimiento de 10 años y 5 meses), ningún p</w:t>
      </w:r>
      <w:r w:rsidR="009A71FA">
        <w:t>a</w:t>
      </w:r>
      <w:r w:rsidR="009228BA">
        <w:t>ciente (0%) en el brazo TAC</w:t>
      </w:r>
      <w:r w:rsidR="009A71FA">
        <w:t xml:space="preserve"> tuvo edema periférico y se observó que continuaba en 1 paciente (0,2%) en el brazo FAC. El linfedema que se inició durante el peri</w:t>
      </w:r>
      <w:r w:rsidR="001E53F5">
        <w:t>o</w:t>
      </w:r>
      <w:r w:rsidR="009A71FA">
        <w:t>do de tratamiento persistió en el periodo de seguimiento en 5 pacientes (0,9%) en el brazo TAC y en 2 pacientes (0,4%) en el brazo FAC. Al final del periodo de seguimiento, se observó que el linfedema continuaba en 4 pacientes (0,8%) en el brazo TAC, y en 1 paciente (0,2%) en el brazo FAC.</w:t>
      </w:r>
    </w:p>
    <w:p w14:paraId="590FD1CD" w14:textId="77777777" w:rsidR="009A71FA" w:rsidRDefault="009652CD" w:rsidP="00FB5257">
      <w:pPr>
        <w:tabs>
          <w:tab w:val="left" w:pos="-720"/>
          <w:tab w:val="left" w:pos="567"/>
        </w:tabs>
        <w:suppressAutoHyphens/>
      </w:pPr>
      <w:r>
        <w:t>La astenia que se inició durante el periodo de tratamiento y persistió en el periodo de seguimiento se obse</w:t>
      </w:r>
      <w:r w:rsidR="001E53F5">
        <w:t>r</w:t>
      </w:r>
      <w:r>
        <w:t>vó que continuaba en 12 pacientes (2,3%) en el brazo TAC y en 4 pacientes (0,8%) en el brazo FAC. Al final del periodo de seguimiento, se observó que la astenia continuaba en 2 pacientes (0,4%) en el brazo TAC, y en 2 pacientes (0,4%) en el brazo FAC.</w:t>
      </w:r>
    </w:p>
    <w:p w14:paraId="4EF08C93" w14:textId="77777777" w:rsidR="00AE3340" w:rsidRDefault="00AE3340" w:rsidP="00FB5257">
      <w:pPr>
        <w:tabs>
          <w:tab w:val="left" w:pos="-720"/>
          <w:tab w:val="left" w:pos="567"/>
        </w:tabs>
        <w:suppressAutoHyphens/>
        <w:rPr>
          <w:i/>
          <w:iCs/>
        </w:rPr>
      </w:pPr>
    </w:p>
    <w:p w14:paraId="7D4DBAD7" w14:textId="77777777" w:rsidR="00AE3340" w:rsidRPr="0018082E" w:rsidRDefault="00AE3340" w:rsidP="00DF6980">
      <w:pPr>
        <w:tabs>
          <w:tab w:val="left" w:pos="-720"/>
          <w:tab w:val="left" w:pos="567"/>
        </w:tabs>
        <w:suppressAutoHyphens/>
        <w:rPr>
          <w:i/>
          <w:iCs/>
        </w:rPr>
      </w:pPr>
      <w:r w:rsidRPr="0018082E">
        <w:rPr>
          <w:i/>
          <w:iCs/>
        </w:rPr>
        <w:t>Leucemia aguda/síndrome mielodisplásico</w:t>
      </w:r>
    </w:p>
    <w:p w14:paraId="2A05C956" w14:textId="77777777" w:rsidR="00AE3340" w:rsidRDefault="00AE3340" w:rsidP="00DF6980">
      <w:pPr>
        <w:tabs>
          <w:tab w:val="left" w:pos="-720"/>
          <w:tab w:val="left" w:pos="567"/>
        </w:tabs>
        <w:suppressAutoHyphens/>
      </w:pPr>
      <w:r>
        <w:t xml:space="preserve">Después de 10 años de seguimiento en el estudio TAX316, se notificó leucemia aguda en </w:t>
      </w:r>
      <w:r w:rsidR="00210381">
        <w:t xml:space="preserve">3 </w:t>
      </w:r>
      <w:r>
        <w:t>de 744 pacientes</w:t>
      </w:r>
      <w:r w:rsidR="00210381">
        <w:t xml:space="preserve"> (0,4%)</w:t>
      </w:r>
      <w:r>
        <w:t xml:space="preserve"> del brazo TAC y en 1 de 736 pacientes </w:t>
      </w:r>
      <w:r w:rsidR="00210381">
        <w:t xml:space="preserve">(0,1%) </w:t>
      </w:r>
      <w:r>
        <w:t xml:space="preserve">del brazo FAC. </w:t>
      </w:r>
      <w:r w:rsidR="00210381">
        <w:t>Un paciente (0,1%) en el brazo TAC y 1 paciente (0,1%) en el brazo FAC fallecieron debido a LMA durante el periodo de seguimiento (mediana del tiempo de seguimiento de 8 años)</w:t>
      </w:r>
      <w:r w:rsidR="00423C28">
        <w:t>.</w:t>
      </w:r>
      <w:r w:rsidR="00210381">
        <w:t xml:space="preserve"> </w:t>
      </w:r>
      <w:r>
        <w:t>Se notificó síndrome mielodisplásico en 2 de 744 pacientes</w:t>
      </w:r>
      <w:r w:rsidR="00210381">
        <w:t xml:space="preserve"> (0,3%)</w:t>
      </w:r>
      <w:r>
        <w:t xml:space="preserve"> del brazo TAC y en 1 de 736 pacientes</w:t>
      </w:r>
      <w:r w:rsidR="00210381">
        <w:t xml:space="preserve"> (0,1%)</w:t>
      </w:r>
      <w:r>
        <w:t xml:space="preserve"> del brazo FAC.</w:t>
      </w:r>
    </w:p>
    <w:p w14:paraId="3B09AC34" w14:textId="77777777" w:rsidR="00AE3340" w:rsidRDefault="0071065F" w:rsidP="00DF6980">
      <w:pPr>
        <w:tabs>
          <w:tab w:val="left" w:pos="-720"/>
          <w:tab w:val="left" w:pos="567"/>
        </w:tabs>
        <w:suppressAutoHyphens/>
      </w:pPr>
      <w:r>
        <w:t>De</w:t>
      </w:r>
      <w:r w:rsidR="00AC0A5C">
        <w:t>s</w:t>
      </w:r>
      <w:r>
        <w:t>pués de 10 años de seguimiento en el estudio GEICAM 9805,</w:t>
      </w:r>
      <w:r w:rsidR="00AE3340">
        <w:t xml:space="preserve"> se observó leucemia aguda en 1 de los 532 pacientes (0,2%) </w:t>
      </w:r>
      <w:r>
        <w:t>en el brazo TAC</w:t>
      </w:r>
      <w:r w:rsidR="00AE3340">
        <w:t xml:space="preserve">. No se notificaron casos en los pacientes </w:t>
      </w:r>
      <w:r>
        <w:t>en el brazo FAC</w:t>
      </w:r>
      <w:r w:rsidR="00AE3340">
        <w:t>. No se diagnosticó síndrome mielodisplásico a ningún paciente en ninguno de los grupos de tratamiento.</w:t>
      </w:r>
    </w:p>
    <w:p w14:paraId="7D20170F" w14:textId="77777777" w:rsidR="00AE3340" w:rsidRDefault="00AE3340" w:rsidP="00DF6980">
      <w:pPr>
        <w:tabs>
          <w:tab w:val="left" w:pos="-720"/>
          <w:tab w:val="left" w:pos="567"/>
        </w:tabs>
        <w:suppressAutoHyphens/>
      </w:pPr>
    </w:p>
    <w:p w14:paraId="5321A84A" w14:textId="77777777" w:rsidR="00AE3340" w:rsidRPr="00DA1ABC" w:rsidRDefault="00AE3340" w:rsidP="00DF6980">
      <w:pPr>
        <w:tabs>
          <w:tab w:val="left" w:pos="-720"/>
          <w:tab w:val="left" w:pos="567"/>
        </w:tabs>
        <w:suppressAutoHyphens/>
        <w:rPr>
          <w:i/>
          <w:iCs/>
        </w:rPr>
      </w:pPr>
      <w:r w:rsidRPr="00DA1ABC">
        <w:rPr>
          <w:i/>
          <w:iCs/>
        </w:rPr>
        <w:t>Complicaciones neutropénicas</w:t>
      </w:r>
    </w:p>
    <w:p w14:paraId="4D41F2E0" w14:textId="77777777" w:rsidR="00AE3340" w:rsidRPr="0014547D" w:rsidRDefault="00AE3340" w:rsidP="00DF6980">
      <w:pPr>
        <w:tabs>
          <w:tab w:val="left" w:pos="-720"/>
          <w:tab w:val="left" w:pos="567"/>
        </w:tabs>
        <w:suppressAutoHyphens/>
      </w:pPr>
      <w:r>
        <w:t>La siguiente tabla muestra que en el grupo TAC del estudio GEICAM, la incidencia de neutropenia de Grado 4, neutropenia febril e infección neutropénica disminuyó en los pacientes que recibieron G-CSF en profilaxis primaria después de que fuera obligatorio.</w:t>
      </w:r>
    </w:p>
    <w:p w14:paraId="760F6CF7" w14:textId="77777777" w:rsidR="00AE3340" w:rsidRDefault="00AE3340" w:rsidP="00DF6980">
      <w:pPr>
        <w:tabs>
          <w:tab w:val="left" w:pos="-720"/>
          <w:tab w:val="left" w:pos="567"/>
        </w:tabs>
        <w:suppressAutoHyphens/>
      </w:pPr>
    </w:p>
    <w:p w14:paraId="48D427A8" w14:textId="77777777" w:rsidR="00AE3340" w:rsidRDefault="00AE3340" w:rsidP="0018082E">
      <w:pPr>
        <w:tabs>
          <w:tab w:val="left" w:pos="-720"/>
          <w:tab w:val="left" w:pos="567"/>
        </w:tabs>
        <w:suppressAutoHyphens/>
        <w:rPr>
          <w:u w:val="single"/>
        </w:rPr>
      </w:pPr>
      <w:r>
        <w:rPr>
          <w:u w:val="single"/>
        </w:rPr>
        <w:t xml:space="preserve">Complicaciones neutropénicas en pacientes que recibieron TAC con o sin G-CSF en profilaxis </w:t>
      </w:r>
      <w:bookmarkStart w:id="23" w:name="OLE_LINK9"/>
      <w:r>
        <w:rPr>
          <w:u w:val="single"/>
        </w:rPr>
        <w:t xml:space="preserve">primaria </w:t>
      </w:r>
      <w:bookmarkEnd w:id="23"/>
      <w:r>
        <w:rPr>
          <w:u w:val="single"/>
        </w:rPr>
        <w:t>(GEICAM 9805)</w:t>
      </w:r>
    </w:p>
    <w:p w14:paraId="0E022F7A" w14:textId="77777777" w:rsidR="00AE3340" w:rsidRPr="00DA36A8" w:rsidRDefault="00AE3340" w:rsidP="00DA36A8">
      <w:pPr>
        <w:tabs>
          <w:tab w:val="left" w:pos="-720"/>
          <w:tab w:val="left" w:pos="567"/>
        </w:tabs>
        <w:suppressAutoHyphens/>
        <w:jc w:val="center"/>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3365"/>
        <w:gridCol w:w="3325"/>
      </w:tblGrid>
      <w:tr w:rsidR="00AE3340" w14:paraId="18438F04" w14:textId="77777777">
        <w:trPr>
          <w:tblHeader/>
        </w:trPr>
        <w:tc>
          <w:tcPr>
            <w:tcW w:w="1308" w:type="pct"/>
            <w:tcBorders>
              <w:top w:val="single" w:sz="4" w:space="0" w:color="auto"/>
              <w:left w:val="single" w:sz="4" w:space="0" w:color="auto"/>
              <w:bottom w:val="single" w:sz="4" w:space="0" w:color="auto"/>
              <w:right w:val="single" w:sz="4" w:space="0" w:color="auto"/>
            </w:tcBorders>
            <w:shd w:val="pct12" w:color="auto" w:fill="FFFFFF"/>
          </w:tcPr>
          <w:p w14:paraId="04E40DD3" w14:textId="77777777" w:rsidR="00AE3340" w:rsidRPr="00C13664" w:rsidRDefault="00AE3340" w:rsidP="009A7101">
            <w:pPr>
              <w:keepNext/>
              <w:keepLines/>
              <w:rPr>
                <w:b/>
                <w:bCs/>
              </w:rPr>
            </w:pPr>
          </w:p>
        </w:tc>
        <w:tc>
          <w:tcPr>
            <w:tcW w:w="1857" w:type="pct"/>
            <w:tcBorders>
              <w:top w:val="single" w:sz="4" w:space="0" w:color="auto"/>
              <w:left w:val="single" w:sz="4" w:space="0" w:color="auto"/>
              <w:bottom w:val="single" w:sz="4" w:space="0" w:color="auto"/>
              <w:right w:val="single" w:sz="4" w:space="0" w:color="auto"/>
            </w:tcBorders>
            <w:shd w:val="pct12" w:color="auto" w:fill="FFFFFF"/>
          </w:tcPr>
          <w:p w14:paraId="3BF31B77" w14:textId="77777777" w:rsidR="00AE3340" w:rsidRDefault="00AE3340" w:rsidP="00C13664">
            <w:pPr>
              <w:keepNext/>
              <w:keepLines/>
              <w:jc w:val="center"/>
              <w:rPr>
                <w:b/>
                <w:bCs/>
              </w:rPr>
            </w:pPr>
            <w:r>
              <w:rPr>
                <w:b/>
                <w:bCs/>
              </w:rPr>
              <w:t>Sin G-CSF en profilaxis primaria</w:t>
            </w:r>
          </w:p>
          <w:p w14:paraId="78716677" w14:textId="77777777" w:rsidR="00AE3340" w:rsidRDefault="00AE3340" w:rsidP="00C13664">
            <w:pPr>
              <w:keepNext/>
              <w:keepLines/>
              <w:jc w:val="center"/>
              <w:rPr>
                <w:b/>
                <w:bCs/>
              </w:rPr>
            </w:pPr>
            <w:r>
              <w:rPr>
                <w:b/>
                <w:bCs/>
              </w:rPr>
              <w:t>(n=111)</w:t>
            </w:r>
          </w:p>
          <w:p w14:paraId="3174D2F3" w14:textId="77777777" w:rsidR="00AE3340" w:rsidRPr="00C13664" w:rsidRDefault="00AE3340" w:rsidP="00C13664">
            <w:pPr>
              <w:keepNext/>
              <w:keepLines/>
              <w:jc w:val="center"/>
              <w:rPr>
                <w:b/>
                <w:bCs/>
              </w:rPr>
            </w:pPr>
            <w:r>
              <w:rPr>
                <w:b/>
                <w:bCs/>
              </w:rPr>
              <w:t>n (%)</w:t>
            </w:r>
          </w:p>
          <w:p w14:paraId="69CD8785" w14:textId="77777777" w:rsidR="00AE3340" w:rsidRPr="00C13664" w:rsidRDefault="00AE3340" w:rsidP="00C13664">
            <w:pPr>
              <w:pStyle w:val="Encabezadodelista"/>
              <w:keepNext/>
              <w:keepLines/>
              <w:overflowPunct w:val="0"/>
              <w:autoSpaceDE w:val="0"/>
              <w:autoSpaceDN w:val="0"/>
              <w:adjustRightInd w:val="0"/>
              <w:spacing w:before="0" w:line="240" w:lineRule="auto"/>
              <w:jc w:val="center"/>
              <w:textAlignment w:val="baseline"/>
              <w:rPr>
                <w:rFonts w:ascii="Times New Roman" w:hAnsi="Times New Roman" w:cs="Times New Roman"/>
                <w:sz w:val="22"/>
                <w:szCs w:val="22"/>
                <w:lang w:val="es-ES" w:eastAsia="en-US"/>
              </w:rPr>
            </w:pPr>
          </w:p>
        </w:tc>
        <w:tc>
          <w:tcPr>
            <w:tcW w:w="1835" w:type="pct"/>
            <w:tcBorders>
              <w:top w:val="single" w:sz="4" w:space="0" w:color="auto"/>
              <w:left w:val="single" w:sz="4" w:space="0" w:color="auto"/>
              <w:bottom w:val="single" w:sz="4" w:space="0" w:color="auto"/>
              <w:right w:val="single" w:sz="4" w:space="0" w:color="auto"/>
            </w:tcBorders>
            <w:shd w:val="pct12" w:color="auto" w:fill="FFFFFF"/>
          </w:tcPr>
          <w:p w14:paraId="0CD4F1F4" w14:textId="77777777" w:rsidR="00AE3340" w:rsidRDefault="00AE3340" w:rsidP="00C13664">
            <w:pPr>
              <w:keepNext/>
              <w:keepLines/>
              <w:jc w:val="center"/>
              <w:rPr>
                <w:b/>
                <w:bCs/>
              </w:rPr>
            </w:pPr>
            <w:r>
              <w:rPr>
                <w:b/>
                <w:bCs/>
              </w:rPr>
              <w:t>Con G-CSF en profilaxis primaria</w:t>
            </w:r>
          </w:p>
          <w:p w14:paraId="6052E20C" w14:textId="77777777" w:rsidR="00AE3340" w:rsidRDefault="00AE3340" w:rsidP="00C13664">
            <w:pPr>
              <w:keepNext/>
              <w:keepLines/>
              <w:jc w:val="center"/>
              <w:rPr>
                <w:b/>
                <w:bCs/>
              </w:rPr>
            </w:pPr>
            <w:r>
              <w:rPr>
                <w:b/>
                <w:bCs/>
              </w:rPr>
              <w:t>(n=421)</w:t>
            </w:r>
          </w:p>
          <w:p w14:paraId="66B6E057" w14:textId="77777777" w:rsidR="00AE3340" w:rsidRPr="00C13664" w:rsidRDefault="00AE3340" w:rsidP="00C13664">
            <w:pPr>
              <w:keepNext/>
              <w:keepLines/>
              <w:jc w:val="center"/>
              <w:rPr>
                <w:b/>
                <w:bCs/>
              </w:rPr>
            </w:pPr>
            <w:r>
              <w:rPr>
                <w:b/>
                <w:bCs/>
              </w:rPr>
              <w:t>n (%)</w:t>
            </w:r>
          </w:p>
          <w:p w14:paraId="10C95EB9" w14:textId="77777777" w:rsidR="00AE3340" w:rsidRPr="00C13664" w:rsidRDefault="00AE3340" w:rsidP="00C13664">
            <w:pPr>
              <w:keepNext/>
              <w:keepLines/>
              <w:jc w:val="center"/>
              <w:rPr>
                <w:b/>
                <w:bCs/>
              </w:rPr>
            </w:pPr>
          </w:p>
        </w:tc>
      </w:tr>
      <w:tr w:rsidR="00AE3340" w14:paraId="3A02769A" w14:textId="77777777">
        <w:tc>
          <w:tcPr>
            <w:tcW w:w="1308" w:type="pct"/>
            <w:tcBorders>
              <w:top w:val="single" w:sz="4" w:space="0" w:color="auto"/>
              <w:left w:val="single" w:sz="4" w:space="0" w:color="auto"/>
              <w:bottom w:val="single" w:sz="4" w:space="0" w:color="auto"/>
              <w:right w:val="single" w:sz="4" w:space="0" w:color="auto"/>
            </w:tcBorders>
          </w:tcPr>
          <w:p w14:paraId="72D23B95" w14:textId="77777777" w:rsidR="00AE3340" w:rsidRDefault="00AE3340" w:rsidP="009A7101">
            <w:pPr>
              <w:pStyle w:val="Textonotapie"/>
              <w:spacing w:before="0"/>
              <w:jc w:val="left"/>
              <w:rPr>
                <w:sz w:val="22"/>
                <w:szCs w:val="22"/>
                <w:lang w:val="es-ES"/>
              </w:rPr>
            </w:pPr>
            <w:r>
              <w:rPr>
                <w:sz w:val="22"/>
                <w:szCs w:val="22"/>
                <w:lang w:val="es-ES"/>
              </w:rPr>
              <w:t>Neutropenia (Grado 4)</w:t>
            </w:r>
          </w:p>
          <w:p w14:paraId="0644A6A3" w14:textId="77777777" w:rsidR="00AE3340" w:rsidRDefault="00AE3340" w:rsidP="009A7101">
            <w:pPr>
              <w:pStyle w:val="Textonotapie"/>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12B97716" w14:textId="77777777" w:rsidR="00AE3340" w:rsidRDefault="00AE3340" w:rsidP="00C13664">
            <w:pPr>
              <w:jc w:val="center"/>
            </w:pPr>
            <w:r>
              <w:t>104 (93,7)</w:t>
            </w:r>
          </w:p>
        </w:tc>
        <w:tc>
          <w:tcPr>
            <w:tcW w:w="1835" w:type="pct"/>
            <w:tcBorders>
              <w:top w:val="single" w:sz="4" w:space="0" w:color="auto"/>
              <w:left w:val="single" w:sz="4" w:space="0" w:color="auto"/>
              <w:bottom w:val="single" w:sz="4" w:space="0" w:color="auto"/>
              <w:right w:val="single" w:sz="4" w:space="0" w:color="auto"/>
            </w:tcBorders>
          </w:tcPr>
          <w:p w14:paraId="701A3F7C" w14:textId="77777777" w:rsidR="00AE3340" w:rsidRDefault="00AE3340" w:rsidP="00C13664">
            <w:pPr>
              <w:jc w:val="center"/>
            </w:pPr>
            <w:r>
              <w:t>135 (32,1)</w:t>
            </w:r>
          </w:p>
        </w:tc>
      </w:tr>
      <w:tr w:rsidR="00AE3340" w14:paraId="2B4B5FAF" w14:textId="77777777">
        <w:tc>
          <w:tcPr>
            <w:tcW w:w="1308" w:type="pct"/>
            <w:tcBorders>
              <w:top w:val="single" w:sz="4" w:space="0" w:color="auto"/>
              <w:left w:val="single" w:sz="4" w:space="0" w:color="auto"/>
              <w:bottom w:val="single" w:sz="4" w:space="0" w:color="auto"/>
              <w:right w:val="single" w:sz="4" w:space="0" w:color="auto"/>
            </w:tcBorders>
          </w:tcPr>
          <w:p w14:paraId="0B8CC3D8" w14:textId="77777777" w:rsidR="00AE3340" w:rsidRDefault="00AE3340" w:rsidP="009A7101">
            <w:pPr>
              <w:pStyle w:val="Textonotapie"/>
              <w:keepNext/>
              <w:keepLines/>
              <w:spacing w:before="0"/>
              <w:jc w:val="left"/>
              <w:rPr>
                <w:sz w:val="22"/>
                <w:szCs w:val="22"/>
                <w:lang w:val="es-ES"/>
              </w:rPr>
            </w:pPr>
            <w:r>
              <w:rPr>
                <w:sz w:val="22"/>
                <w:szCs w:val="22"/>
                <w:lang w:val="es-ES"/>
              </w:rPr>
              <w:t>Neutropenia febril</w:t>
            </w:r>
          </w:p>
          <w:p w14:paraId="3241FD67" w14:textId="77777777" w:rsidR="00AE3340" w:rsidRDefault="00AE3340" w:rsidP="009A7101">
            <w:pPr>
              <w:pStyle w:val="Textonotapie"/>
              <w:keepNext/>
              <w:keepLines/>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28A31A48" w14:textId="77777777" w:rsidR="00AE3340" w:rsidRDefault="00AE3340" w:rsidP="00C13664">
            <w:pPr>
              <w:pStyle w:val="TextTi11"/>
              <w:keepNext/>
              <w:keepLines/>
              <w:tabs>
                <w:tab w:val="left" w:pos="7655"/>
              </w:tabs>
              <w:suppressAutoHyphens/>
              <w:overflowPunct w:val="0"/>
              <w:autoSpaceDE w:val="0"/>
              <w:autoSpaceDN w:val="0"/>
              <w:adjustRightInd w:val="0"/>
              <w:spacing w:after="0" w:line="240" w:lineRule="auto"/>
              <w:jc w:val="center"/>
              <w:textAlignment w:val="baseline"/>
              <w:rPr>
                <w:lang w:val="es-ES"/>
              </w:rPr>
            </w:pPr>
            <w:r>
              <w:rPr>
                <w:lang w:val="es-ES"/>
              </w:rPr>
              <w:t>28 (25 ,2)</w:t>
            </w:r>
          </w:p>
        </w:tc>
        <w:tc>
          <w:tcPr>
            <w:tcW w:w="1835" w:type="pct"/>
            <w:tcBorders>
              <w:top w:val="single" w:sz="4" w:space="0" w:color="auto"/>
              <w:left w:val="single" w:sz="4" w:space="0" w:color="auto"/>
              <w:bottom w:val="single" w:sz="4" w:space="0" w:color="auto"/>
              <w:right w:val="single" w:sz="4" w:space="0" w:color="auto"/>
            </w:tcBorders>
          </w:tcPr>
          <w:p w14:paraId="14340909" w14:textId="77777777" w:rsidR="00AE3340" w:rsidRDefault="00AE3340" w:rsidP="00C13664">
            <w:pPr>
              <w:keepNext/>
              <w:keepLines/>
              <w:jc w:val="center"/>
            </w:pPr>
            <w:r>
              <w:t>23 (5,5)</w:t>
            </w:r>
          </w:p>
        </w:tc>
      </w:tr>
      <w:tr w:rsidR="00AE3340" w14:paraId="6B3D836D" w14:textId="77777777">
        <w:tc>
          <w:tcPr>
            <w:tcW w:w="1308" w:type="pct"/>
            <w:tcBorders>
              <w:top w:val="single" w:sz="4" w:space="0" w:color="auto"/>
              <w:left w:val="single" w:sz="4" w:space="0" w:color="auto"/>
              <w:bottom w:val="single" w:sz="4" w:space="0" w:color="auto"/>
              <w:right w:val="single" w:sz="4" w:space="0" w:color="auto"/>
            </w:tcBorders>
          </w:tcPr>
          <w:p w14:paraId="05A28602" w14:textId="77777777" w:rsidR="00AE3340" w:rsidRDefault="00AE3340" w:rsidP="009A7101">
            <w:r>
              <w:t>Infección neutropénica</w:t>
            </w:r>
          </w:p>
        </w:tc>
        <w:tc>
          <w:tcPr>
            <w:tcW w:w="1857" w:type="pct"/>
            <w:tcBorders>
              <w:top w:val="single" w:sz="4" w:space="0" w:color="auto"/>
              <w:left w:val="single" w:sz="4" w:space="0" w:color="auto"/>
              <w:bottom w:val="single" w:sz="4" w:space="0" w:color="auto"/>
              <w:right w:val="single" w:sz="4" w:space="0" w:color="auto"/>
            </w:tcBorders>
          </w:tcPr>
          <w:p w14:paraId="46FBAE80" w14:textId="77777777" w:rsidR="00AE3340" w:rsidRDefault="00AE3340" w:rsidP="00C13664">
            <w:pPr>
              <w:pStyle w:val="xCover2Answ"/>
              <w:suppressAutoHyphens/>
              <w:spacing w:before="0"/>
              <w:jc w:val="center"/>
              <w:rPr>
                <w:rFonts w:ascii="Times New Roman" w:hAnsi="Times New Roman" w:cs="Times New Roman"/>
                <w:sz w:val="22"/>
                <w:szCs w:val="22"/>
                <w:lang w:val="es-ES"/>
              </w:rPr>
            </w:pPr>
            <w:r>
              <w:rPr>
                <w:rFonts w:ascii="Times New Roman" w:hAnsi="Times New Roman" w:cs="Times New Roman"/>
                <w:sz w:val="22"/>
                <w:szCs w:val="22"/>
                <w:lang w:val="es-ES"/>
              </w:rPr>
              <w:t>14 (12,6)</w:t>
            </w:r>
          </w:p>
          <w:p w14:paraId="4062520C" w14:textId="77777777" w:rsidR="00AE3340" w:rsidRDefault="00AE3340" w:rsidP="00C13664">
            <w:pPr>
              <w:pStyle w:val="xCover2Answ"/>
              <w:tabs>
                <w:tab w:val="left" w:pos="7655"/>
              </w:tabs>
              <w:suppressAutoHyphens/>
              <w:spacing w:before="0"/>
              <w:jc w:val="center"/>
              <w:rPr>
                <w:rFonts w:ascii="Times New Roman" w:hAnsi="Times New Roman" w:cs="Times New Roman"/>
                <w:sz w:val="22"/>
                <w:szCs w:val="22"/>
                <w:lang w:val="es-ES"/>
              </w:rPr>
            </w:pPr>
          </w:p>
        </w:tc>
        <w:tc>
          <w:tcPr>
            <w:tcW w:w="1835" w:type="pct"/>
            <w:tcBorders>
              <w:top w:val="single" w:sz="4" w:space="0" w:color="auto"/>
              <w:left w:val="single" w:sz="4" w:space="0" w:color="auto"/>
              <w:bottom w:val="single" w:sz="4" w:space="0" w:color="auto"/>
              <w:right w:val="single" w:sz="4" w:space="0" w:color="auto"/>
            </w:tcBorders>
          </w:tcPr>
          <w:p w14:paraId="16F25F44" w14:textId="77777777" w:rsidR="00AE3340" w:rsidRDefault="00AE3340" w:rsidP="00C13664">
            <w:pPr>
              <w:suppressAutoHyphens/>
              <w:jc w:val="center"/>
            </w:pPr>
            <w:r>
              <w:t>21 (5,0)</w:t>
            </w:r>
          </w:p>
        </w:tc>
      </w:tr>
      <w:tr w:rsidR="00AE3340" w14:paraId="13C02D36" w14:textId="77777777">
        <w:tc>
          <w:tcPr>
            <w:tcW w:w="1308" w:type="pct"/>
            <w:tcBorders>
              <w:top w:val="single" w:sz="4" w:space="0" w:color="auto"/>
              <w:left w:val="single" w:sz="4" w:space="0" w:color="auto"/>
              <w:bottom w:val="single" w:sz="4" w:space="0" w:color="auto"/>
              <w:right w:val="single" w:sz="4" w:space="0" w:color="auto"/>
            </w:tcBorders>
          </w:tcPr>
          <w:p w14:paraId="31E7D0A1" w14:textId="77777777" w:rsidR="00AE3340" w:rsidRDefault="00AE3340" w:rsidP="009A7101">
            <w:pPr>
              <w:suppressAutoHyphens/>
            </w:pPr>
            <w:r>
              <w:t xml:space="preserve">Infección neutropénica </w:t>
            </w:r>
          </w:p>
          <w:p w14:paraId="253B76D9" w14:textId="77777777" w:rsidR="00AE3340" w:rsidRDefault="00AE3340" w:rsidP="009A7101">
            <w:pPr>
              <w:suppressAutoHyphens/>
              <w:rPr>
                <w:color w:val="000000"/>
              </w:rPr>
            </w:pPr>
            <w:r>
              <w:t>(Grado 3-4)</w:t>
            </w:r>
          </w:p>
        </w:tc>
        <w:tc>
          <w:tcPr>
            <w:tcW w:w="1857" w:type="pct"/>
            <w:tcBorders>
              <w:top w:val="single" w:sz="4" w:space="0" w:color="auto"/>
              <w:left w:val="single" w:sz="4" w:space="0" w:color="auto"/>
              <w:bottom w:val="single" w:sz="4" w:space="0" w:color="auto"/>
              <w:right w:val="single" w:sz="4" w:space="0" w:color="auto"/>
            </w:tcBorders>
          </w:tcPr>
          <w:p w14:paraId="754B2BCF" w14:textId="77777777" w:rsidR="00AE3340" w:rsidRDefault="00AE3340" w:rsidP="00C13664">
            <w:pPr>
              <w:pStyle w:val="xCover2Answ"/>
              <w:suppressAutoHyphens/>
              <w:overflowPunct/>
              <w:autoSpaceDE/>
              <w:autoSpaceDN/>
              <w:adjustRightInd/>
              <w:spacing w:before="0"/>
              <w:jc w:val="center"/>
              <w:textAlignment w:val="auto"/>
              <w:rPr>
                <w:rFonts w:ascii="Times New Roman" w:hAnsi="Times New Roman" w:cs="Times New Roman"/>
                <w:sz w:val="22"/>
                <w:szCs w:val="22"/>
                <w:lang w:val="es-ES"/>
              </w:rPr>
            </w:pPr>
            <w:r>
              <w:rPr>
                <w:rFonts w:ascii="Times New Roman" w:hAnsi="Times New Roman" w:cs="Times New Roman"/>
                <w:sz w:val="22"/>
                <w:szCs w:val="22"/>
                <w:lang w:val="es-ES"/>
              </w:rPr>
              <w:t>2 (1,8)</w:t>
            </w:r>
          </w:p>
          <w:p w14:paraId="5FDCA141" w14:textId="77777777" w:rsidR="00AE3340" w:rsidRDefault="00AE3340" w:rsidP="00C13664">
            <w:pPr>
              <w:suppressAutoHyphens/>
              <w:jc w:val="center"/>
            </w:pPr>
          </w:p>
        </w:tc>
        <w:tc>
          <w:tcPr>
            <w:tcW w:w="1835" w:type="pct"/>
            <w:tcBorders>
              <w:top w:val="single" w:sz="4" w:space="0" w:color="auto"/>
              <w:left w:val="single" w:sz="4" w:space="0" w:color="auto"/>
              <w:bottom w:val="single" w:sz="4" w:space="0" w:color="auto"/>
              <w:right w:val="single" w:sz="4" w:space="0" w:color="auto"/>
            </w:tcBorders>
          </w:tcPr>
          <w:p w14:paraId="2E231A99" w14:textId="77777777" w:rsidR="00AE3340" w:rsidRDefault="00AE3340" w:rsidP="00C13664">
            <w:pPr>
              <w:tabs>
                <w:tab w:val="left" w:pos="567"/>
                <w:tab w:val="left" w:pos="7655"/>
              </w:tabs>
              <w:jc w:val="center"/>
            </w:pPr>
            <w:r>
              <w:t>2 (1,2)</w:t>
            </w:r>
          </w:p>
        </w:tc>
      </w:tr>
    </w:tbl>
    <w:p w14:paraId="4E932AFC" w14:textId="77777777" w:rsidR="00AE3340" w:rsidRDefault="00AE3340" w:rsidP="00DF6980">
      <w:pPr>
        <w:tabs>
          <w:tab w:val="left" w:pos="-720"/>
          <w:tab w:val="left" w:pos="567"/>
        </w:tabs>
        <w:suppressAutoHyphens/>
      </w:pPr>
    </w:p>
    <w:p w14:paraId="7EE4F27D" w14:textId="77777777" w:rsidR="00AE3340" w:rsidRDefault="00B44597" w:rsidP="00DF6980">
      <w:pPr>
        <w:keepNext/>
        <w:keepLines/>
        <w:tabs>
          <w:tab w:val="left" w:pos="567"/>
          <w:tab w:val="left" w:pos="7655"/>
        </w:tabs>
        <w:rPr>
          <w:u w:val="single"/>
        </w:rPr>
      </w:pPr>
      <w:r>
        <w:rPr>
          <w:u w:val="single"/>
        </w:rPr>
        <w:t>Tabla</w:t>
      </w:r>
      <w:r w:rsidR="00AE3340">
        <w:rPr>
          <w:u w:val="single"/>
        </w:rPr>
        <w:t xml:space="preserve"> de las reacciones adversas en adenocarcinoma gástrico para TAXOTERE 75 mg/m² en combinación con cisplatino y 5-fluorouracilo</w:t>
      </w:r>
    </w:p>
    <w:p w14:paraId="3037A9A9" w14:textId="77777777" w:rsidR="00AE3340" w:rsidRDefault="00AE3340" w:rsidP="00DF698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7D298FD2" w14:textId="77777777">
        <w:trPr>
          <w:tblHead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627482CC" w14:textId="1B439C4D" w:rsidR="00AE3340" w:rsidRDefault="00AE3340" w:rsidP="00DF6980">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2ACAB41D" w14:textId="77777777" w:rsidR="00AE3340" w:rsidRDefault="00AE3340" w:rsidP="00DF6980">
            <w:pPr>
              <w:keepNext/>
              <w:keepLines/>
              <w:rPr>
                <w:b/>
                <w:bCs/>
              </w:rPr>
            </w:pPr>
            <w:r>
              <w:rPr>
                <w:b/>
                <w:bCs/>
              </w:rPr>
              <w:t>Reacciones adversas muy frecuentes</w:t>
            </w:r>
          </w:p>
          <w:p w14:paraId="3D6C7482" w14:textId="77777777" w:rsidR="00AE3340" w:rsidRDefault="00AE3340" w:rsidP="00DF698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04BE6D02" w14:textId="77777777" w:rsidR="00AE3340" w:rsidRDefault="00AE3340" w:rsidP="00DF6980">
            <w:pPr>
              <w:keepNext/>
              <w:keepLines/>
              <w:rPr>
                <w:b/>
                <w:bCs/>
              </w:rPr>
            </w:pPr>
            <w:r>
              <w:rPr>
                <w:b/>
                <w:bCs/>
              </w:rPr>
              <w:t>Reacciones adversas frecuentes</w:t>
            </w:r>
          </w:p>
          <w:p w14:paraId="186887AC" w14:textId="77777777" w:rsidR="00AE3340" w:rsidRDefault="00AE3340" w:rsidP="00DF6980">
            <w:pPr>
              <w:keepNext/>
              <w:keepLines/>
              <w:rPr>
                <w:b/>
                <w:bCs/>
              </w:rPr>
            </w:pPr>
          </w:p>
        </w:tc>
      </w:tr>
      <w:tr w:rsidR="00AE3340" w14:paraId="14DCEA63" w14:textId="77777777">
        <w:tc>
          <w:tcPr>
            <w:tcW w:w="1666" w:type="pct"/>
            <w:tcBorders>
              <w:top w:val="single" w:sz="4" w:space="0" w:color="auto"/>
              <w:left w:val="single" w:sz="4" w:space="0" w:color="auto"/>
              <w:bottom w:val="single" w:sz="4" w:space="0" w:color="auto"/>
              <w:right w:val="single" w:sz="4" w:space="0" w:color="auto"/>
            </w:tcBorders>
          </w:tcPr>
          <w:p w14:paraId="3E7F704A" w14:textId="77777777" w:rsidR="00AE3340" w:rsidRDefault="00AE3340" w:rsidP="00DF698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3A038A3E"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p w14:paraId="34DB51AD" w14:textId="77777777" w:rsidR="00AE3340" w:rsidRDefault="00AE3340" w:rsidP="00DF6980">
            <w:r>
              <w:t>Infección (G3/4: 11,7%).</w:t>
            </w:r>
          </w:p>
        </w:tc>
        <w:tc>
          <w:tcPr>
            <w:tcW w:w="1667" w:type="pct"/>
            <w:tcBorders>
              <w:top w:val="single" w:sz="4" w:space="0" w:color="auto"/>
              <w:left w:val="single" w:sz="4" w:space="0" w:color="auto"/>
              <w:bottom w:val="single" w:sz="4" w:space="0" w:color="auto"/>
              <w:right w:val="single" w:sz="4" w:space="0" w:color="auto"/>
            </w:tcBorders>
          </w:tcPr>
          <w:p w14:paraId="5CD93BED" w14:textId="77777777" w:rsidR="00AE3340" w:rsidRDefault="00AE3340" w:rsidP="00DF6980"/>
        </w:tc>
      </w:tr>
      <w:tr w:rsidR="00AE3340" w14:paraId="402A0664" w14:textId="77777777">
        <w:tc>
          <w:tcPr>
            <w:tcW w:w="1666" w:type="pct"/>
            <w:tcBorders>
              <w:top w:val="single" w:sz="4" w:space="0" w:color="auto"/>
              <w:left w:val="single" w:sz="4" w:space="0" w:color="auto"/>
              <w:bottom w:val="single" w:sz="4" w:space="0" w:color="auto"/>
              <w:right w:val="single" w:sz="4" w:space="0" w:color="auto"/>
            </w:tcBorders>
          </w:tcPr>
          <w:p w14:paraId="7A189208" w14:textId="77777777" w:rsidR="00AE3340" w:rsidRDefault="00AE3340" w:rsidP="00DF698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1BA73458" w14:textId="77777777" w:rsidR="00AE3340" w:rsidRDefault="00AE3340" w:rsidP="00DF6980">
            <w:pPr>
              <w:keepNext/>
              <w:keepLines/>
              <w:rPr>
                <w:lang w:val="it-IT"/>
              </w:rPr>
            </w:pPr>
            <w:r>
              <w:rPr>
                <w:lang w:val="it-IT"/>
              </w:rPr>
              <w:t>Anemia (G3/4: 20,9%);</w:t>
            </w:r>
          </w:p>
          <w:p w14:paraId="788FDC1F" w14:textId="77777777" w:rsidR="00AE3340" w:rsidRDefault="00AE3340" w:rsidP="00DF6980">
            <w:pPr>
              <w:keepNext/>
              <w:keepLines/>
              <w:rPr>
                <w:lang w:val="it-IT"/>
              </w:rPr>
            </w:pPr>
            <w:r>
              <w:rPr>
                <w:lang w:val="it-IT"/>
              </w:rPr>
              <w:t xml:space="preserve">Neutropenia (G3/4: 83,2%); </w:t>
            </w:r>
          </w:p>
          <w:p w14:paraId="41FC8E64" w14:textId="77777777" w:rsidR="00AE3340" w:rsidRDefault="00AE3340" w:rsidP="00DF698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8,8%);</w:t>
            </w:r>
          </w:p>
          <w:p w14:paraId="10EF795C" w14:textId="77777777" w:rsidR="00AE3340" w:rsidRDefault="00AE3340" w:rsidP="00DF698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es-ES"/>
              </w:rPr>
            </w:pPr>
            <w:r>
              <w:rPr>
                <w:lang w:val="es-ES"/>
              </w:rPr>
              <w:t xml:space="preserve">Neutropenia febril </w:t>
            </w:r>
          </w:p>
        </w:tc>
        <w:tc>
          <w:tcPr>
            <w:tcW w:w="1667" w:type="pct"/>
            <w:tcBorders>
              <w:top w:val="single" w:sz="4" w:space="0" w:color="auto"/>
              <w:left w:val="single" w:sz="4" w:space="0" w:color="auto"/>
              <w:bottom w:val="single" w:sz="4" w:space="0" w:color="auto"/>
              <w:right w:val="single" w:sz="4" w:space="0" w:color="auto"/>
            </w:tcBorders>
          </w:tcPr>
          <w:p w14:paraId="4E0F6888" w14:textId="77777777" w:rsidR="00AE3340" w:rsidRDefault="00AE3340" w:rsidP="00DF6980">
            <w:pPr>
              <w:keepNext/>
              <w:keepLines/>
            </w:pPr>
          </w:p>
        </w:tc>
      </w:tr>
      <w:tr w:rsidR="00AE3340" w14:paraId="3341F424" w14:textId="77777777">
        <w:tc>
          <w:tcPr>
            <w:tcW w:w="1666" w:type="pct"/>
            <w:tcBorders>
              <w:top w:val="single" w:sz="4" w:space="0" w:color="auto"/>
              <w:left w:val="single" w:sz="4" w:space="0" w:color="auto"/>
              <w:bottom w:val="single" w:sz="4" w:space="0" w:color="auto"/>
              <w:right w:val="single" w:sz="4" w:space="0" w:color="auto"/>
            </w:tcBorders>
          </w:tcPr>
          <w:p w14:paraId="27441421" w14:textId="77777777" w:rsidR="00AE3340" w:rsidRDefault="00AE3340" w:rsidP="00DF698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9C4FBBE" w14:textId="77777777" w:rsidR="00AE3340" w:rsidRDefault="00AE3340" w:rsidP="00DF6980">
            <w:pPr>
              <w:pStyle w:val="xCover2Answ"/>
              <w:suppressAutoHyphens/>
              <w:spacing w:before="0"/>
              <w:rPr>
                <w:rFonts w:ascii="Times New Roman" w:hAnsi="Times New Roman" w:cs="Times New Roman"/>
                <w:sz w:val="22"/>
                <w:szCs w:val="22"/>
                <w:lang w:val="es-ES"/>
              </w:rPr>
            </w:pPr>
            <w:r>
              <w:rPr>
                <w:rFonts w:ascii="Times New Roman" w:hAnsi="Times New Roman" w:cs="Times New Roman"/>
                <w:sz w:val="22"/>
                <w:szCs w:val="22"/>
                <w:lang w:val="es-ES"/>
              </w:rPr>
              <w:t>Hipersensibilidad (G3/4: 1,7%)</w:t>
            </w:r>
          </w:p>
          <w:p w14:paraId="14FAAC5A" w14:textId="77777777" w:rsidR="00AE3340" w:rsidRDefault="00AE3340" w:rsidP="00DF6980">
            <w:pPr>
              <w:pStyle w:val="xCover2Answ"/>
              <w:tabs>
                <w:tab w:val="left" w:pos="7655"/>
              </w:tabs>
              <w:suppressAutoHyphens/>
              <w:spacing w:before="0"/>
              <w:rPr>
                <w:rFonts w:ascii="Times New Roman" w:hAnsi="Times New Roman" w:cs="Times New Roman"/>
                <w:sz w:val="22"/>
                <w:szCs w:val="22"/>
                <w:lang w:val="es-ES"/>
              </w:rPr>
            </w:pPr>
          </w:p>
        </w:tc>
        <w:tc>
          <w:tcPr>
            <w:tcW w:w="1667" w:type="pct"/>
            <w:tcBorders>
              <w:top w:val="single" w:sz="4" w:space="0" w:color="auto"/>
              <w:left w:val="single" w:sz="4" w:space="0" w:color="auto"/>
              <w:bottom w:val="single" w:sz="4" w:space="0" w:color="auto"/>
              <w:right w:val="single" w:sz="4" w:space="0" w:color="auto"/>
            </w:tcBorders>
          </w:tcPr>
          <w:p w14:paraId="6FB2A3C7" w14:textId="77777777" w:rsidR="00AE3340" w:rsidRDefault="00AE3340" w:rsidP="00DF6980">
            <w:pPr>
              <w:suppressAutoHyphens/>
            </w:pPr>
          </w:p>
        </w:tc>
      </w:tr>
      <w:tr w:rsidR="00AE3340" w14:paraId="773335FA" w14:textId="77777777">
        <w:tc>
          <w:tcPr>
            <w:tcW w:w="1666" w:type="pct"/>
            <w:tcBorders>
              <w:top w:val="single" w:sz="4" w:space="0" w:color="auto"/>
              <w:left w:val="single" w:sz="4" w:space="0" w:color="auto"/>
              <w:bottom w:val="single" w:sz="4" w:space="0" w:color="auto"/>
              <w:right w:val="single" w:sz="4" w:space="0" w:color="auto"/>
            </w:tcBorders>
          </w:tcPr>
          <w:p w14:paraId="043FE3D2" w14:textId="77777777" w:rsidR="00AE3340" w:rsidRDefault="00AE3340" w:rsidP="00DF6980">
            <w:pPr>
              <w:suppressAutoHyphens/>
              <w:rPr>
                <w:color w:val="000000"/>
              </w:rPr>
            </w:pPr>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2213A17E"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11,7%)</w:t>
            </w:r>
          </w:p>
          <w:p w14:paraId="66272D12" w14:textId="77777777" w:rsidR="00AE3340" w:rsidRDefault="00AE3340" w:rsidP="00DF6980">
            <w:pPr>
              <w:suppressAutoHyphens/>
            </w:pPr>
          </w:p>
        </w:tc>
        <w:tc>
          <w:tcPr>
            <w:tcW w:w="1667" w:type="pct"/>
            <w:tcBorders>
              <w:top w:val="single" w:sz="4" w:space="0" w:color="auto"/>
              <w:left w:val="single" w:sz="4" w:space="0" w:color="auto"/>
              <w:bottom w:val="single" w:sz="4" w:space="0" w:color="auto"/>
              <w:right w:val="single" w:sz="4" w:space="0" w:color="auto"/>
            </w:tcBorders>
          </w:tcPr>
          <w:p w14:paraId="07F904A0" w14:textId="77777777" w:rsidR="00AE3340" w:rsidRDefault="00AE3340" w:rsidP="00DF6980">
            <w:pPr>
              <w:tabs>
                <w:tab w:val="left" w:pos="567"/>
                <w:tab w:val="left" w:pos="7655"/>
              </w:tabs>
            </w:pPr>
          </w:p>
        </w:tc>
      </w:tr>
      <w:tr w:rsidR="00AE3340" w14:paraId="2BC037B4" w14:textId="77777777">
        <w:trPr>
          <w:trHeight w:val="815"/>
        </w:trPr>
        <w:tc>
          <w:tcPr>
            <w:tcW w:w="1666" w:type="pct"/>
            <w:tcBorders>
              <w:top w:val="single" w:sz="4" w:space="0" w:color="auto"/>
              <w:left w:val="single" w:sz="4" w:space="0" w:color="auto"/>
              <w:bottom w:val="single" w:sz="4" w:space="0" w:color="auto"/>
              <w:right w:val="single" w:sz="4" w:space="0" w:color="auto"/>
            </w:tcBorders>
          </w:tcPr>
          <w:p w14:paraId="02AABF72" w14:textId="77777777" w:rsidR="00AE3340" w:rsidRDefault="00AE3340" w:rsidP="00DF698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6B7F2332" w14:textId="77777777" w:rsidR="00AE3340" w:rsidRDefault="00AE3340" w:rsidP="00DF6980">
            <w:pPr>
              <w:keepNext/>
              <w:keepLines/>
            </w:pPr>
            <w:r>
              <w:t>Neuropatía sensorial periférica (G3/4: 8,7%)</w:t>
            </w:r>
          </w:p>
        </w:tc>
        <w:tc>
          <w:tcPr>
            <w:tcW w:w="1667" w:type="pct"/>
            <w:tcBorders>
              <w:top w:val="single" w:sz="4" w:space="0" w:color="auto"/>
              <w:left w:val="single" w:sz="4" w:space="0" w:color="auto"/>
              <w:bottom w:val="single" w:sz="4" w:space="0" w:color="auto"/>
              <w:right w:val="single" w:sz="4" w:space="0" w:color="auto"/>
            </w:tcBorders>
          </w:tcPr>
          <w:p w14:paraId="07762A82" w14:textId="77777777" w:rsidR="00AE3340" w:rsidRDefault="00AE3340" w:rsidP="00DF698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 xml:space="preserve">Mareos (G3/4: 2,3%); </w:t>
            </w:r>
          </w:p>
          <w:p w14:paraId="5B4972A6" w14:textId="77777777" w:rsidR="00AE3340" w:rsidRDefault="00AE3340" w:rsidP="00DF698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Neuropatía motora periférica (G3/4: 1,3%)</w:t>
            </w:r>
          </w:p>
        </w:tc>
      </w:tr>
      <w:tr w:rsidR="00AE3340" w14:paraId="77D84736" w14:textId="77777777">
        <w:tc>
          <w:tcPr>
            <w:tcW w:w="1666" w:type="pct"/>
            <w:tcBorders>
              <w:top w:val="single" w:sz="4" w:space="0" w:color="auto"/>
              <w:left w:val="single" w:sz="4" w:space="0" w:color="auto"/>
              <w:bottom w:val="single" w:sz="4" w:space="0" w:color="auto"/>
              <w:right w:val="single" w:sz="4" w:space="0" w:color="auto"/>
            </w:tcBorders>
          </w:tcPr>
          <w:p w14:paraId="0825AF5D" w14:textId="77777777" w:rsidR="00AE3340" w:rsidRDefault="00AE3340" w:rsidP="00DF698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28C53464" w14:textId="77777777" w:rsidR="00AE3340" w:rsidRDefault="00AE3340" w:rsidP="00DF698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30779D3F" w14:textId="77777777" w:rsidR="00AE3340" w:rsidRDefault="00AE3340" w:rsidP="00DF6980">
            <w:pPr>
              <w:keepNext/>
              <w:keepLines/>
              <w:suppressAutoHyphens/>
            </w:pPr>
            <w:r>
              <w:t>Aumento del lagrimeo (G3/4: 0%)</w:t>
            </w:r>
          </w:p>
        </w:tc>
      </w:tr>
      <w:tr w:rsidR="00AE3340" w14:paraId="613A6AD1" w14:textId="77777777">
        <w:trPr>
          <w:trHeight w:val="587"/>
        </w:trPr>
        <w:tc>
          <w:tcPr>
            <w:tcW w:w="1666" w:type="pct"/>
            <w:tcBorders>
              <w:top w:val="single" w:sz="4" w:space="0" w:color="auto"/>
              <w:left w:val="single" w:sz="4" w:space="0" w:color="auto"/>
              <w:bottom w:val="single" w:sz="4" w:space="0" w:color="auto"/>
              <w:right w:val="single" w:sz="4" w:space="0" w:color="auto"/>
            </w:tcBorders>
          </w:tcPr>
          <w:p w14:paraId="3F30CDD7" w14:textId="77777777" w:rsidR="00AE3340" w:rsidRDefault="00AE3340" w:rsidP="00DF6980">
            <w:pPr>
              <w:keepNext/>
              <w:keepLines/>
            </w:pPr>
            <w:r>
              <w:t>Trastornos del oído y del laberinto</w:t>
            </w:r>
          </w:p>
        </w:tc>
        <w:tc>
          <w:tcPr>
            <w:tcW w:w="1666" w:type="pct"/>
            <w:tcBorders>
              <w:top w:val="single" w:sz="4" w:space="0" w:color="auto"/>
              <w:left w:val="single" w:sz="4" w:space="0" w:color="auto"/>
              <w:bottom w:val="single" w:sz="4" w:space="0" w:color="auto"/>
              <w:right w:val="single" w:sz="4" w:space="0" w:color="auto"/>
            </w:tcBorders>
          </w:tcPr>
          <w:p w14:paraId="4E55883F" w14:textId="77777777" w:rsidR="00AE3340" w:rsidRDefault="00AE3340" w:rsidP="00DF698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4258BC3E" w14:textId="77777777" w:rsidR="00AE3340" w:rsidRDefault="00AE3340" w:rsidP="00DF6980">
            <w:pPr>
              <w:pStyle w:val="xCover2Answ"/>
              <w:keepNext/>
              <w:keepLine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 0%)</w:t>
            </w:r>
          </w:p>
        </w:tc>
      </w:tr>
      <w:tr w:rsidR="00AE3340" w14:paraId="0BE13452" w14:textId="77777777">
        <w:tc>
          <w:tcPr>
            <w:tcW w:w="1666" w:type="pct"/>
            <w:tcBorders>
              <w:top w:val="single" w:sz="4" w:space="0" w:color="auto"/>
              <w:left w:val="single" w:sz="4" w:space="0" w:color="auto"/>
              <w:bottom w:val="single" w:sz="4" w:space="0" w:color="auto"/>
              <w:right w:val="single" w:sz="4" w:space="0" w:color="auto"/>
            </w:tcBorders>
          </w:tcPr>
          <w:p w14:paraId="1920BB08" w14:textId="77777777" w:rsidR="00AE3340" w:rsidRDefault="00AE3340" w:rsidP="00DF698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17B3D2FD" w14:textId="77777777" w:rsidR="00AE3340" w:rsidRDefault="00AE3340" w:rsidP="00DF698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68B1E669" w14:textId="77777777" w:rsidR="00AE3340" w:rsidRDefault="00AE3340" w:rsidP="00DF6980">
            <w:pPr>
              <w:keepNext/>
              <w:keepLines/>
              <w:suppressAutoHyphens/>
            </w:pPr>
            <w:r>
              <w:t>Arritmia (G3/4: 1,0%).</w:t>
            </w:r>
          </w:p>
        </w:tc>
      </w:tr>
      <w:tr w:rsidR="00AE3340" w14:paraId="547D0C89" w14:textId="77777777">
        <w:tc>
          <w:tcPr>
            <w:tcW w:w="1666" w:type="pct"/>
            <w:tcBorders>
              <w:top w:val="single" w:sz="4" w:space="0" w:color="auto"/>
              <w:left w:val="single" w:sz="4" w:space="0" w:color="auto"/>
              <w:bottom w:val="single" w:sz="4" w:space="0" w:color="auto"/>
              <w:right w:val="single" w:sz="4" w:space="0" w:color="auto"/>
            </w:tcBorders>
          </w:tcPr>
          <w:p w14:paraId="59A0F006" w14:textId="77777777" w:rsidR="00AE3340" w:rsidRDefault="00AE3340" w:rsidP="00DF6980">
            <w:pPr>
              <w:keepNext/>
              <w:keepLines/>
            </w:pPr>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0E2505E7" w14:textId="77777777" w:rsidR="00AE3340" w:rsidRPr="00D50902" w:rsidRDefault="00AE3340" w:rsidP="00DF6980">
            <w:pPr>
              <w:pStyle w:val="Encabezado"/>
              <w:keepNext/>
              <w:keepLines/>
              <w:tabs>
                <w:tab w:val="left" w:pos="567"/>
              </w:tabs>
              <w:suppressAutoHyphens/>
              <w:rPr>
                <w:lang w:val="pt-BR"/>
              </w:rPr>
            </w:pPr>
            <w:r w:rsidRPr="00D50902">
              <w:rPr>
                <w:lang w:val="pt-BR"/>
              </w:rPr>
              <w:t xml:space="preserve">Diarrea (G3/4: 19,7%); </w:t>
            </w:r>
          </w:p>
          <w:p w14:paraId="3D601BBA" w14:textId="77777777" w:rsidR="00AE3340" w:rsidRPr="00D50902" w:rsidRDefault="00AE3340" w:rsidP="00DF6980">
            <w:pPr>
              <w:pStyle w:val="Encabezado"/>
              <w:keepNext/>
              <w:keepLines/>
              <w:tabs>
                <w:tab w:val="left" w:pos="567"/>
              </w:tabs>
              <w:suppressAutoHyphens/>
              <w:rPr>
                <w:lang w:val="pt-BR"/>
              </w:rPr>
            </w:pPr>
            <w:r w:rsidRPr="00D50902">
              <w:rPr>
                <w:lang w:val="pt-BR"/>
              </w:rPr>
              <w:t xml:space="preserve">Náuseas (G3/4: 16%); </w:t>
            </w:r>
          </w:p>
          <w:p w14:paraId="2B1479E0" w14:textId="77777777" w:rsidR="00AE3340" w:rsidRPr="00D50902" w:rsidRDefault="00AE3340" w:rsidP="00DF6980">
            <w:pPr>
              <w:pStyle w:val="Encabezado"/>
              <w:keepNext/>
              <w:keepLines/>
              <w:tabs>
                <w:tab w:val="left" w:pos="567"/>
              </w:tabs>
              <w:suppressAutoHyphens/>
              <w:rPr>
                <w:lang w:val="pt-BR"/>
              </w:rPr>
            </w:pPr>
            <w:r w:rsidRPr="00D50902">
              <w:rPr>
                <w:lang w:val="pt-BR"/>
              </w:rPr>
              <w:t>Estomatitis (G3/4: 23,7%);</w:t>
            </w:r>
          </w:p>
          <w:p w14:paraId="4B944EE8" w14:textId="77777777" w:rsidR="00AE3340" w:rsidRPr="00D50902" w:rsidRDefault="00AE3340" w:rsidP="00DF6980">
            <w:pPr>
              <w:pStyle w:val="Encabezado"/>
              <w:keepNext/>
              <w:keepLines/>
              <w:tabs>
                <w:tab w:val="left" w:pos="567"/>
              </w:tabs>
              <w:suppressAutoHyphens/>
              <w:rPr>
                <w:lang w:val="pt-BR"/>
              </w:rPr>
            </w:pPr>
            <w:r w:rsidRPr="00D50902">
              <w:rPr>
                <w:lang w:val="pt-BR"/>
              </w:rPr>
              <w:t>Vómitos (G3/4: 14,3%)</w:t>
            </w:r>
          </w:p>
          <w:p w14:paraId="13A3ED88" w14:textId="77777777" w:rsidR="00AE3340" w:rsidRPr="00D50902" w:rsidRDefault="00AE3340" w:rsidP="00DF6980">
            <w:pPr>
              <w:keepNext/>
              <w:keepLines/>
              <w:rPr>
                <w:lang w:val="pt-BR"/>
              </w:rPr>
            </w:pPr>
          </w:p>
        </w:tc>
        <w:tc>
          <w:tcPr>
            <w:tcW w:w="1667" w:type="pct"/>
            <w:tcBorders>
              <w:top w:val="single" w:sz="4" w:space="0" w:color="auto"/>
              <w:left w:val="single" w:sz="4" w:space="0" w:color="auto"/>
              <w:bottom w:val="single" w:sz="4" w:space="0" w:color="auto"/>
              <w:right w:val="single" w:sz="4" w:space="0" w:color="auto"/>
            </w:tcBorders>
          </w:tcPr>
          <w:p w14:paraId="12DC2651" w14:textId="77777777" w:rsidR="00AE3340" w:rsidRDefault="00AE3340" w:rsidP="00DF6980">
            <w:pPr>
              <w:pStyle w:val="Encabezado"/>
              <w:keepNext/>
              <w:keepLines/>
              <w:tabs>
                <w:tab w:val="left" w:pos="567"/>
              </w:tabs>
              <w:suppressAutoHyphens/>
              <w:rPr>
                <w:lang w:val="es-ES"/>
              </w:rPr>
            </w:pPr>
            <w:r>
              <w:rPr>
                <w:lang w:val="es-ES"/>
              </w:rPr>
              <w:t>Estreñimiento (G3/4: 1,0%);</w:t>
            </w:r>
          </w:p>
          <w:p w14:paraId="22B6B5D6" w14:textId="77777777" w:rsidR="00AE3340" w:rsidRDefault="00AE3340" w:rsidP="00DF6980">
            <w:pPr>
              <w:pStyle w:val="Encabezado"/>
              <w:keepNext/>
              <w:keepLines/>
              <w:tabs>
                <w:tab w:val="left" w:pos="567"/>
              </w:tabs>
              <w:suppressAutoHyphens/>
              <w:rPr>
                <w:lang w:val="es-ES"/>
              </w:rPr>
            </w:pPr>
            <w:r>
              <w:rPr>
                <w:lang w:val="es-ES"/>
              </w:rPr>
              <w:t>Dolor gastrointestinal (G3/4: 1,0%);</w:t>
            </w:r>
          </w:p>
          <w:p w14:paraId="566AA65C" w14:textId="77777777" w:rsidR="00AE3340" w:rsidRDefault="00AE3340" w:rsidP="00DF6980">
            <w:pPr>
              <w:pStyle w:val="Encabezado"/>
              <w:keepNext/>
              <w:keepLines/>
              <w:tabs>
                <w:tab w:val="left" w:pos="567"/>
              </w:tabs>
              <w:suppressAutoHyphens/>
              <w:rPr>
                <w:lang w:val="es-ES"/>
              </w:rPr>
            </w:pPr>
            <w:r>
              <w:rPr>
                <w:lang w:val="es-ES"/>
              </w:rPr>
              <w:t xml:space="preserve">Esofagitis/disfagia/odinofagia (G3/4: 0,7%) </w:t>
            </w:r>
          </w:p>
        </w:tc>
      </w:tr>
      <w:tr w:rsidR="00AE3340" w14:paraId="6D6D84E9" w14:textId="77777777">
        <w:tc>
          <w:tcPr>
            <w:tcW w:w="1666" w:type="pct"/>
            <w:tcBorders>
              <w:top w:val="single" w:sz="4" w:space="0" w:color="auto"/>
              <w:left w:val="single" w:sz="4" w:space="0" w:color="auto"/>
              <w:bottom w:val="single" w:sz="4" w:space="0" w:color="auto"/>
              <w:right w:val="single" w:sz="4" w:space="0" w:color="auto"/>
            </w:tcBorders>
          </w:tcPr>
          <w:p w14:paraId="5C56B9F0" w14:textId="77777777" w:rsidR="00AE3340" w:rsidRDefault="00AE3340" w:rsidP="00DF698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062801AF" w14:textId="77777777" w:rsidR="00AE3340" w:rsidRDefault="00AE3340" w:rsidP="00DF6980">
            <w:pPr>
              <w:pStyle w:val="Encabezado"/>
            </w:pPr>
            <w:r>
              <w:t>Alopecia (G3/4: 4,0%)</w:t>
            </w:r>
          </w:p>
          <w:p w14:paraId="47D553B7" w14:textId="77777777" w:rsidR="00AE3340" w:rsidRDefault="00AE3340" w:rsidP="00DF6980">
            <w:pPr>
              <w:rPr>
                <w:lang w:val="en-GB"/>
              </w:rPr>
            </w:pPr>
          </w:p>
        </w:tc>
        <w:tc>
          <w:tcPr>
            <w:tcW w:w="1667" w:type="pct"/>
            <w:tcBorders>
              <w:top w:val="single" w:sz="4" w:space="0" w:color="auto"/>
              <w:left w:val="single" w:sz="4" w:space="0" w:color="auto"/>
              <w:bottom w:val="single" w:sz="4" w:space="0" w:color="auto"/>
              <w:right w:val="single" w:sz="4" w:space="0" w:color="auto"/>
            </w:tcBorders>
          </w:tcPr>
          <w:p w14:paraId="5DF975B6" w14:textId="77777777" w:rsidR="00AE3340" w:rsidRPr="008A75ED" w:rsidRDefault="00AE3340" w:rsidP="00DF6980">
            <w:pPr>
              <w:suppressAutoHyphens/>
            </w:pPr>
            <w:r w:rsidRPr="008A75ED">
              <w:t xml:space="preserve">Rash/picor (G3/4: 0,7%); </w:t>
            </w:r>
          </w:p>
          <w:p w14:paraId="4625A5FA" w14:textId="77777777" w:rsidR="00AE3340" w:rsidRDefault="00AE3340" w:rsidP="00DF6980">
            <w:pPr>
              <w:suppressAutoHyphens/>
            </w:pPr>
            <w:r>
              <w:t xml:space="preserve">Alteraciones de las uñas (G3/4: 0,7%); </w:t>
            </w:r>
          </w:p>
          <w:p w14:paraId="2D5D4003" w14:textId="77777777" w:rsidR="00AE3340" w:rsidRDefault="00AE3340" w:rsidP="00DF6980">
            <w:r>
              <w:t>Descamación cutánea (G3/4: 0%)</w:t>
            </w:r>
          </w:p>
        </w:tc>
      </w:tr>
      <w:tr w:rsidR="00AE3340" w14:paraId="17988EA2" w14:textId="77777777">
        <w:tc>
          <w:tcPr>
            <w:tcW w:w="1666" w:type="pct"/>
            <w:tcBorders>
              <w:top w:val="single" w:sz="4" w:space="0" w:color="auto"/>
              <w:left w:val="single" w:sz="4" w:space="0" w:color="auto"/>
              <w:bottom w:val="single" w:sz="4" w:space="0" w:color="auto"/>
              <w:right w:val="single" w:sz="4" w:space="0" w:color="auto"/>
            </w:tcBorders>
          </w:tcPr>
          <w:p w14:paraId="1D90C5F9" w14:textId="77777777" w:rsidR="00AE3340" w:rsidRDefault="00AE3340" w:rsidP="00DF698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5607A784" w14:textId="77777777" w:rsidR="00AE3340"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Letargo (G3/4: 19,0%);</w:t>
            </w:r>
          </w:p>
          <w:p w14:paraId="7EB2466B" w14:textId="77777777" w:rsidR="00AE3340" w:rsidRDefault="00AE3340" w:rsidP="00DF6980">
            <w:pPr>
              <w:suppressAutoHyphens/>
            </w:pPr>
            <w:r>
              <w:t>Fiebre (G3/4: 2,3%);</w:t>
            </w:r>
            <w:r>
              <w:br/>
              <w:t>Retención de líquidos (grave/amenaza de vida: 1%)</w:t>
            </w:r>
          </w:p>
        </w:tc>
        <w:tc>
          <w:tcPr>
            <w:tcW w:w="1667" w:type="pct"/>
            <w:tcBorders>
              <w:top w:val="single" w:sz="4" w:space="0" w:color="auto"/>
              <w:left w:val="single" w:sz="4" w:space="0" w:color="auto"/>
              <w:bottom w:val="single" w:sz="4" w:space="0" w:color="auto"/>
              <w:right w:val="single" w:sz="4" w:space="0" w:color="auto"/>
            </w:tcBorders>
          </w:tcPr>
          <w:p w14:paraId="1844846A" w14:textId="77777777" w:rsidR="00AE3340" w:rsidRDefault="00AE3340" w:rsidP="00DF6980">
            <w:pPr>
              <w:suppressAutoHyphens/>
            </w:pPr>
          </w:p>
        </w:tc>
      </w:tr>
    </w:tbl>
    <w:p w14:paraId="52A49233" w14:textId="77777777" w:rsidR="00AE3340" w:rsidRDefault="00AE3340" w:rsidP="00DF6980">
      <w:pPr>
        <w:tabs>
          <w:tab w:val="left" w:pos="-720"/>
          <w:tab w:val="left" w:pos="567"/>
        </w:tabs>
        <w:suppressAutoHyphens/>
      </w:pPr>
    </w:p>
    <w:p w14:paraId="0E8994F5" w14:textId="77777777" w:rsidR="00AE3340" w:rsidRPr="0018082E" w:rsidRDefault="00AE3340" w:rsidP="00DF6980">
      <w:pPr>
        <w:tabs>
          <w:tab w:val="left" w:pos="-720"/>
          <w:tab w:val="left" w:pos="567"/>
        </w:tabs>
        <w:suppressAutoHyphens/>
        <w:rPr>
          <w:u w:val="single"/>
        </w:rPr>
      </w:pPr>
      <w:r>
        <w:rPr>
          <w:u w:val="single"/>
        </w:rPr>
        <w:t>Descripción de las reacciones adversas seleccionadas en adenocarcinoma gástrico para TAXOTERE 75 mg/m</w:t>
      </w:r>
      <w:r w:rsidRPr="000863A0">
        <w:rPr>
          <w:u w:val="single"/>
          <w:vertAlign w:val="superscript"/>
        </w:rPr>
        <w:t>2</w:t>
      </w:r>
      <w:r>
        <w:rPr>
          <w:u w:val="single"/>
        </w:rPr>
        <w:t xml:space="preserve"> en combinación con cisplatino y 5-fluorouracilo</w:t>
      </w:r>
    </w:p>
    <w:p w14:paraId="4F243A18" w14:textId="77777777" w:rsidR="00AE3340" w:rsidRPr="0018082E" w:rsidRDefault="00AE3340" w:rsidP="00DF6980">
      <w:pPr>
        <w:tabs>
          <w:tab w:val="left" w:pos="-720"/>
          <w:tab w:val="left" w:pos="567"/>
        </w:tabs>
        <w:suppressAutoHyphens/>
      </w:pPr>
    </w:p>
    <w:p w14:paraId="3BD5824F" w14:textId="77777777" w:rsidR="00AE3340" w:rsidRPr="0018082E" w:rsidRDefault="00AE3340" w:rsidP="00DF6980">
      <w:pPr>
        <w:tabs>
          <w:tab w:val="left" w:pos="-720"/>
          <w:tab w:val="left" w:pos="567"/>
        </w:tabs>
        <w:suppressAutoHyphens/>
        <w:rPr>
          <w:i/>
          <w:iCs/>
        </w:rPr>
      </w:pPr>
      <w:r w:rsidRPr="0018082E">
        <w:rPr>
          <w:i/>
          <w:iCs/>
        </w:rPr>
        <w:t>Trastornos de la sangre y del sistema linfático</w:t>
      </w:r>
    </w:p>
    <w:p w14:paraId="08F4F781" w14:textId="77777777" w:rsidR="00AE3340" w:rsidRDefault="00AE3340" w:rsidP="00DF6980">
      <w:pPr>
        <w:tabs>
          <w:tab w:val="left" w:pos="-720"/>
          <w:tab w:val="left" w:pos="567"/>
        </w:tabs>
        <w:suppressAutoHyphens/>
      </w:pPr>
      <w:r>
        <w:t>La neutropenia febril y la infección neutropénica aparecieron, respectivamente, en el 17,2% y el 13,5% de los pacientes, independientemente del uso de G-CSF. Se utilizó G-CSF como profilaxis secundaria en el 19,3% de los pacientes (10,7% de los ciclos). La neutropenia febril y la infección neutropénica aparecieron, respectivamente, en el 12,1% y el 3,4% de los pacientes, cuando éstos recibieron G-CSF en profilaxis y en el 15,6% y el 12,9% de los pacientes sin G-CSF en profilaxis (ver sección 4.2).</w:t>
      </w:r>
    </w:p>
    <w:p w14:paraId="38C7CB6F" w14:textId="77777777" w:rsidR="00AE3340" w:rsidRDefault="00AE3340" w:rsidP="00DF6980">
      <w:pPr>
        <w:tabs>
          <w:tab w:val="left" w:pos="-720"/>
          <w:tab w:val="left" w:pos="567"/>
        </w:tabs>
        <w:suppressAutoHyphens/>
      </w:pPr>
    </w:p>
    <w:p w14:paraId="63D4244F" w14:textId="77777777" w:rsidR="00AE3340" w:rsidRDefault="00B44597" w:rsidP="00DF6980">
      <w:pPr>
        <w:keepNext/>
        <w:keepLines/>
        <w:tabs>
          <w:tab w:val="left" w:pos="567"/>
          <w:tab w:val="left" w:pos="7655"/>
        </w:tabs>
        <w:rPr>
          <w:u w:val="single"/>
        </w:rPr>
      </w:pPr>
      <w:r>
        <w:rPr>
          <w:u w:val="single"/>
        </w:rPr>
        <w:t>Tabla</w:t>
      </w:r>
      <w:r w:rsidR="00AE3340">
        <w:rPr>
          <w:u w:val="single"/>
        </w:rPr>
        <w:t xml:space="preserve"> de las reacciones adversas en cáncer de cabeza y cuello para TAXOTERE 75 mg/m² en combinación con cisplatino y 5-fluorouracilo</w:t>
      </w:r>
    </w:p>
    <w:p w14:paraId="5C81D35F" w14:textId="77777777" w:rsidR="00AE3340" w:rsidRDefault="00AE3340" w:rsidP="00DF6980">
      <w:pPr>
        <w:keepNext/>
        <w:keepLines/>
        <w:tabs>
          <w:tab w:val="left" w:pos="567"/>
          <w:tab w:val="left" w:pos="7655"/>
        </w:tabs>
        <w:rPr>
          <w:u w:val="single"/>
        </w:rPr>
      </w:pPr>
    </w:p>
    <w:p w14:paraId="7B96DA32" w14:textId="77777777" w:rsidR="00AE3340" w:rsidRPr="005E4D22" w:rsidRDefault="00AE3340" w:rsidP="00D50902">
      <w:pPr>
        <w:keepNext/>
        <w:keepLines/>
        <w:numPr>
          <w:ilvl w:val="0"/>
          <w:numId w:val="15"/>
        </w:numPr>
        <w:tabs>
          <w:tab w:val="clear" w:pos="720"/>
        </w:tabs>
        <w:ind w:left="360"/>
      </w:pPr>
      <w:r>
        <w:t>Quimioterapia</w:t>
      </w:r>
      <w:r w:rsidRPr="005E4D22">
        <w:t xml:space="preserve"> de inducción seguida de radioterapia (TAX323)</w:t>
      </w:r>
    </w:p>
    <w:p w14:paraId="653DA593" w14:textId="77777777" w:rsidR="00AE3340" w:rsidRDefault="00AE3340" w:rsidP="00DF698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5E6BB356"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905EA86" w14:textId="46970045" w:rsidR="00AE3340" w:rsidRDefault="00AE3340" w:rsidP="00DF6980">
            <w:pPr>
              <w:keepNext/>
              <w:keepLines/>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302BC4B" w14:textId="77777777" w:rsidR="00AE3340" w:rsidRDefault="00AE3340" w:rsidP="00DF6980">
            <w:pPr>
              <w:keepNext/>
              <w:keepLines/>
              <w:rPr>
                <w:b/>
                <w:bCs/>
              </w:rPr>
            </w:pPr>
            <w:r>
              <w:rPr>
                <w:b/>
                <w:bCs/>
              </w:rPr>
              <w:t>Reacciones adversas muy frecuentes</w:t>
            </w:r>
          </w:p>
          <w:p w14:paraId="5AFE6A21" w14:textId="77777777" w:rsidR="00AE3340" w:rsidRDefault="00AE3340" w:rsidP="00DF698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D3A4881" w14:textId="77777777" w:rsidR="00AE3340" w:rsidRDefault="00AE3340" w:rsidP="00DF6980">
            <w:pPr>
              <w:keepNext/>
              <w:keepLines/>
              <w:rPr>
                <w:b/>
                <w:bCs/>
              </w:rPr>
            </w:pPr>
            <w:r>
              <w:rPr>
                <w:b/>
                <w:bCs/>
              </w:rPr>
              <w:t>Reacciones adversas frecuentes</w:t>
            </w:r>
          </w:p>
          <w:p w14:paraId="6FFC78DE" w14:textId="77777777" w:rsidR="00AE3340" w:rsidRDefault="00AE3340" w:rsidP="00DF698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3B5CE2A" w14:textId="6580D68A" w:rsidR="00AE3340" w:rsidRDefault="00AE3340" w:rsidP="00DF6980">
            <w:pPr>
              <w:keepNext/>
              <w:keepLines/>
              <w:rPr>
                <w:b/>
                <w:bCs/>
              </w:rPr>
            </w:pPr>
            <w:r>
              <w:rPr>
                <w:b/>
                <w:bCs/>
              </w:rPr>
              <w:t>Reacciones adversas poco frecuentes</w:t>
            </w:r>
          </w:p>
          <w:p w14:paraId="30B3024B" w14:textId="77777777" w:rsidR="00AE3340" w:rsidRDefault="00AE3340" w:rsidP="00DF6980">
            <w:pPr>
              <w:keepNext/>
              <w:keepLines/>
              <w:rPr>
                <w:b/>
                <w:bCs/>
              </w:rPr>
            </w:pPr>
          </w:p>
        </w:tc>
      </w:tr>
      <w:tr w:rsidR="00AE3340" w14:paraId="35C2BFF7" w14:textId="77777777">
        <w:tc>
          <w:tcPr>
            <w:tcW w:w="1250" w:type="pct"/>
            <w:tcBorders>
              <w:top w:val="single" w:sz="4" w:space="0" w:color="auto"/>
              <w:left w:val="single" w:sz="4" w:space="0" w:color="auto"/>
              <w:bottom w:val="single" w:sz="4" w:space="0" w:color="auto"/>
              <w:right w:val="single" w:sz="4" w:space="0" w:color="auto"/>
            </w:tcBorders>
          </w:tcPr>
          <w:p w14:paraId="64CBDE01" w14:textId="77777777" w:rsidR="00AE3340" w:rsidRDefault="00AE3340" w:rsidP="00DF698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7C10BE8D"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6,3%);</w:t>
            </w:r>
          </w:p>
          <w:p w14:paraId="296B2089"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tc>
        <w:tc>
          <w:tcPr>
            <w:tcW w:w="1250" w:type="pct"/>
            <w:tcBorders>
              <w:top w:val="single" w:sz="4" w:space="0" w:color="auto"/>
              <w:left w:val="single" w:sz="4" w:space="0" w:color="auto"/>
              <w:bottom w:val="single" w:sz="4" w:space="0" w:color="auto"/>
              <w:right w:val="single" w:sz="4" w:space="0" w:color="auto"/>
            </w:tcBorders>
          </w:tcPr>
          <w:p w14:paraId="0DCBDE3F" w14:textId="77777777" w:rsidR="00AE3340" w:rsidRDefault="00AE3340" w:rsidP="00DF6980"/>
        </w:tc>
        <w:tc>
          <w:tcPr>
            <w:tcW w:w="1250" w:type="pct"/>
            <w:tcBorders>
              <w:top w:val="single" w:sz="4" w:space="0" w:color="auto"/>
              <w:left w:val="single" w:sz="4" w:space="0" w:color="auto"/>
              <w:bottom w:val="single" w:sz="4" w:space="0" w:color="auto"/>
              <w:right w:val="single" w:sz="4" w:space="0" w:color="auto"/>
            </w:tcBorders>
          </w:tcPr>
          <w:p w14:paraId="6119CC62" w14:textId="77777777" w:rsidR="00AE3340" w:rsidRDefault="00AE3340" w:rsidP="00DF6980"/>
        </w:tc>
      </w:tr>
      <w:tr w:rsidR="00AE3340" w14:paraId="55449F7F" w14:textId="77777777">
        <w:tc>
          <w:tcPr>
            <w:tcW w:w="1250" w:type="pct"/>
            <w:tcBorders>
              <w:top w:val="single" w:sz="4" w:space="0" w:color="auto"/>
              <w:left w:val="single" w:sz="4" w:space="0" w:color="auto"/>
              <w:bottom w:val="single" w:sz="4" w:space="0" w:color="auto"/>
              <w:right w:val="single" w:sz="4" w:space="0" w:color="auto"/>
            </w:tcBorders>
          </w:tcPr>
          <w:p w14:paraId="0B4B43F2" w14:textId="77777777" w:rsidR="00AE3340" w:rsidRDefault="00AE3340" w:rsidP="00DF698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617A4CE4"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2BE4A697" w14:textId="77777777" w:rsidR="00AE3340" w:rsidRDefault="00AE3340" w:rsidP="00DF6980">
            <w:r>
              <w:t>Dolor de origen neoplásico (G3/4: 0,6%)</w:t>
            </w:r>
          </w:p>
        </w:tc>
        <w:tc>
          <w:tcPr>
            <w:tcW w:w="1250" w:type="pct"/>
            <w:tcBorders>
              <w:top w:val="single" w:sz="4" w:space="0" w:color="auto"/>
              <w:left w:val="single" w:sz="4" w:space="0" w:color="auto"/>
              <w:bottom w:val="single" w:sz="4" w:space="0" w:color="auto"/>
              <w:right w:val="single" w:sz="4" w:space="0" w:color="auto"/>
            </w:tcBorders>
          </w:tcPr>
          <w:p w14:paraId="7DD7A793" w14:textId="77777777" w:rsidR="00AE3340" w:rsidRDefault="00AE3340" w:rsidP="00DF6980"/>
        </w:tc>
      </w:tr>
      <w:tr w:rsidR="00AE3340" w14:paraId="6ADFB9EE" w14:textId="77777777">
        <w:tc>
          <w:tcPr>
            <w:tcW w:w="1250" w:type="pct"/>
            <w:tcBorders>
              <w:top w:val="single" w:sz="4" w:space="0" w:color="auto"/>
              <w:left w:val="single" w:sz="4" w:space="0" w:color="auto"/>
              <w:bottom w:val="single" w:sz="4" w:space="0" w:color="auto"/>
              <w:right w:val="single" w:sz="4" w:space="0" w:color="auto"/>
            </w:tcBorders>
          </w:tcPr>
          <w:p w14:paraId="44A7B6F5" w14:textId="77777777" w:rsidR="00AE3340" w:rsidRDefault="00AE3340" w:rsidP="00DF698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122BD74" w14:textId="77777777" w:rsidR="00AE3340" w:rsidRDefault="00AE3340" w:rsidP="00DF6980">
            <w:pPr>
              <w:rPr>
                <w:lang w:val="it-IT"/>
              </w:rPr>
            </w:pPr>
            <w:r>
              <w:rPr>
                <w:lang w:val="it-IT"/>
              </w:rPr>
              <w:t xml:space="preserve">Neutropenia (G3/4: 76,3%); </w:t>
            </w:r>
          </w:p>
          <w:p w14:paraId="5CCAECEC" w14:textId="77777777" w:rsidR="00AE3340" w:rsidRDefault="00AE3340" w:rsidP="00DF6980">
            <w:pPr>
              <w:rPr>
                <w:lang w:val="it-IT"/>
              </w:rPr>
            </w:pPr>
            <w:r>
              <w:rPr>
                <w:lang w:val="it-IT"/>
              </w:rPr>
              <w:t>Anemia (G3/4: 9,2%);</w:t>
            </w:r>
          </w:p>
          <w:p w14:paraId="6FEFF538"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 xml:space="preserve">Trombocitopenia (G3/4: 5,2%) </w:t>
            </w:r>
          </w:p>
        </w:tc>
        <w:tc>
          <w:tcPr>
            <w:tcW w:w="1250" w:type="pct"/>
            <w:tcBorders>
              <w:top w:val="single" w:sz="4" w:space="0" w:color="auto"/>
              <w:left w:val="single" w:sz="4" w:space="0" w:color="auto"/>
              <w:bottom w:val="single" w:sz="4" w:space="0" w:color="auto"/>
              <w:right w:val="single" w:sz="4" w:space="0" w:color="auto"/>
            </w:tcBorders>
          </w:tcPr>
          <w:p w14:paraId="639F5D3A" w14:textId="77777777" w:rsidR="00AE3340" w:rsidRDefault="00AE3340" w:rsidP="00DF6980">
            <w:r>
              <w:t>Neutropenia febril</w:t>
            </w:r>
          </w:p>
        </w:tc>
        <w:tc>
          <w:tcPr>
            <w:tcW w:w="1250" w:type="pct"/>
            <w:tcBorders>
              <w:top w:val="single" w:sz="4" w:space="0" w:color="auto"/>
              <w:left w:val="single" w:sz="4" w:space="0" w:color="auto"/>
              <w:bottom w:val="single" w:sz="4" w:space="0" w:color="auto"/>
              <w:right w:val="single" w:sz="4" w:space="0" w:color="auto"/>
            </w:tcBorders>
          </w:tcPr>
          <w:p w14:paraId="73C86BE2" w14:textId="77777777" w:rsidR="00AE3340" w:rsidRDefault="00AE3340" w:rsidP="00DF6980"/>
        </w:tc>
      </w:tr>
      <w:tr w:rsidR="00AE3340" w14:paraId="6D1BBA5D" w14:textId="77777777">
        <w:tc>
          <w:tcPr>
            <w:tcW w:w="1250" w:type="pct"/>
            <w:tcBorders>
              <w:top w:val="single" w:sz="4" w:space="0" w:color="auto"/>
              <w:left w:val="single" w:sz="4" w:space="0" w:color="auto"/>
              <w:bottom w:val="single" w:sz="4" w:space="0" w:color="auto"/>
              <w:right w:val="single" w:sz="4" w:space="0" w:color="auto"/>
            </w:tcBorders>
          </w:tcPr>
          <w:p w14:paraId="23ECD0FB" w14:textId="77777777" w:rsidR="00AE3340" w:rsidRDefault="00AE3340" w:rsidP="00DF698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F19E7DA"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2FE078A7" w14:textId="77777777" w:rsidR="00AE3340" w:rsidRDefault="00AE3340" w:rsidP="00DF6980">
            <w:pPr>
              <w:tabs>
                <w:tab w:val="left" w:pos="567"/>
                <w:tab w:val="left" w:pos="7655"/>
              </w:tabs>
            </w:pPr>
            <w:r>
              <w:t>Hipersensibilidad (no grave)</w:t>
            </w:r>
          </w:p>
        </w:tc>
        <w:tc>
          <w:tcPr>
            <w:tcW w:w="1250" w:type="pct"/>
            <w:tcBorders>
              <w:top w:val="single" w:sz="4" w:space="0" w:color="auto"/>
              <w:left w:val="single" w:sz="4" w:space="0" w:color="auto"/>
              <w:bottom w:val="single" w:sz="4" w:space="0" w:color="auto"/>
              <w:right w:val="single" w:sz="4" w:space="0" w:color="auto"/>
            </w:tcBorders>
          </w:tcPr>
          <w:p w14:paraId="51816C11" w14:textId="77777777" w:rsidR="00AE3340" w:rsidRDefault="00AE3340" w:rsidP="00DF6980">
            <w:pPr>
              <w:tabs>
                <w:tab w:val="left" w:pos="567"/>
                <w:tab w:val="left" w:pos="7655"/>
              </w:tabs>
            </w:pPr>
          </w:p>
        </w:tc>
      </w:tr>
      <w:tr w:rsidR="00AE3340" w14:paraId="6B38C412" w14:textId="77777777">
        <w:tc>
          <w:tcPr>
            <w:tcW w:w="1250" w:type="pct"/>
            <w:tcBorders>
              <w:top w:val="single" w:sz="4" w:space="0" w:color="auto"/>
              <w:left w:val="single" w:sz="4" w:space="0" w:color="auto"/>
              <w:bottom w:val="single" w:sz="4" w:space="0" w:color="auto"/>
              <w:right w:val="single" w:sz="4" w:space="0" w:color="auto"/>
            </w:tcBorders>
          </w:tcPr>
          <w:p w14:paraId="5BC97B18" w14:textId="77777777" w:rsidR="00AE3340" w:rsidRDefault="00AE3340" w:rsidP="00DF698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5B84248E"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0,6%)</w:t>
            </w:r>
          </w:p>
          <w:p w14:paraId="777B3772"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4D0B04C7"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3AC32394" w14:textId="77777777" w:rsidR="00AE3340" w:rsidRDefault="00AE3340" w:rsidP="00DF6980">
            <w:pPr>
              <w:tabs>
                <w:tab w:val="left" w:pos="567"/>
                <w:tab w:val="left" w:pos="7655"/>
              </w:tabs>
            </w:pPr>
          </w:p>
        </w:tc>
      </w:tr>
      <w:tr w:rsidR="00AE3340" w14:paraId="7F6BEEA6"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7BC6E889" w14:textId="77777777" w:rsidR="00AE3340" w:rsidRDefault="00AE3340" w:rsidP="00DF698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18D3D5AB" w14:textId="77777777" w:rsidR="00AE3340" w:rsidRDefault="00AE3340" w:rsidP="00DF6980">
            <w:r>
              <w:t>Disgeusia/Parosmia;</w:t>
            </w:r>
          </w:p>
          <w:p w14:paraId="11B8CB61" w14:textId="77777777" w:rsidR="00AE3340" w:rsidRDefault="00AE3340" w:rsidP="00DF6980">
            <w:r>
              <w:t>Neuropatía sensorial periférica (G3/4: 0,6%)</w:t>
            </w:r>
          </w:p>
        </w:tc>
        <w:tc>
          <w:tcPr>
            <w:tcW w:w="1250" w:type="pct"/>
            <w:tcBorders>
              <w:top w:val="single" w:sz="4" w:space="0" w:color="auto"/>
              <w:left w:val="single" w:sz="4" w:space="0" w:color="auto"/>
              <w:bottom w:val="single" w:sz="4" w:space="0" w:color="auto"/>
              <w:right w:val="single" w:sz="4" w:space="0" w:color="auto"/>
            </w:tcBorders>
          </w:tcPr>
          <w:p w14:paraId="795EFBF0" w14:textId="77777777" w:rsidR="00AE3340" w:rsidRDefault="00AE3340" w:rsidP="00DF698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w:t>
            </w:r>
          </w:p>
          <w:p w14:paraId="4BF40CC4"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6C9A884D" w14:textId="77777777" w:rsidR="00AE3340" w:rsidRDefault="00AE3340" w:rsidP="00DF698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6D54CEBF" w14:textId="77777777">
        <w:tc>
          <w:tcPr>
            <w:tcW w:w="1250" w:type="pct"/>
            <w:tcBorders>
              <w:top w:val="single" w:sz="4" w:space="0" w:color="auto"/>
              <w:left w:val="single" w:sz="4" w:space="0" w:color="auto"/>
              <w:bottom w:val="single" w:sz="4" w:space="0" w:color="auto"/>
              <w:right w:val="single" w:sz="4" w:space="0" w:color="auto"/>
            </w:tcBorders>
          </w:tcPr>
          <w:p w14:paraId="6AAF6018" w14:textId="77777777" w:rsidR="00AE3340" w:rsidRDefault="00AE3340" w:rsidP="00DF6980">
            <w:r>
              <w:t>Trastornos oculares</w:t>
            </w:r>
          </w:p>
        </w:tc>
        <w:tc>
          <w:tcPr>
            <w:tcW w:w="1250" w:type="pct"/>
            <w:tcBorders>
              <w:top w:val="single" w:sz="4" w:space="0" w:color="auto"/>
              <w:left w:val="single" w:sz="4" w:space="0" w:color="auto"/>
              <w:bottom w:val="single" w:sz="4" w:space="0" w:color="auto"/>
              <w:right w:val="single" w:sz="4" w:space="0" w:color="auto"/>
            </w:tcBorders>
          </w:tcPr>
          <w:p w14:paraId="65067A6B"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49344D2" w14:textId="77777777" w:rsidR="00AE3340" w:rsidRDefault="00AE3340" w:rsidP="00DF6980">
            <w:pPr>
              <w:suppressAutoHyphens/>
            </w:pPr>
            <w:r>
              <w:t>Aumento del lagrimeo;</w:t>
            </w:r>
          </w:p>
          <w:p w14:paraId="60C3FFFB" w14:textId="77777777" w:rsidR="00AE3340" w:rsidRDefault="00AE3340" w:rsidP="00DF6980">
            <w:pPr>
              <w:suppressAutoHyphens/>
            </w:pPr>
            <w:r>
              <w:t>Conjuntivitis</w:t>
            </w:r>
          </w:p>
        </w:tc>
        <w:tc>
          <w:tcPr>
            <w:tcW w:w="1250" w:type="pct"/>
            <w:tcBorders>
              <w:top w:val="single" w:sz="4" w:space="0" w:color="auto"/>
              <w:left w:val="single" w:sz="4" w:space="0" w:color="auto"/>
              <w:bottom w:val="single" w:sz="4" w:space="0" w:color="auto"/>
              <w:right w:val="single" w:sz="4" w:space="0" w:color="auto"/>
            </w:tcBorders>
          </w:tcPr>
          <w:p w14:paraId="5A403C43" w14:textId="77777777" w:rsidR="00AE3340" w:rsidRDefault="00AE3340" w:rsidP="00DF6980">
            <w:pPr>
              <w:suppressAutoHyphens/>
            </w:pPr>
          </w:p>
        </w:tc>
      </w:tr>
      <w:tr w:rsidR="00AE3340" w14:paraId="0E778A7F"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698C719E" w14:textId="77777777" w:rsidR="00AE3340" w:rsidRDefault="00AE3340" w:rsidP="00DF698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4BEF9A88"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2082EF8"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Audición alterada </w:t>
            </w:r>
          </w:p>
          <w:p w14:paraId="4EFEB895" w14:textId="77777777" w:rsidR="00AE3340" w:rsidRDefault="00AE3340" w:rsidP="00DF6980">
            <w:pPr>
              <w:suppressAutoHyphens/>
              <w:rPr>
                <w:highlight w:val="yellow"/>
              </w:rPr>
            </w:pPr>
          </w:p>
        </w:tc>
        <w:tc>
          <w:tcPr>
            <w:tcW w:w="1250" w:type="pct"/>
            <w:tcBorders>
              <w:top w:val="single" w:sz="4" w:space="0" w:color="auto"/>
              <w:left w:val="single" w:sz="4" w:space="0" w:color="auto"/>
              <w:bottom w:val="single" w:sz="4" w:space="0" w:color="auto"/>
              <w:right w:val="single" w:sz="4" w:space="0" w:color="auto"/>
            </w:tcBorders>
          </w:tcPr>
          <w:p w14:paraId="1CFC19D4"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679C0665" w14:textId="77777777">
        <w:tc>
          <w:tcPr>
            <w:tcW w:w="1250" w:type="pct"/>
            <w:tcBorders>
              <w:top w:val="single" w:sz="4" w:space="0" w:color="auto"/>
              <w:left w:val="single" w:sz="4" w:space="0" w:color="auto"/>
              <w:bottom w:val="single" w:sz="4" w:space="0" w:color="auto"/>
              <w:right w:val="single" w:sz="4" w:space="0" w:color="auto"/>
            </w:tcBorders>
          </w:tcPr>
          <w:p w14:paraId="1B08F19F" w14:textId="77777777" w:rsidR="00AE3340" w:rsidRDefault="00AE3340" w:rsidP="00DF6980">
            <w:r>
              <w:t>Trastornos cardiacos</w:t>
            </w:r>
          </w:p>
        </w:tc>
        <w:tc>
          <w:tcPr>
            <w:tcW w:w="1250" w:type="pct"/>
            <w:tcBorders>
              <w:top w:val="single" w:sz="4" w:space="0" w:color="auto"/>
              <w:left w:val="single" w:sz="4" w:space="0" w:color="auto"/>
              <w:bottom w:val="single" w:sz="4" w:space="0" w:color="auto"/>
              <w:right w:val="single" w:sz="4" w:space="0" w:color="auto"/>
            </w:tcBorders>
          </w:tcPr>
          <w:p w14:paraId="412A1F2D"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7FAE6F4" w14:textId="77777777" w:rsidR="00AE3340" w:rsidRDefault="00AE3340" w:rsidP="00DF6980">
            <w:pPr>
              <w:suppressAutoHyphens/>
            </w:pPr>
            <w:r>
              <w:t>Isquemia de miocardio (G3/4: 1,7%);</w:t>
            </w:r>
          </w:p>
        </w:tc>
        <w:tc>
          <w:tcPr>
            <w:tcW w:w="1250" w:type="pct"/>
            <w:tcBorders>
              <w:top w:val="single" w:sz="4" w:space="0" w:color="auto"/>
              <w:left w:val="single" w:sz="4" w:space="0" w:color="auto"/>
              <w:bottom w:val="single" w:sz="4" w:space="0" w:color="auto"/>
              <w:right w:val="single" w:sz="4" w:space="0" w:color="auto"/>
            </w:tcBorders>
          </w:tcPr>
          <w:p w14:paraId="3F7ADDCE" w14:textId="77777777" w:rsidR="00AE3340" w:rsidRDefault="00AE3340" w:rsidP="00DF6980">
            <w:pPr>
              <w:suppressAutoHyphens/>
            </w:pPr>
            <w:r>
              <w:t>Arritmia (G3/4: 0,6%)</w:t>
            </w:r>
          </w:p>
        </w:tc>
      </w:tr>
      <w:tr w:rsidR="00AE3340" w14:paraId="3BC50545" w14:textId="77777777">
        <w:trPr>
          <w:trHeight w:val="517"/>
        </w:trPr>
        <w:tc>
          <w:tcPr>
            <w:tcW w:w="1250" w:type="pct"/>
            <w:tcBorders>
              <w:top w:val="single" w:sz="4" w:space="0" w:color="auto"/>
              <w:left w:val="single" w:sz="4" w:space="0" w:color="auto"/>
              <w:bottom w:val="single" w:sz="4" w:space="0" w:color="auto"/>
              <w:right w:val="single" w:sz="4" w:space="0" w:color="auto"/>
            </w:tcBorders>
          </w:tcPr>
          <w:p w14:paraId="67AE335F" w14:textId="77777777" w:rsidR="00AE3340" w:rsidRDefault="00AE3340" w:rsidP="00DF6980">
            <w:r>
              <w:t>Trastornos vasculares</w:t>
            </w:r>
          </w:p>
        </w:tc>
        <w:tc>
          <w:tcPr>
            <w:tcW w:w="1250" w:type="pct"/>
            <w:tcBorders>
              <w:top w:val="single" w:sz="4" w:space="0" w:color="auto"/>
              <w:left w:val="single" w:sz="4" w:space="0" w:color="auto"/>
              <w:bottom w:val="single" w:sz="4" w:space="0" w:color="auto"/>
              <w:right w:val="single" w:sz="4" w:space="0" w:color="auto"/>
            </w:tcBorders>
          </w:tcPr>
          <w:p w14:paraId="20F5A5D2"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AE728C2"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venosos (G3/4: 0,6%)</w:t>
            </w:r>
          </w:p>
        </w:tc>
        <w:tc>
          <w:tcPr>
            <w:tcW w:w="1250" w:type="pct"/>
            <w:tcBorders>
              <w:top w:val="single" w:sz="4" w:space="0" w:color="auto"/>
              <w:left w:val="single" w:sz="4" w:space="0" w:color="auto"/>
              <w:bottom w:val="single" w:sz="4" w:space="0" w:color="auto"/>
              <w:right w:val="single" w:sz="4" w:space="0" w:color="auto"/>
            </w:tcBorders>
          </w:tcPr>
          <w:p w14:paraId="6113482E"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1CC1B079" w14:textId="77777777">
        <w:tc>
          <w:tcPr>
            <w:tcW w:w="1250" w:type="pct"/>
            <w:tcBorders>
              <w:top w:val="single" w:sz="4" w:space="0" w:color="auto"/>
              <w:left w:val="single" w:sz="4" w:space="0" w:color="auto"/>
              <w:bottom w:val="single" w:sz="4" w:space="0" w:color="auto"/>
              <w:right w:val="single" w:sz="4" w:space="0" w:color="auto"/>
            </w:tcBorders>
          </w:tcPr>
          <w:p w14:paraId="10680BE0" w14:textId="77777777" w:rsidR="00AE3340" w:rsidRDefault="00AE3340" w:rsidP="00DF698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029C41C2" w14:textId="77777777" w:rsidR="00AE3340" w:rsidRPr="00D50902" w:rsidRDefault="00AE3340" w:rsidP="00DF6980">
            <w:pPr>
              <w:pStyle w:val="Encabezado"/>
              <w:tabs>
                <w:tab w:val="left" w:pos="567"/>
              </w:tabs>
              <w:suppressAutoHyphens/>
              <w:rPr>
                <w:lang w:val="pt-BR"/>
              </w:rPr>
            </w:pPr>
            <w:r w:rsidRPr="00D50902">
              <w:rPr>
                <w:lang w:val="pt-BR"/>
              </w:rPr>
              <w:t>Náuseas (G3/4: 0,6%);  Estomatitis (G3/4: 4,0%);</w:t>
            </w:r>
          </w:p>
          <w:p w14:paraId="3F93577D" w14:textId="77777777" w:rsidR="00AE3340" w:rsidRPr="00D50902" w:rsidRDefault="00AE3340" w:rsidP="00DF6980">
            <w:pPr>
              <w:pStyle w:val="Encabezado"/>
              <w:tabs>
                <w:tab w:val="left" w:pos="567"/>
              </w:tabs>
              <w:suppressAutoHyphens/>
              <w:rPr>
                <w:lang w:val="pt-BR"/>
              </w:rPr>
            </w:pPr>
            <w:r w:rsidRPr="00D50902">
              <w:rPr>
                <w:lang w:val="pt-BR"/>
              </w:rPr>
              <w:t xml:space="preserve">Diarrea (G3/4: 2,9%); </w:t>
            </w:r>
          </w:p>
          <w:p w14:paraId="1290301B" w14:textId="77777777" w:rsidR="00AE3340" w:rsidRPr="00D50902" w:rsidRDefault="00AE3340" w:rsidP="00DF6980">
            <w:pPr>
              <w:pStyle w:val="Encabezado"/>
              <w:tabs>
                <w:tab w:val="left" w:pos="567"/>
              </w:tabs>
              <w:suppressAutoHyphens/>
              <w:rPr>
                <w:lang w:val="pt-BR"/>
              </w:rPr>
            </w:pPr>
            <w:r w:rsidRPr="00D50902">
              <w:rPr>
                <w:lang w:val="pt-BR"/>
              </w:rPr>
              <w:t>Vómitos (G3/4: 0,6%)</w:t>
            </w:r>
          </w:p>
          <w:p w14:paraId="4092302F" w14:textId="77777777" w:rsidR="00AE3340" w:rsidRPr="00D50902" w:rsidRDefault="00AE3340" w:rsidP="00DF6980">
            <w:pPr>
              <w:rPr>
                <w:lang w:val="pt-BR"/>
              </w:rPr>
            </w:pPr>
          </w:p>
        </w:tc>
        <w:tc>
          <w:tcPr>
            <w:tcW w:w="1250" w:type="pct"/>
            <w:tcBorders>
              <w:top w:val="single" w:sz="4" w:space="0" w:color="auto"/>
              <w:left w:val="single" w:sz="4" w:space="0" w:color="auto"/>
              <w:bottom w:val="single" w:sz="4" w:space="0" w:color="auto"/>
              <w:right w:val="single" w:sz="4" w:space="0" w:color="auto"/>
            </w:tcBorders>
          </w:tcPr>
          <w:p w14:paraId="434F53A4" w14:textId="77777777" w:rsidR="00AE3340" w:rsidRDefault="00AE3340" w:rsidP="00DF6980">
            <w:pPr>
              <w:pStyle w:val="Encabezado"/>
              <w:tabs>
                <w:tab w:val="left" w:pos="567"/>
              </w:tabs>
              <w:suppressAutoHyphens/>
              <w:rPr>
                <w:lang w:val="es-ES"/>
              </w:rPr>
            </w:pPr>
            <w:r>
              <w:rPr>
                <w:lang w:val="es-ES"/>
              </w:rPr>
              <w:t xml:space="preserve">Estreñimiento </w:t>
            </w:r>
          </w:p>
          <w:p w14:paraId="554888E1" w14:textId="77777777" w:rsidR="00AE3340" w:rsidRDefault="00AE3340" w:rsidP="00DF6980">
            <w:pPr>
              <w:pStyle w:val="Encabezado"/>
              <w:tabs>
                <w:tab w:val="left" w:pos="567"/>
              </w:tabs>
              <w:suppressAutoHyphens/>
              <w:rPr>
                <w:lang w:val="es-ES"/>
              </w:rPr>
            </w:pPr>
            <w:r>
              <w:rPr>
                <w:lang w:val="es-ES"/>
              </w:rPr>
              <w:t>Esofagitis/disfagia/odinofagia (G3/4: 0,6%);</w:t>
            </w:r>
          </w:p>
          <w:p w14:paraId="5AB7F275" w14:textId="77777777" w:rsidR="00AE3340" w:rsidRDefault="00AE3340" w:rsidP="00DF6980">
            <w:pPr>
              <w:pStyle w:val="Encabezado"/>
              <w:tabs>
                <w:tab w:val="left" w:pos="567"/>
              </w:tabs>
              <w:suppressAutoHyphens/>
              <w:rPr>
                <w:lang w:val="es-ES"/>
              </w:rPr>
            </w:pPr>
            <w:r>
              <w:rPr>
                <w:lang w:val="es-ES"/>
              </w:rPr>
              <w:t>Dolor abdominal;</w:t>
            </w:r>
          </w:p>
          <w:p w14:paraId="5DDD60B9" w14:textId="77777777" w:rsidR="00AE3340" w:rsidRDefault="00AE3340" w:rsidP="00DF6980">
            <w:pPr>
              <w:pStyle w:val="Encabezado"/>
              <w:tabs>
                <w:tab w:val="left" w:pos="567"/>
              </w:tabs>
              <w:suppressAutoHyphens/>
              <w:rPr>
                <w:lang w:val="es-ES"/>
              </w:rPr>
            </w:pPr>
            <w:r>
              <w:rPr>
                <w:lang w:val="es-ES"/>
              </w:rPr>
              <w:t>Dispepsia;</w:t>
            </w:r>
          </w:p>
          <w:p w14:paraId="10D47A78" w14:textId="77777777" w:rsidR="00AE3340" w:rsidRDefault="00AE3340" w:rsidP="00DF6980">
            <w:pPr>
              <w:pStyle w:val="Encabezado"/>
              <w:tabs>
                <w:tab w:val="left" w:pos="567"/>
              </w:tabs>
              <w:suppressAutoHyphens/>
              <w:rPr>
                <w:lang w:val="es-ES"/>
              </w:rPr>
            </w:pPr>
            <w:r>
              <w:rPr>
                <w:lang w:val="es-ES"/>
              </w:rPr>
              <w:t>Hemorragia gastrointestinal (G3/4: 0,6%)</w:t>
            </w:r>
          </w:p>
        </w:tc>
        <w:tc>
          <w:tcPr>
            <w:tcW w:w="1250" w:type="pct"/>
            <w:tcBorders>
              <w:top w:val="single" w:sz="4" w:space="0" w:color="auto"/>
              <w:left w:val="single" w:sz="4" w:space="0" w:color="auto"/>
              <w:bottom w:val="single" w:sz="4" w:space="0" w:color="auto"/>
              <w:right w:val="single" w:sz="4" w:space="0" w:color="auto"/>
            </w:tcBorders>
          </w:tcPr>
          <w:p w14:paraId="426AF83A" w14:textId="77777777" w:rsidR="00AE3340" w:rsidRDefault="00AE3340" w:rsidP="00DF6980">
            <w:pPr>
              <w:pStyle w:val="Encabezado"/>
              <w:tabs>
                <w:tab w:val="left" w:pos="567"/>
              </w:tabs>
              <w:suppressAutoHyphens/>
              <w:rPr>
                <w:lang w:val="es-ES"/>
              </w:rPr>
            </w:pPr>
          </w:p>
        </w:tc>
      </w:tr>
      <w:tr w:rsidR="00AE3340" w14:paraId="7F9721BB" w14:textId="77777777">
        <w:tc>
          <w:tcPr>
            <w:tcW w:w="1250" w:type="pct"/>
            <w:tcBorders>
              <w:top w:val="single" w:sz="4" w:space="0" w:color="auto"/>
              <w:left w:val="single" w:sz="4" w:space="0" w:color="auto"/>
              <w:bottom w:val="single" w:sz="4" w:space="0" w:color="auto"/>
              <w:right w:val="single" w:sz="4" w:space="0" w:color="auto"/>
            </w:tcBorders>
          </w:tcPr>
          <w:p w14:paraId="4D9BDEE8" w14:textId="77777777" w:rsidR="00AE3340" w:rsidRDefault="00AE3340" w:rsidP="00DF698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6FC35906" w14:textId="77777777" w:rsidR="00AE3340" w:rsidRDefault="00AE3340" w:rsidP="00DF6980">
            <w:pPr>
              <w:pStyle w:val="Encabezado"/>
            </w:pPr>
            <w:r>
              <w:t>Alopecia (G3/4: 10,9%)</w:t>
            </w:r>
          </w:p>
          <w:p w14:paraId="343B26DA" w14:textId="77777777" w:rsidR="00AE3340" w:rsidRDefault="00AE3340" w:rsidP="00DF6980">
            <w:pPr>
              <w:rPr>
                <w:lang w:val="en-GB"/>
              </w:rPr>
            </w:pPr>
          </w:p>
        </w:tc>
        <w:tc>
          <w:tcPr>
            <w:tcW w:w="1250" w:type="pct"/>
            <w:tcBorders>
              <w:top w:val="single" w:sz="4" w:space="0" w:color="auto"/>
              <w:left w:val="single" w:sz="4" w:space="0" w:color="auto"/>
              <w:bottom w:val="single" w:sz="4" w:space="0" w:color="auto"/>
              <w:right w:val="single" w:sz="4" w:space="0" w:color="auto"/>
            </w:tcBorders>
          </w:tcPr>
          <w:p w14:paraId="5C4E53C8" w14:textId="77777777" w:rsidR="00AE3340" w:rsidRPr="008A75ED" w:rsidRDefault="00AE3340" w:rsidP="00DF6980">
            <w:pPr>
              <w:suppressAutoHyphens/>
            </w:pPr>
            <w:r w:rsidRPr="008A75ED">
              <w:t xml:space="preserve">Rash/picor; </w:t>
            </w:r>
          </w:p>
          <w:p w14:paraId="43F110A6" w14:textId="77777777" w:rsidR="00AE3340" w:rsidRDefault="00AE3340" w:rsidP="00DF6980">
            <w:pPr>
              <w:suppressAutoHyphens/>
            </w:pPr>
            <w:r>
              <w:t>Sequedad de la piel;</w:t>
            </w:r>
          </w:p>
          <w:p w14:paraId="121886DA" w14:textId="77777777" w:rsidR="00AE3340" w:rsidRDefault="00AE3340" w:rsidP="00DF6980">
            <w:pPr>
              <w:pStyle w:val="xCover2Answ"/>
              <w:suppressAutoHyphens/>
              <w:overflowPunct/>
              <w:autoSpaceDE/>
              <w:autoSpaceDN/>
              <w:adjustRightInd/>
              <w:spacing w:before="0"/>
              <w:textAlignment w:val="auto"/>
              <w:rPr>
                <w:lang w:val="it-IT"/>
              </w:rPr>
            </w:pPr>
            <w:r>
              <w:rPr>
                <w:rFonts w:ascii="Times New Roman" w:hAnsi="Times New Roman" w:cs="Times New Roman"/>
                <w:sz w:val="22"/>
                <w:szCs w:val="22"/>
                <w:lang w:val="es-ES"/>
              </w:rPr>
              <w:t>Descamación cutánea (G3/4: 0,6%)</w:t>
            </w:r>
          </w:p>
        </w:tc>
        <w:tc>
          <w:tcPr>
            <w:tcW w:w="1250" w:type="pct"/>
            <w:tcBorders>
              <w:top w:val="single" w:sz="4" w:space="0" w:color="auto"/>
              <w:left w:val="single" w:sz="4" w:space="0" w:color="auto"/>
              <w:bottom w:val="single" w:sz="4" w:space="0" w:color="auto"/>
              <w:right w:val="single" w:sz="4" w:space="0" w:color="auto"/>
            </w:tcBorders>
          </w:tcPr>
          <w:p w14:paraId="51FA04CE" w14:textId="77777777" w:rsidR="00AE3340" w:rsidRDefault="00AE3340" w:rsidP="00DF6980">
            <w:pPr>
              <w:suppressAutoHyphens/>
            </w:pPr>
          </w:p>
        </w:tc>
      </w:tr>
      <w:tr w:rsidR="00AE3340" w14:paraId="0168F4A5" w14:textId="77777777">
        <w:tc>
          <w:tcPr>
            <w:tcW w:w="1250" w:type="pct"/>
            <w:tcBorders>
              <w:top w:val="single" w:sz="4" w:space="0" w:color="auto"/>
              <w:left w:val="single" w:sz="4" w:space="0" w:color="auto"/>
              <w:bottom w:val="single" w:sz="4" w:space="0" w:color="auto"/>
              <w:right w:val="single" w:sz="4" w:space="0" w:color="auto"/>
            </w:tcBorders>
          </w:tcPr>
          <w:p w14:paraId="63F60D66" w14:textId="77777777" w:rsidR="00AE3340" w:rsidRDefault="00AE3340" w:rsidP="00DF698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716CF5AB" w14:textId="77777777" w:rsidR="00AE3340"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7C19855F" w14:textId="77777777" w:rsidR="00AE3340" w:rsidRDefault="00AE3340" w:rsidP="00DF6980">
            <w:pPr>
              <w:suppressAutoHyphens/>
            </w:pPr>
            <w:r>
              <w:t>Mialgia (G3/4: 0,6%)</w:t>
            </w:r>
          </w:p>
        </w:tc>
        <w:tc>
          <w:tcPr>
            <w:tcW w:w="1250" w:type="pct"/>
            <w:tcBorders>
              <w:top w:val="single" w:sz="4" w:space="0" w:color="auto"/>
              <w:left w:val="single" w:sz="4" w:space="0" w:color="auto"/>
              <w:bottom w:val="single" w:sz="4" w:space="0" w:color="auto"/>
              <w:right w:val="single" w:sz="4" w:space="0" w:color="auto"/>
            </w:tcBorders>
          </w:tcPr>
          <w:p w14:paraId="7A1E8F36" w14:textId="77777777" w:rsidR="00AE3340" w:rsidRDefault="00AE3340" w:rsidP="00DF6980">
            <w:pPr>
              <w:suppressAutoHyphens/>
            </w:pPr>
          </w:p>
        </w:tc>
      </w:tr>
      <w:tr w:rsidR="00AE3340" w14:paraId="6A91912B" w14:textId="77777777">
        <w:tc>
          <w:tcPr>
            <w:tcW w:w="1250" w:type="pct"/>
            <w:tcBorders>
              <w:top w:val="single" w:sz="4" w:space="0" w:color="auto"/>
              <w:left w:val="single" w:sz="4" w:space="0" w:color="auto"/>
              <w:bottom w:val="single" w:sz="4" w:space="0" w:color="auto"/>
              <w:right w:val="single" w:sz="4" w:space="0" w:color="auto"/>
            </w:tcBorders>
          </w:tcPr>
          <w:p w14:paraId="327E1251" w14:textId="77777777" w:rsidR="00AE3340" w:rsidRDefault="00AE3340" w:rsidP="00DF698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299185FE" w14:textId="77777777" w:rsidR="00AE3340" w:rsidRPr="008A75ED"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3,4%) </w:t>
            </w:r>
          </w:p>
          <w:p w14:paraId="4ECE3B13" w14:textId="77777777" w:rsidR="00AE3340" w:rsidRPr="008A75ED"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0,6%);</w:t>
            </w:r>
          </w:p>
          <w:p w14:paraId="58BD2945" w14:textId="77777777" w:rsidR="00AE3340" w:rsidRDefault="00AE3340" w:rsidP="00DF6980">
            <w:pPr>
              <w:suppressAutoHyphens/>
            </w:pPr>
            <w:r>
              <w:t>Retención de líquidos;</w:t>
            </w:r>
          </w:p>
          <w:p w14:paraId="6BE52AA9" w14:textId="77777777" w:rsidR="00AE3340" w:rsidRDefault="00AE3340" w:rsidP="00DF6980">
            <w:pPr>
              <w:suppressAutoHyphens/>
            </w:pPr>
            <w:r>
              <w:t>Edema</w:t>
            </w:r>
          </w:p>
        </w:tc>
        <w:tc>
          <w:tcPr>
            <w:tcW w:w="1250" w:type="pct"/>
            <w:tcBorders>
              <w:top w:val="single" w:sz="4" w:space="0" w:color="auto"/>
              <w:left w:val="single" w:sz="4" w:space="0" w:color="auto"/>
              <w:bottom w:val="single" w:sz="4" w:space="0" w:color="auto"/>
              <w:right w:val="single" w:sz="4" w:space="0" w:color="auto"/>
            </w:tcBorders>
          </w:tcPr>
          <w:p w14:paraId="51A27321"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60279BD1" w14:textId="77777777" w:rsidR="00AE3340" w:rsidRDefault="00AE3340" w:rsidP="00DF6980">
            <w:pPr>
              <w:suppressAutoHyphens/>
            </w:pPr>
          </w:p>
        </w:tc>
      </w:tr>
      <w:tr w:rsidR="00AE3340" w14:paraId="20DAB17C" w14:textId="77777777">
        <w:tc>
          <w:tcPr>
            <w:tcW w:w="1250" w:type="pct"/>
            <w:tcBorders>
              <w:top w:val="single" w:sz="4" w:space="0" w:color="auto"/>
              <w:left w:val="single" w:sz="4" w:space="0" w:color="auto"/>
              <w:bottom w:val="single" w:sz="4" w:space="0" w:color="auto"/>
              <w:right w:val="single" w:sz="4" w:space="0" w:color="auto"/>
            </w:tcBorders>
          </w:tcPr>
          <w:p w14:paraId="6D7AFC34" w14:textId="77777777" w:rsidR="00AE3340" w:rsidRDefault="00AE3340" w:rsidP="00DF698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22A5213" w14:textId="77777777" w:rsidR="00AE3340" w:rsidRDefault="00AE3340" w:rsidP="00DF6980">
            <w:pPr>
              <w:tabs>
                <w:tab w:val="left" w:pos="567"/>
              </w:tabs>
            </w:pPr>
          </w:p>
        </w:tc>
        <w:tc>
          <w:tcPr>
            <w:tcW w:w="1250" w:type="pct"/>
            <w:tcBorders>
              <w:top w:val="single" w:sz="4" w:space="0" w:color="auto"/>
              <w:left w:val="single" w:sz="4" w:space="0" w:color="auto"/>
              <w:bottom w:val="single" w:sz="4" w:space="0" w:color="auto"/>
              <w:right w:val="single" w:sz="4" w:space="0" w:color="auto"/>
            </w:tcBorders>
          </w:tcPr>
          <w:p w14:paraId="4C9B6E0E" w14:textId="77777777" w:rsidR="00AE3340" w:rsidRDefault="00AE3340" w:rsidP="00DF6980">
            <w:pPr>
              <w:tabs>
                <w:tab w:val="left" w:pos="567"/>
                <w:tab w:val="left" w:pos="7655"/>
              </w:tabs>
            </w:pPr>
            <w:r>
              <w:t>Aumento de peso</w:t>
            </w:r>
          </w:p>
        </w:tc>
        <w:tc>
          <w:tcPr>
            <w:tcW w:w="1250" w:type="pct"/>
            <w:tcBorders>
              <w:top w:val="single" w:sz="4" w:space="0" w:color="auto"/>
              <w:left w:val="single" w:sz="4" w:space="0" w:color="auto"/>
              <w:bottom w:val="single" w:sz="4" w:space="0" w:color="auto"/>
              <w:right w:val="single" w:sz="4" w:space="0" w:color="auto"/>
            </w:tcBorders>
          </w:tcPr>
          <w:p w14:paraId="01D9F00C" w14:textId="77777777" w:rsidR="00AE3340" w:rsidRDefault="00AE3340" w:rsidP="00DF6980">
            <w:pPr>
              <w:tabs>
                <w:tab w:val="left" w:pos="567"/>
                <w:tab w:val="left" w:pos="7655"/>
              </w:tabs>
            </w:pPr>
          </w:p>
        </w:tc>
      </w:tr>
    </w:tbl>
    <w:p w14:paraId="00D7B393" w14:textId="77777777" w:rsidR="00AE3340" w:rsidRDefault="00AE3340" w:rsidP="00DF6980">
      <w:pPr>
        <w:tabs>
          <w:tab w:val="left" w:pos="-720"/>
          <w:tab w:val="left" w:pos="567"/>
        </w:tabs>
        <w:suppressAutoHyphens/>
      </w:pPr>
    </w:p>
    <w:p w14:paraId="6E10CA7E" w14:textId="77777777" w:rsidR="00AE3340" w:rsidRPr="005E4D22" w:rsidRDefault="00AE3340" w:rsidP="00D50902">
      <w:pPr>
        <w:numPr>
          <w:ilvl w:val="0"/>
          <w:numId w:val="15"/>
        </w:numPr>
        <w:tabs>
          <w:tab w:val="clear" w:pos="720"/>
        </w:tabs>
        <w:ind w:left="360"/>
      </w:pPr>
      <w:r>
        <w:t>Quimioterapia</w:t>
      </w:r>
      <w:r w:rsidRPr="005E4D22">
        <w:t xml:space="preserve"> de inducción seguida de quimioradioterapia (TAX324)</w:t>
      </w:r>
    </w:p>
    <w:p w14:paraId="1535378B" w14:textId="77777777" w:rsidR="00AE3340" w:rsidRDefault="00AE3340" w:rsidP="00DF6980">
      <w:pPr>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32568F2F"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35A08093" w14:textId="4D113185" w:rsidR="00AE3340" w:rsidRDefault="00AE3340" w:rsidP="00DF6980">
            <w:pPr>
              <w:rPr>
                <w:b/>
                <w:bCs/>
              </w:rPr>
            </w:pPr>
            <w:r>
              <w:rPr>
                <w:b/>
                <w:bCs/>
              </w:rPr>
              <w:t xml:space="preserve">Clasificación </w:t>
            </w:r>
            <w:r w:rsidR="00A24F72">
              <w:rPr>
                <w:b/>
                <w:bCs/>
              </w:rPr>
              <w:t xml:space="preserve">por </w:t>
            </w:r>
            <w:r>
              <w:rPr>
                <w:b/>
                <w:bCs/>
              </w:rPr>
              <w:t xml:space="preserve">órganos </w:t>
            </w:r>
            <w:r w:rsidR="00A24F72">
              <w:rPr>
                <w:b/>
                <w:bCs/>
              </w:rPr>
              <w:t xml:space="preserve">y </w:t>
            </w:r>
            <w:r>
              <w:rPr>
                <w:b/>
                <w:bCs/>
              </w:rPr>
              <w:t>sistema</w:t>
            </w:r>
            <w:r w:rsidR="00A24F72">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9716044" w14:textId="77777777" w:rsidR="00AE3340" w:rsidRDefault="00AE3340" w:rsidP="00DF6980">
            <w:pPr>
              <w:rPr>
                <w:b/>
                <w:bCs/>
              </w:rPr>
            </w:pPr>
            <w:r>
              <w:rPr>
                <w:b/>
                <w:bCs/>
              </w:rPr>
              <w:t>Reacciones adversas muy frecuentes</w:t>
            </w:r>
          </w:p>
          <w:p w14:paraId="3D86FAE1" w14:textId="77777777" w:rsidR="00AE3340" w:rsidRDefault="00AE3340" w:rsidP="00DF698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E534BF9" w14:textId="77777777" w:rsidR="00AE3340" w:rsidRDefault="00AE3340" w:rsidP="00DF6980">
            <w:pPr>
              <w:rPr>
                <w:b/>
                <w:bCs/>
              </w:rPr>
            </w:pPr>
            <w:r>
              <w:rPr>
                <w:b/>
                <w:bCs/>
              </w:rPr>
              <w:t>Reacciones adversas frecuentes</w:t>
            </w:r>
          </w:p>
          <w:p w14:paraId="5C967F2C" w14:textId="77777777" w:rsidR="00AE3340" w:rsidRDefault="00AE3340" w:rsidP="00DF698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499B499" w14:textId="1AB35B2E" w:rsidR="00AE3340" w:rsidRDefault="00AE3340" w:rsidP="00DF6980">
            <w:pPr>
              <w:rPr>
                <w:b/>
                <w:bCs/>
              </w:rPr>
            </w:pPr>
            <w:r>
              <w:rPr>
                <w:b/>
                <w:bCs/>
              </w:rPr>
              <w:t>Reacciones adversas poco frecuentes</w:t>
            </w:r>
          </w:p>
          <w:p w14:paraId="67B1FD7D" w14:textId="77777777" w:rsidR="00AE3340" w:rsidRDefault="00AE3340" w:rsidP="00DF6980">
            <w:pPr>
              <w:rPr>
                <w:b/>
                <w:bCs/>
              </w:rPr>
            </w:pPr>
          </w:p>
        </w:tc>
      </w:tr>
      <w:tr w:rsidR="00AE3340" w14:paraId="75ECFE1C" w14:textId="77777777">
        <w:tc>
          <w:tcPr>
            <w:tcW w:w="1250" w:type="pct"/>
            <w:tcBorders>
              <w:top w:val="single" w:sz="4" w:space="0" w:color="auto"/>
              <w:left w:val="single" w:sz="4" w:space="0" w:color="auto"/>
              <w:bottom w:val="single" w:sz="4" w:space="0" w:color="auto"/>
              <w:right w:val="single" w:sz="4" w:space="0" w:color="auto"/>
            </w:tcBorders>
          </w:tcPr>
          <w:p w14:paraId="3DBFD1B2" w14:textId="77777777" w:rsidR="00AE3340" w:rsidRDefault="00AE3340" w:rsidP="00DF698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2DC686B"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3,6%)</w:t>
            </w:r>
          </w:p>
        </w:tc>
        <w:tc>
          <w:tcPr>
            <w:tcW w:w="1250" w:type="pct"/>
            <w:tcBorders>
              <w:top w:val="single" w:sz="4" w:space="0" w:color="auto"/>
              <w:left w:val="single" w:sz="4" w:space="0" w:color="auto"/>
              <w:bottom w:val="single" w:sz="4" w:space="0" w:color="auto"/>
              <w:right w:val="single" w:sz="4" w:space="0" w:color="auto"/>
            </w:tcBorders>
          </w:tcPr>
          <w:p w14:paraId="5C9E80AD" w14:textId="77777777" w:rsidR="00AE3340" w:rsidRDefault="00AE3340" w:rsidP="00DF6980">
            <w:r>
              <w:t>Infección neutropénica</w:t>
            </w:r>
          </w:p>
        </w:tc>
        <w:tc>
          <w:tcPr>
            <w:tcW w:w="1250" w:type="pct"/>
            <w:tcBorders>
              <w:top w:val="single" w:sz="4" w:space="0" w:color="auto"/>
              <w:left w:val="single" w:sz="4" w:space="0" w:color="auto"/>
              <w:bottom w:val="single" w:sz="4" w:space="0" w:color="auto"/>
              <w:right w:val="single" w:sz="4" w:space="0" w:color="auto"/>
            </w:tcBorders>
          </w:tcPr>
          <w:p w14:paraId="47BB4258" w14:textId="77777777" w:rsidR="00AE3340" w:rsidRDefault="00AE3340" w:rsidP="00DF6980"/>
        </w:tc>
      </w:tr>
      <w:tr w:rsidR="00AE3340" w14:paraId="46834328" w14:textId="77777777">
        <w:tc>
          <w:tcPr>
            <w:tcW w:w="1250" w:type="pct"/>
            <w:tcBorders>
              <w:top w:val="single" w:sz="4" w:space="0" w:color="auto"/>
              <w:left w:val="single" w:sz="4" w:space="0" w:color="auto"/>
              <w:bottom w:val="single" w:sz="4" w:space="0" w:color="auto"/>
              <w:right w:val="single" w:sz="4" w:space="0" w:color="auto"/>
            </w:tcBorders>
          </w:tcPr>
          <w:p w14:paraId="1FDD77B4" w14:textId="77777777" w:rsidR="00AE3340" w:rsidRDefault="00AE3340" w:rsidP="00DF698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0E45EDDD"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2BC2F6FA" w14:textId="77777777" w:rsidR="00AE3340" w:rsidRDefault="00AE3340" w:rsidP="00DF6980">
            <w:r>
              <w:t>Dolor de origen neoplásico (G3/4: 1,2%)</w:t>
            </w:r>
          </w:p>
        </w:tc>
        <w:tc>
          <w:tcPr>
            <w:tcW w:w="1250" w:type="pct"/>
            <w:tcBorders>
              <w:top w:val="single" w:sz="4" w:space="0" w:color="auto"/>
              <w:left w:val="single" w:sz="4" w:space="0" w:color="auto"/>
              <w:bottom w:val="single" w:sz="4" w:space="0" w:color="auto"/>
              <w:right w:val="single" w:sz="4" w:space="0" w:color="auto"/>
            </w:tcBorders>
          </w:tcPr>
          <w:p w14:paraId="7189976E" w14:textId="77777777" w:rsidR="00AE3340" w:rsidRDefault="00AE3340" w:rsidP="00DF6980"/>
        </w:tc>
      </w:tr>
      <w:tr w:rsidR="00AE3340" w:rsidRPr="00D50902" w14:paraId="4F7B6DA3" w14:textId="77777777">
        <w:tc>
          <w:tcPr>
            <w:tcW w:w="1250" w:type="pct"/>
            <w:tcBorders>
              <w:top w:val="single" w:sz="4" w:space="0" w:color="auto"/>
              <w:left w:val="single" w:sz="4" w:space="0" w:color="auto"/>
              <w:bottom w:val="single" w:sz="4" w:space="0" w:color="auto"/>
              <w:right w:val="single" w:sz="4" w:space="0" w:color="auto"/>
            </w:tcBorders>
          </w:tcPr>
          <w:p w14:paraId="34B43A76" w14:textId="77777777" w:rsidR="00AE3340" w:rsidRDefault="00AE3340" w:rsidP="00DF698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01338E0C" w14:textId="77777777" w:rsidR="00AE3340" w:rsidRDefault="00AE3340" w:rsidP="00DF6980">
            <w:pPr>
              <w:rPr>
                <w:lang w:val="it-IT"/>
              </w:rPr>
            </w:pPr>
            <w:r>
              <w:rPr>
                <w:lang w:val="it-IT"/>
              </w:rPr>
              <w:t xml:space="preserve">Neutropenia (G3/4: 83,5%); </w:t>
            </w:r>
          </w:p>
          <w:p w14:paraId="31DD1948" w14:textId="77777777" w:rsidR="00AE3340" w:rsidRDefault="00AE3340" w:rsidP="00DF6980">
            <w:pPr>
              <w:rPr>
                <w:lang w:val="it-IT"/>
              </w:rPr>
            </w:pPr>
            <w:r>
              <w:rPr>
                <w:lang w:val="it-IT"/>
              </w:rPr>
              <w:t>Anemia (G3/4: 12,4%);</w:t>
            </w:r>
          </w:p>
          <w:p w14:paraId="0A1FBE78" w14:textId="77777777" w:rsidR="00AE3340" w:rsidRDefault="00AE3340" w:rsidP="00DF698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4,0%);  Neutropenia febril</w:t>
            </w:r>
          </w:p>
        </w:tc>
        <w:tc>
          <w:tcPr>
            <w:tcW w:w="1250" w:type="pct"/>
            <w:tcBorders>
              <w:top w:val="single" w:sz="4" w:space="0" w:color="auto"/>
              <w:left w:val="single" w:sz="4" w:space="0" w:color="auto"/>
              <w:bottom w:val="single" w:sz="4" w:space="0" w:color="auto"/>
              <w:right w:val="single" w:sz="4" w:space="0" w:color="auto"/>
            </w:tcBorders>
          </w:tcPr>
          <w:p w14:paraId="7EDAC25E" w14:textId="77777777" w:rsidR="00AE3340" w:rsidRPr="00D50902" w:rsidRDefault="00AE3340" w:rsidP="00DF6980">
            <w:pPr>
              <w:rPr>
                <w:lang w:val="pt-PT"/>
              </w:rPr>
            </w:pPr>
          </w:p>
        </w:tc>
        <w:tc>
          <w:tcPr>
            <w:tcW w:w="1250" w:type="pct"/>
            <w:tcBorders>
              <w:top w:val="single" w:sz="4" w:space="0" w:color="auto"/>
              <w:left w:val="single" w:sz="4" w:space="0" w:color="auto"/>
              <w:bottom w:val="single" w:sz="4" w:space="0" w:color="auto"/>
              <w:right w:val="single" w:sz="4" w:space="0" w:color="auto"/>
            </w:tcBorders>
          </w:tcPr>
          <w:p w14:paraId="295F7E42" w14:textId="77777777" w:rsidR="00AE3340" w:rsidRPr="00D50902" w:rsidRDefault="00AE3340" w:rsidP="00DF6980">
            <w:pPr>
              <w:rPr>
                <w:lang w:val="pt-PT"/>
              </w:rPr>
            </w:pPr>
          </w:p>
        </w:tc>
      </w:tr>
      <w:tr w:rsidR="00AE3340" w14:paraId="1A531D30" w14:textId="77777777">
        <w:tc>
          <w:tcPr>
            <w:tcW w:w="1250" w:type="pct"/>
            <w:tcBorders>
              <w:top w:val="single" w:sz="4" w:space="0" w:color="auto"/>
              <w:left w:val="single" w:sz="4" w:space="0" w:color="auto"/>
              <w:bottom w:val="single" w:sz="4" w:space="0" w:color="auto"/>
              <w:right w:val="single" w:sz="4" w:space="0" w:color="auto"/>
            </w:tcBorders>
          </w:tcPr>
          <w:p w14:paraId="4D29E0E1" w14:textId="77777777" w:rsidR="00AE3340" w:rsidRDefault="00AE3340" w:rsidP="00DF698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AA4E955"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3985AAB"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6DAFE1C" w14:textId="77777777" w:rsidR="00AE3340" w:rsidRDefault="00AE3340" w:rsidP="00DF6980">
            <w:pPr>
              <w:tabs>
                <w:tab w:val="left" w:pos="567"/>
                <w:tab w:val="left" w:pos="7655"/>
              </w:tabs>
            </w:pPr>
            <w:r>
              <w:t>Hipersensibilidad</w:t>
            </w:r>
          </w:p>
        </w:tc>
      </w:tr>
      <w:tr w:rsidR="00AE3340" w14:paraId="1B3ACBFA" w14:textId="77777777">
        <w:tc>
          <w:tcPr>
            <w:tcW w:w="1250" w:type="pct"/>
            <w:tcBorders>
              <w:top w:val="single" w:sz="4" w:space="0" w:color="auto"/>
              <w:left w:val="single" w:sz="4" w:space="0" w:color="auto"/>
              <w:bottom w:val="single" w:sz="4" w:space="0" w:color="auto"/>
              <w:right w:val="single" w:sz="4" w:space="0" w:color="auto"/>
            </w:tcBorders>
          </w:tcPr>
          <w:p w14:paraId="019389F1" w14:textId="77777777" w:rsidR="00AE3340" w:rsidRDefault="00AE3340" w:rsidP="00DF698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141F8B51"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12,0%)</w:t>
            </w:r>
          </w:p>
          <w:p w14:paraId="19304EB6"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6D486881"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DDE10E5" w14:textId="77777777" w:rsidR="00AE3340" w:rsidRDefault="00AE3340" w:rsidP="00DF6980">
            <w:pPr>
              <w:tabs>
                <w:tab w:val="left" w:pos="567"/>
                <w:tab w:val="left" w:pos="7655"/>
              </w:tabs>
            </w:pPr>
          </w:p>
        </w:tc>
      </w:tr>
      <w:tr w:rsidR="00AE3340" w14:paraId="72CFC92B"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39B004CC" w14:textId="77777777" w:rsidR="00AE3340" w:rsidRDefault="00AE3340" w:rsidP="00DF698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30B4CAD2" w14:textId="77777777" w:rsidR="00AE3340" w:rsidRDefault="00AE3340" w:rsidP="00DF6980">
            <w:r>
              <w:t>Disgeusia/Parosmia (G3/4: 0,4%);</w:t>
            </w:r>
          </w:p>
          <w:p w14:paraId="22D5A36C" w14:textId="77777777" w:rsidR="00AE3340" w:rsidRDefault="00AE3340" w:rsidP="00DF6980">
            <w:r>
              <w:t>Neuropatía sensorial periférica (G3/4: 1,2%)</w:t>
            </w:r>
          </w:p>
        </w:tc>
        <w:tc>
          <w:tcPr>
            <w:tcW w:w="1250" w:type="pct"/>
            <w:tcBorders>
              <w:top w:val="single" w:sz="4" w:space="0" w:color="auto"/>
              <w:left w:val="single" w:sz="4" w:space="0" w:color="auto"/>
              <w:bottom w:val="single" w:sz="4" w:space="0" w:color="auto"/>
              <w:right w:val="single" w:sz="4" w:space="0" w:color="auto"/>
            </w:tcBorders>
          </w:tcPr>
          <w:p w14:paraId="78EB247F" w14:textId="77777777" w:rsidR="00AE3340" w:rsidRDefault="00AE3340" w:rsidP="00DF698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 (G3/4: 2,0%); Neuropatía motora periférica (G3/4: 0,4%)</w:t>
            </w:r>
          </w:p>
          <w:p w14:paraId="6FE41A2A"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1CCCAB2E" w14:textId="77777777" w:rsidR="00AE3340" w:rsidRDefault="00AE3340" w:rsidP="00DF698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4B472665" w14:textId="77777777">
        <w:tc>
          <w:tcPr>
            <w:tcW w:w="1250" w:type="pct"/>
            <w:tcBorders>
              <w:top w:val="single" w:sz="4" w:space="0" w:color="auto"/>
              <w:left w:val="single" w:sz="4" w:space="0" w:color="auto"/>
              <w:bottom w:val="single" w:sz="4" w:space="0" w:color="auto"/>
              <w:right w:val="single" w:sz="4" w:space="0" w:color="auto"/>
            </w:tcBorders>
          </w:tcPr>
          <w:p w14:paraId="28655F13" w14:textId="77777777" w:rsidR="00AE3340" w:rsidRDefault="00AE3340" w:rsidP="00DF6980">
            <w:r>
              <w:t>Trastornos oculares</w:t>
            </w:r>
          </w:p>
        </w:tc>
        <w:tc>
          <w:tcPr>
            <w:tcW w:w="1250" w:type="pct"/>
            <w:tcBorders>
              <w:top w:val="single" w:sz="4" w:space="0" w:color="auto"/>
              <w:left w:val="single" w:sz="4" w:space="0" w:color="auto"/>
              <w:bottom w:val="single" w:sz="4" w:space="0" w:color="auto"/>
              <w:right w:val="single" w:sz="4" w:space="0" w:color="auto"/>
            </w:tcBorders>
          </w:tcPr>
          <w:p w14:paraId="53FD1778"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F7A3FF2" w14:textId="77777777" w:rsidR="00AE3340" w:rsidRDefault="00AE3340" w:rsidP="00DF6980">
            <w:pPr>
              <w:suppressAutoHyphens/>
            </w:pPr>
            <w:r>
              <w:t>Aumento del lagrimeo</w:t>
            </w:r>
          </w:p>
        </w:tc>
        <w:tc>
          <w:tcPr>
            <w:tcW w:w="1250" w:type="pct"/>
            <w:tcBorders>
              <w:top w:val="single" w:sz="4" w:space="0" w:color="auto"/>
              <w:left w:val="single" w:sz="4" w:space="0" w:color="auto"/>
              <w:bottom w:val="single" w:sz="4" w:space="0" w:color="auto"/>
              <w:right w:val="single" w:sz="4" w:space="0" w:color="auto"/>
            </w:tcBorders>
          </w:tcPr>
          <w:p w14:paraId="7FF3E939" w14:textId="77777777" w:rsidR="00AE3340" w:rsidRDefault="00AE3340" w:rsidP="00DF6980">
            <w:pPr>
              <w:suppressAutoHyphens/>
            </w:pPr>
            <w:r>
              <w:t>Conjuntivitis</w:t>
            </w:r>
          </w:p>
        </w:tc>
      </w:tr>
      <w:tr w:rsidR="00AE3340" w14:paraId="5D75B262"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0398BFBF" w14:textId="77777777" w:rsidR="00AE3340" w:rsidRDefault="00AE3340" w:rsidP="00DF698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1600A7B4"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(G3/4:1,2%)</w:t>
            </w:r>
          </w:p>
          <w:p w14:paraId="322E6967"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98E530F" w14:textId="77777777" w:rsidR="00AE3340" w:rsidRDefault="00AE3340" w:rsidP="00DF6980">
            <w:pPr>
              <w:pStyle w:val="xCover2Answ"/>
              <w:suppressAutoHyphens/>
              <w:overflowPunct/>
              <w:autoSpaceDE/>
              <w:autoSpaceDN/>
              <w:adjustRightInd/>
              <w:spacing w:before="0"/>
              <w:textAlignment w:val="auto"/>
              <w:rPr>
                <w:highlight w:val="yellow"/>
                <w:lang w:val="es-ES"/>
              </w:rPr>
            </w:pPr>
          </w:p>
        </w:tc>
        <w:tc>
          <w:tcPr>
            <w:tcW w:w="1250" w:type="pct"/>
            <w:tcBorders>
              <w:top w:val="single" w:sz="4" w:space="0" w:color="auto"/>
              <w:left w:val="single" w:sz="4" w:space="0" w:color="auto"/>
              <w:bottom w:val="single" w:sz="4" w:space="0" w:color="auto"/>
              <w:right w:val="single" w:sz="4" w:space="0" w:color="auto"/>
            </w:tcBorders>
          </w:tcPr>
          <w:p w14:paraId="24153A99"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4A6B63BC" w14:textId="77777777">
        <w:tc>
          <w:tcPr>
            <w:tcW w:w="1250" w:type="pct"/>
            <w:tcBorders>
              <w:top w:val="single" w:sz="4" w:space="0" w:color="auto"/>
              <w:left w:val="single" w:sz="4" w:space="0" w:color="auto"/>
              <w:bottom w:val="single" w:sz="4" w:space="0" w:color="auto"/>
              <w:right w:val="single" w:sz="4" w:space="0" w:color="auto"/>
            </w:tcBorders>
          </w:tcPr>
          <w:p w14:paraId="0749394A" w14:textId="77777777" w:rsidR="00AE3340" w:rsidRDefault="00AE3340" w:rsidP="00DF6980">
            <w:r>
              <w:t>Trastornos cardiacos</w:t>
            </w:r>
          </w:p>
        </w:tc>
        <w:tc>
          <w:tcPr>
            <w:tcW w:w="1250" w:type="pct"/>
            <w:tcBorders>
              <w:top w:val="single" w:sz="4" w:space="0" w:color="auto"/>
              <w:left w:val="single" w:sz="4" w:space="0" w:color="auto"/>
              <w:bottom w:val="single" w:sz="4" w:space="0" w:color="auto"/>
              <w:right w:val="single" w:sz="4" w:space="0" w:color="auto"/>
            </w:tcBorders>
          </w:tcPr>
          <w:p w14:paraId="1F277DA3"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90BA111" w14:textId="77777777" w:rsidR="00AE3340" w:rsidRDefault="00AE3340" w:rsidP="00DF6980">
            <w:pPr>
              <w:suppressAutoHyphens/>
            </w:pPr>
            <w:r>
              <w:t>Arritmia (G3/4: 2,0%)</w:t>
            </w:r>
          </w:p>
        </w:tc>
        <w:tc>
          <w:tcPr>
            <w:tcW w:w="1250" w:type="pct"/>
            <w:tcBorders>
              <w:top w:val="single" w:sz="4" w:space="0" w:color="auto"/>
              <w:left w:val="single" w:sz="4" w:space="0" w:color="auto"/>
              <w:bottom w:val="single" w:sz="4" w:space="0" w:color="auto"/>
              <w:right w:val="single" w:sz="4" w:space="0" w:color="auto"/>
            </w:tcBorders>
          </w:tcPr>
          <w:p w14:paraId="5E2EF49F" w14:textId="77777777" w:rsidR="00AE3340" w:rsidRDefault="00AE3340" w:rsidP="00DF6980">
            <w:pPr>
              <w:suppressAutoHyphens/>
            </w:pPr>
            <w:r>
              <w:t xml:space="preserve">Isquemia de miocardio </w:t>
            </w:r>
          </w:p>
        </w:tc>
      </w:tr>
      <w:tr w:rsidR="00AE3340" w14:paraId="13FAD7F0" w14:textId="77777777">
        <w:trPr>
          <w:trHeight w:val="70"/>
        </w:trPr>
        <w:tc>
          <w:tcPr>
            <w:tcW w:w="1250" w:type="pct"/>
            <w:tcBorders>
              <w:top w:val="single" w:sz="4" w:space="0" w:color="auto"/>
              <w:left w:val="single" w:sz="4" w:space="0" w:color="auto"/>
              <w:bottom w:val="single" w:sz="4" w:space="0" w:color="auto"/>
              <w:right w:val="single" w:sz="4" w:space="0" w:color="auto"/>
            </w:tcBorders>
          </w:tcPr>
          <w:p w14:paraId="14DDF353" w14:textId="77777777" w:rsidR="00AE3340" w:rsidRDefault="00AE3340" w:rsidP="00DF6980">
            <w:r>
              <w:t>Trastornos vasculares</w:t>
            </w:r>
          </w:p>
        </w:tc>
        <w:tc>
          <w:tcPr>
            <w:tcW w:w="1250" w:type="pct"/>
            <w:tcBorders>
              <w:top w:val="single" w:sz="4" w:space="0" w:color="auto"/>
              <w:left w:val="single" w:sz="4" w:space="0" w:color="auto"/>
              <w:bottom w:val="single" w:sz="4" w:space="0" w:color="auto"/>
              <w:right w:val="single" w:sz="4" w:space="0" w:color="auto"/>
            </w:tcBorders>
          </w:tcPr>
          <w:p w14:paraId="21CC6A55" w14:textId="77777777" w:rsidR="00AE3340" w:rsidRDefault="00AE3340" w:rsidP="00DF698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A17F4AE"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44127AB9" w14:textId="77777777" w:rsidR="00AE3340" w:rsidRDefault="00AE3340" w:rsidP="00DF698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Trastornos venosos </w:t>
            </w:r>
          </w:p>
        </w:tc>
      </w:tr>
      <w:tr w:rsidR="00AE3340" w14:paraId="19DE28AB" w14:textId="77777777">
        <w:tc>
          <w:tcPr>
            <w:tcW w:w="1250" w:type="pct"/>
            <w:tcBorders>
              <w:top w:val="single" w:sz="4" w:space="0" w:color="auto"/>
              <w:left w:val="single" w:sz="4" w:space="0" w:color="auto"/>
              <w:bottom w:val="single" w:sz="4" w:space="0" w:color="auto"/>
              <w:right w:val="single" w:sz="4" w:space="0" w:color="auto"/>
            </w:tcBorders>
          </w:tcPr>
          <w:p w14:paraId="193AC5AA" w14:textId="77777777" w:rsidR="00AE3340" w:rsidRDefault="00AE3340" w:rsidP="00DF698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7EBDDC6D" w14:textId="77777777" w:rsidR="00AE3340" w:rsidRPr="00D50902" w:rsidRDefault="00AE3340" w:rsidP="00DF6980">
            <w:pPr>
              <w:pStyle w:val="Encabezado"/>
              <w:tabs>
                <w:tab w:val="left" w:pos="567"/>
              </w:tabs>
              <w:suppressAutoHyphens/>
              <w:rPr>
                <w:lang w:val="pt-BR"/>
              </w:rPr>
            </w:pPr>
            <w:r w:rsidRPr="00D50902">
              <w:rPr>
                <w:lang w:val="pt-BR"/>
              </w:rPr>
              <w:t xml:space="preserve">Náuseas (G3/4: 13,9%);  </w:t>
            </w:r>
          </w:p>
          <w:p w14:paraId="54BE4159" w14:textId="77777777" w:rsidR="00AE3340" w:rsidRPr="00D50902" w:rsidRDefault="00AE3340" w:rsidP="00DF6980">
            <w:pPr>
              <w:pStyle w:val="Encabezado"/>
              <w:tabs>
                <w:tab w:val="left" w:pos="567"/>
              </w:tabs>
              <w:suppressAutoHyphens/>
              <w:rPr>
                <w:lang w:val="pt-BR"/>
              </w:rPr>
            </w:pPr>
            <w:r w:rsidRPr="00D50902">
              <w:rPr>
                <w:lang w:val="pt-BR"/>
              </w:rPr>
              <w:t>Estomatitis (G3/4: 20,7%);</w:t>
            </w:r>
          </w:p>
          <w:p w14:paraId="21DDE7FF" w14:textId="77777777" w:rsidR="00AE3340" w:rsidRPr="00D50902" w:rsidRDefault="00AE3340" w:rsidP="00DF6980">
            <w:pPr>
              <w:pStyle w:val="Encabezado"/>
              <w:tabs>
                <w:tab w:val="left" w:pos="567"/>
              </w:tabs>
              <w:suppressAutoHyphens/>
              <w:rPr>
                <w:lang w:val="pt-BR"/>
              </w:rPr>
            </w:pPr>
            <w:r w:rsidRPr="00D50902">
              <w:rPr>
                <w:lang w:val="pt-BR"/>
              </w:rPr>
              <w:t>Vómitos (G3/4: 8,4%);</w:t>
            </w:r>
          </w:p>
          <w:p w14:paraId="5919F45B" w14:textId="77777777" w:rsidR="00AE3340" w:rsidRPr="00E15856" w:rsidRDefault="00AE3340" w:rsidP="00DF6980">
            <w:pPr>
              <w:pStyle w:val="Encabezado"/>
              <w:tabs>
                <w:tab w:val="left" w:pos="567"/>
              </w:tabs>
              <w:suppressAutoHyphens/>
              <w:rPr>
                <w:lang w:val="es-ES"/>
              </w:rPr>
            </w:pPr>
            <w:r w:rsidRPr="00AD5C65">
              <w:rPr>
                <w:lang w:val="es-ES"/>
              </w:rPr>
              <w:t xml:space="preserve">Diarrea (G3/4: 6,8%); </w:t>
            </w:r>
          </w:p>
          <w:p w14:paraId="53C03547" w14:textId="77777777" w:rsidR="00AE3340" w:rsidRPr="00D50902" w:rsidRDefault="00AE3340" w:rsidP="00DF6980">
            <w:pPr>
              <w:pStyle w:val="Encabezado"/>
              <w:tabs>
                <w:tab w:val="left" w:pos="567"/>
              </w:tabs>
              <w:suppressAutoHyphens/>
              <w:rPr>
                <w:lang w:val="es-ES"/>
              </w:rPr>
            </w:pPr>
            <w:r w:rsidRPr="00D50902">
              <w:rPr>
                <w:lang w:val="es-ES"/>
              </w:rPr>
              <w:t>Esofagitis/disfagia/odinofagia (G3/4: 12,0%);</w:t>
            </w:r>
          </w:p>
          <w:p w14:paraId="0FC8C60E" w14:textId="77777777" w:rsidR="00AE3340" w:rsidRPr="00D50902" w:rsidRDefault="00AE3340" w:rsidP="00DF6980">
            <w:r w:rsidRPr="00D50902">
              <w:t>Estreñimiento (G3/4: 0,4)</w:t>
            </w:r>
          </w:p>
        </w:tc>
        <w:tc>
          <w:tcPr>
            <w:tcW w:w="1250" w:type="pct"/>
            <w:tcBorders>
              <w:top w:val="single" w:sz="4" w:space="0" w:color="auto"/>
              <w:left w:val="single" w:sz="4" w:space="0" w:color="auto"/>
              <w:bottom w:val="single" w:sz="4" w:space="0" w:color="auto"/>
              <w:right w:val="single" w:sz="4" w:space="0" w:color="auto"/>
            </w:tcBorders>
          </w:tcPr>
          <w:p w14:paraId="2462B1B9" w14:textId="77777777" w:rsidR="00AE3340" w:rsidRDefault="00AE3340" w:rsidP="00DF6980">
            <w:pPr>
              <w:pStyle w:val="Encabezado"/>
              <w:tabs>
                <w:tab w:val="left" w:pos="567"/>
              </w:tabs>
              <w:suppressAutoHyphens/>
              <w:rPr>
                <w:lang w:val="es-ES"/>
              </w:rPr>
            </w:pPr>
            <w:r>
              <w:rPr>
                <w:lang w:val="es-ES"/>
              </w:rPr>
              <w:t>Dispepsia (G3/4: 0,8%);</w:t>
            </w:r>
          </w:p>
          <w:p w14:paraId="7948C73E" w14:textId="77777777" w:rsidR="00AE3340" w:rsidRDefault="00AE3340" w:rsidP="00DF6980">
            <w:pPr>
              <w:pStyle w:val="Encabezado"/>
              <w:tabs>
                <w:tab w:val="left" w:pos="567"/>
              </w:tabs>
              <w:suppressAutoHyphens/>
              <w:rPr>
                <w:lang w:val="es-ES"/>
              </w:rPr>
            </w:pPr>
            <w:r>
              <w:rPr>
                <w:lang w:val="es-ES"/>
              </w:rPr>
              <w:t>Dolor gastrointestinal (G3/4: 1,2%);</w:t>
            </w:r>
          </w:p>
          <w:p w14:paraId="781088D6" w14:textId="77777777" w:rsidR="00AE3340" w:rsidRDefault="00AE3340" w:rsidP="00DF6980">
            <w:pPr>
              <w:pStyle w:val="Encabezado"/>
              <w:tabs>
                <w:tab w:val="left" w:pos="567"/>
              </w:tabs>
              <w:suppressAutoHyphens/>
              <w:rPr>
                <w:lang w:val="es-ES"/>
              </w:rPr>
            </w:pPr>
            <w:r>
              <w:rPr>
                <w:lang w:val="es-ES"/>
              </w:rPr>
              <w:t>Hemorragia gastrointestinal (G3/4: 0,4%)</w:t>
            </w:r>
          </w:p>
        </w:tc>
        <w:tc>
          <w:tcPr>
            <w:tcW w:w="1250" w:type="pct"/>
            <w:tcBorders>
              <w:top w:val="single" w:sz="4" w:space="0" w:color="auto"/>
              <w:left w:val="single" w:sz="4" w:space="0" w:color="auto"/>
              <w:bottom w:val="single" w:sz="4" w:space="0" w:color="auto"/>
              <w:right w:val="single" w:sz="4" w:space="0" w:color="auto"/>
            </w:tcBorders>
          </w:tcPr>
          <w:p w14:paraId="2D5E6890" w14:textId="77777777" w:rsidR="00AE3340" w:rsidRDefault="00AE3340" w:rsidP="00DF6980">
            <w:pPr>
              <w:pStyle w:val="Encabezado"/>
              <w:tabs>
                <w:tab w:val="left" w:pos="567"/>
              </w:tabs>
              <w:suppressAutoHyphens/>
              <w:rPr>
                <w:lang w:val="es-ES"/>
              </w:rPr>
            </w:pPr>
          </w:p>
        </w:tc>
      </w:tr>
      <w:tr w:rsidR="00AE3340" w14:paraId="1DFEC8B0" w14:textId="77777777">
        <w:tc>
          <w:tcPr>
            <w:tcW w:w="1250" w:type="pct"/>
            <w:tcBorders>
              <w:top w:val="single" w:sz="4" w:space="0" w:color="auto"/>
              <w:left w:val="single" w:sz="4" w:space="0" w:color="auto"/>
              <w:bottom w:val="single" w:sz="4" w:space="0" w:color="auto"/>
              <w:right w:val="single" w:sz="4" w:space="0" w:color="auto"/>
            </w:tcBorders>
          </w:tcPr>
          <w:p w14:paraId="7ACADF1D" w14:textId="77777777" w:rsidR="00AE3340" w:rsidRDefault="00AE3340" w:rsidP="00DF698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53DE682D" w14:textId="77777777" w:rsidR="00AE3340" w:rsidRDefault="00AE3340" w:rsidP="00DF6980">
            <w:pPr>
              <w:pStyle w:val="Encabezado"/>
            </w:pPr>
            <w:r>
              <w:t>Alopecia (G3/4: 4,0%);</w:t>
            </w:r>
          </w:p>
          <w:p w14:paraId="164F5DF1" w14:textId="77777777" w:rsidR="00AE3340" w:rsidRDefault="00AE3340" w:rsidP="00DF6980">
            <w:pPr>
              <w:suppressAutoHyphens/>
              <w:rPr>
                <w:lang w:val="en-GB"/>
              </w:rPr>
            </w:pPr>
            <w:r>
              <w:rPr>
                <w:lang w:val="en-GB"/>
              </w:rPr>
              <w:t xml:space="preserve">Rash/picor </w:t>
            </w:r>
          </w:p>
        </w:tc>
        <w:tc>
          <w:tcPr>
            <w:tcW w:w="1250" w:type="pct"/>
            <w:tcBorders>
              <w:top w:val="single" w:sz="4" w:space="0" w:color="auto"/>
              <w:left w:val="single" w:sz="4" w:space="0" w:color="auto"/>
              <w:bottom w:val="single" w:sz="4" w:space="0" w:color="auto"/>
              <w:right w:val="single" w:sz="4" w:space="0" w:color="auto"/>
            </w:tcBorders>
          </w:tcPr>
          <w:p w14:paraId="7DD3A6FC" w14:textId="77777777" w:rsidR="00AE3340" w:rsidRDefault="00AE3340" w:rsidP="00DF6980">
            <w:pPr>
              <w:suppressAutoHyphens/>
            </w:pPr>
            <w:r>
              <w:t>Sequedad de la piel;</w:t>
            </w:r>
          </w:p>
          <w:p w14:paraId="3BBA19D8" w14:textId="77777777" w:rsidR="00AE3340" w:rsidRDefault="00AE3340" w:rsidP="00DF6980">
            <w:pPr>
              <w:pStyle w:val="xCover2Answ"/>
              <w:suppressAutoHyphens/>
              <w:overflowPunct/>
              <w:autoSpaceDE/>
              <w:autoSpaceDN/>
              <w:adjustRightInd/>
              <w:spacing w:before="0"/>
              <w:textAlignment w:val="auto"/>
              <w:rPr>
                <w:lang w:val="es-ES"/>
              </w:rPr>
            </w:pPr>
            <w:r>
              <w:rPr>
                <w:rFonts w:ascii="Times New Roman" w:hAnsi="Times New Roman" w:cs="Times New Roman"/>
                <w:sz w:val="22"/>
                <w:szCs w:val="22"/>
                <w:lang w:val="es-ES"/>
              </w:rPr>
              <w:t xml:space="preserve">Descamación cutánea </w:t>
            </w:r>
          </w:p>
        </w:tc>
        <w:tc>
          <w:tcPr>
            <w:tcW w:w="1250" w:type="pct"/>
            <w:tcBorders>
              <w:top w:val="single" w:sz="4" w:space="0" w:color="auto"/>
              <w:left w:val="single" w:sz="4" w:space="0" w:color="auto"/>
              <w:bottom w:val="single" w:sz="4" w:space="0" w:color="auto"/>
              <w:right w:val="single" w:sz="4" w:space="0" w:color="auto"/>
            </w:tcBorders>
          </w:tcPr>
          <w:p w14:paraId="6D7E3687" w14:textId="77777777" w:rsidR="00AE3340" w:rsidRDefault="00AE3340" w:rsidP="00DF6980">
            <w:pPr>
              <w:suppressAutoHyphens/>
            </w:pPr>
          </w:p>
        </w:tc>
      </w:tr>
      <w:tr w:rsidR="00AE3340" w14:paraId="7EA144BD" w14:textId="77777777">
        <w:tc>
          <w:tcPr>
            <w:tcW w:w="1250" w:type="pct"/>
            <w:tcBorders>
              <w:top w:val="single" w:sz="4" w:space="0" w:color="auto"/>
              <w:left w:val="single" w:sz="4" w:space="0" w:color="auto"/>
              <w:bottom w:val="single" w:sz="4" w:space="0" w:color="auto"/>
              <w:right w:val="single" w:sz="4" w:space="0" w:color="auto"/>
            </w:tcBorders>
          </w:tcPr>
          <w:p w14:paraId="5265D44A" w14:textId="77777777" w:rsidR="00AE3340" w:rsidRDefault="00AE3340" w:rsidP="00DF698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278DF83F" w14:textId="77777777" w:rsidR="00AE3340"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0C7948CE" w14:textId="77777777" w:rsidR="00AE3340" w:rsidRDefault="00AE3340" w:rsidP="00DF6980">
            <w:pPr>
              <w:suppressAutoHyphens/>
            </w:pPr>
            <w:r>
              <w:t>Mialgia (G3/4: 0,4%)</w:t>
            </w:r>
          </w:p>
        </w:tc>
        <w:tc>
          <w:tcPr>
            <w:tcW w:w="1250" w:type="pct"/>
            <w:tcBorders>
              <w:top w:val="single" w:sz="4" w:space="0" w:color="auto"/>
              <w:left w:val="single" w:sz="4" w:space="0" w:color="auto"/>
              <w:bottom w:val="single" w:sz="4" w:space="0" w:color="auto"/>
              <w:right w:val="single" w:sz="4" w:space="0" w:color="auto"/>
            </w:tcBorders>
          </w:tcPr>
          <w:p w14:paraId="23EAB7FE" w14:textId="77777777" w:rsidR="00AE3340" w:rsidRDefault="00AE3340" w:rsidP="00DF6980">
            <w:pPr>
              <w:suppressAutoHyphens/>
            </w:pPr>
          </w:p>
        </w:tc>
      </w:tr>
      <w:tr w:rsidR="00AE3340" w14:paraId="42568B4F" w14:textId="77777777">
        <w:tc>
          <w:tcPr>
            <w:tcW w:w="1250" w:type="pct"/>
            <w:tcBorders>
              <w:top w:val="single" w:sz="4" w:space="0" w:color="auto"/>
              <w:left w:val="single" w:sz="4" w:space="0" w:color="auto"/>
              <w:bottom w:val="single" w:sz="4" w:space="0" w:color="auto"/>
              <w:right w:val="single" w:sz="4" w:space="0" w:color="auto"/>
            </w:tcBorders>
          </w:tcPr>
          <w:p w14:paraId="0BD71314" w14:textId="77777777" w:rsidR="00AE3340" w:rsidRDefault="00AE3340" w:rsidP="00DF698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503A907" w14:textId="77777777" w:rsidR="00AE3340" w:rsidRPr="008A75ED"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4,0%) </w:t>
            </w:r>
          </w:p>
          <w:p w14:paraId="08784551" w14:textId="77777777" w:rsidR="00AE3340" w:rsidRPr="008A75ED" w:rsidRDefault="00AE3340" w:rsidP="00DF698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3,6%);</w:t>
            </w:r>
          </w:p>
          <w:p w14:paraId="0907EAC1" w14:textId="77777777" w:rsidR="00AE3340" w:rsidRDefault="00AE3340" w:rsidP="00DF6980">
            <w:pPr>
              <w:suppressAutoHyphens/>
            </w:pPr>
            <w:r>
              <w:t>Retención de líquidos (G3/4: 1,2%);</w:t>
            </w:r>
          </w:p>
          <w:p w14:paraId="0FC595AE" w14:textId="77777777" w:rsidR="00AE3340" w:rsidRDefault="00AE3340" w:rsidP="00DF6980">
            <w:pPr>
              <w:suppressAutoHyphens/>
            </w:pPr>
            <w:r>
              <w:t>Edema (G3/4: 1,2%)</w:t>
            </w:r>
          </w:p>
        </w:tc>
        <w:tc>
          <w:tcPr>
            <w:tcW w:w="1250" w:type="pct"/>
            <w:tcBorders>
              <w:top w:val="single" w:sz="4" w:space="0" w:color="auto"/>
              <w:left w:val="single" w:sz="4" w:space="0" w:color="auto"/>
              <w:bottom w:val="single" w:sz="4" w:space="0" w:color="auto"/>
              <w:right w:val="single" w:sz="4" w:space="0" w:color="auto"/>
            </w:tcBorders>
          </w:tcPr>
          <w:p w14:paraId="2A0BE417" w14:textId="77777777" w:rsidR="00AE3340" w:rsidRDefault="00AE3340" w:rsidP="00DF6980">
            <w:pPr>
              <w:suppressAutoHyphens/>
            </w:pPr>
          </w:p>
        </w:tc>
        <w:tc>
          <w:tcPr>
            <w:tcW w:w="1250" w:type="pct"/>
            <w:tcBorders>
              <w:top w:val="single" w:sz="4" w:space="0" w:color="auto"/>
              <w:left w:val="single" w:sz="4" w:space="0" w:color="auto"/>
              <w:bottom w:val="single" w:sz="4" w:space="0" w:color="auto"/>
              <w:right w:val="single" w:sz="4" w:space="0" w:color="auto"/>
            </w:tcBorders>
          </w:tcPr>
          <w:p w14:paraId="253A22D2" w14:textId="77777777" w:rsidR="00AE3340" w:rsidRDefault="00AE3340" w:rsidP="00DF6980">
            <w:pPr>
              <w:suppressAutoHyphens/>
            </w:pPr>
          </w:p>
        </w:tc>
      </w:tr>
      <w:tr w:rsidR="00AE3340" w14:paraId="6E791288" w14:textId="77777777">
        <w:tc>
          <w:tcPr>
            <w:tcW w:w="1250" w:type="pct"/>
            <w:tcBorders>
              <w:top w:val="single" w:sz="4" w:space="0" w:color="auto"/>
              <w:left w:val="single" w:sz="4" w:space="0" w:color="auto"/>
              <w:bottom w:val="single" w:sz="4" w:space="0" w:color="auto"/>
              <w:right w:val="single" w:sz="4" w:space="0" w:color="auto"/>
            </w:tcBorders>
          </w:tcPr>
          <w:p w14:paraId="0D2B384F" w14:textId="77777777" w:rsidR="00AE3340" w:rsidRDefault="00AE3340" w:rsidP="00DF698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4E1BE3AC" w14:textId="77777777" w:rsidR="00AE3340" w:rsidRDefault="00AE3340" w:rsidP="00DF6980">
            <w:pPr>
              <w:tabs>
                <w:tab w:val="left" w:pos="567"/>
              </w:tabs>
            </w:pPr>
            <w:r>
              <w:t>Disminución de peso</w:t>
            </w:r>
          </w:p>
        </w:tc>
        <w:tc>
          <w:tcPr>
            <w:tcW w:w="1250" w:type="pct"/>
            <w:tcBorders>
              <w:top w:val="single" w:sz="4" w:space="0" w:color="auto"/>
              <w:left w:val="single" w:sz="4" w:space="0" w:color="auto"/>
              <w:bottom w:val="single" w:sz="4" w:space="0" w:color="auto"/>
              <w:right w:val="single" w:sz="4" w:space="0" w:color="auto"/>
            </w:tcBorders>
          </w:tcPr>
          <w:p w14:paraId="1EFA276F" w14:textId="77777777" w:rsidR="00AE3340" w:rsidRDefault="00AE3340" w:rsidP="00DF698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DC7A104" w14:textId="77777777" w:rsidR="00AE3340" w:rsidRDefault="00AE3340" w:rsidP="00DF6980">
            <w:pPr>
              <w:tabs>
                <w:tab w:val="left" w:pos="567"/>
                <w:tab w:val="left" w:pos="7655"/>
              </w:tabs>
            </w:pPr>
            <w:r>
              <w:t>Aumento de peso</w:t>
            </w:r>
          </w:p>
        </w:tc>
      </w:tr>
    </w:tbl>
    <w:p w14:paraId="35C8E3D1" w14:textId="77777777" w:rsidR="00AE3340" w:rsidRDefault="00AE3340" w:rsidP="00DF6980">
      <w:pPr>
        <w:pStyle w:val="Overskrift9"/>
        <w:keepNext w:val="0"/>
        <w:widowControl/>
        <w:tabs>
          <w:tab w:val="left" w:pos="-720"/>
          <w:tab w:val="left" w:pos="567"/>
        </w:tabs>
        <w:overflowPunct/>
        <w:autoSpaceDE/>
        <w:autoSpaceDN/>
        <w:adjustRightInd/>
        <w:textAlignment w:val="auto"/>
        <w:rPr>
          <w:b w:val="0"/>
          <w:bCs w:val="0"/>
          <w:u w:val="single"/>
          <w:lang w:val="es-ES" w:eastAsia="es-ES"/>
        </w:rPr>
      </w:pPr>
    </w:p>
    <w:p w14:paraId="76D89EDE" w14:textId="27A595C2" w:rsidR="00AE3340" w:rsidRDefault="00AE3340" w:rsidP="00DF6980">
      <w:pPr>
        <w:pStyle w:val="Overskrift9"/>
        <w:keepLines/>
        <w:widowControl/>
        <w:tabs>
          <w:tab w:val="left" w:pos="-720"/>
          <w:tab w:val="left" w:pos="567"/>
        </w:tabs>
        <w:overflowPunct/>
        <w:autoSpaceDE/>
        <w:autoSpaceDN/>
        <w:adjustRightInd/>
        <w:textAlignment w:val="auto"/>
        <w:rPr>
          <w:b w:val="0"/>
          <w:bCs w:val="0"/>
          <w:u w:val="single"/>
          <w:lang w:val="es-ES" w:eastAsia="es-ES"/>
        </w:rPr>
      </w:pPr>
      <w:r>
        <w:rPr>
          <w:b w:val="0"/>
          <w:bCs w:val="0"/>
          <w:u w:val="single"/>
          <w:lang w:val="es-ES" w:eastAsia="es-ES"/>
        </w:rPr>
        <w:t>Experiencia poscomercialización</w:t>
      </w:r>
    </w:p>
    <w:p w14:paraId="6F539199" w14:textId="77777777" w:rsidR="00AE3340" w:rsidRDefault="00AE3340" w:rsidP="00DF6980">
      <w:pPr>
        <w:keepNext/>
        <w:keepLines/>
        <w:tabs>
          <w:tab w:val="left" w:pos="-720"/>
          <w:tab w:val="left" w:pos="567"/>
        </w:tabs>
        <w:suppressAutoHyphens/>
        <w:rPr>
          <w:b/>
          <w:bCs/>
        </w:rPr>
      </w:pPr>
    </w:p>
    <w:p w14:paraId="74058A99" w14:textId="77777777" w:rsidR="00AE3340" w:rsidRPr="005E4D22" w:rsidRDefault="00AE3340" w:rsidP="00DF6980">
      <w:pPr>
        <w:pStyle w:val="BodyText21"/>
        <w:rPr>
          <w:i/>
          <w:iCs/>
          <w:lang w:val="es-ES"/>
        </w:rPr>
      </w:pPr>
      <w:r w:rsidRPr="005E4D22">
        <w:rPr>
          <w:i/>
          <w:iCs/>
          <w:lang w:val="es-ES"/>
        </w:rPr>
        <w:t>Neoplasias benignas, malignas y no especificadas (incluidos quistes y pólipos)</w:t>
      </w:r>
    </w:p>
    <w:p w14:paraId="13A2FEB4" w14:textId="77777777" w:rsidR="00E47925" w:rsidRDefault="00D242F8" w:rsidP="00E47925">
      <w:pPr>
        <w:rPr>
          <w:rStyle w:val="tlid-translation"/>
        </w:rPr>
      </w:pPr>
      <w:r>
        <w:rPr>
          <w:rStyle w:val="tlid-translation"/>
          <w:rFonts w:eastAsia="MS Gothic"/>
        </w:rPr>
        <w:t xml:space="preserve">Se han notificado </w:t>
      </w:r>
      <w:r w:rsidR="00E47925" w:rsidRPr="00755708">
        <w:rPr>
          <w:rStyle w:val="tlid-translation"/>
        </w:rPr>
        <w:t xml:space="preserve">segundas neoplasias malignas primarias (frecuencia </w:t>
      </w:r>
      <w:r w:rsidR="00E47925">
        <w:rPr>
          <w:rStyle w:val="tlid-translation"/>
          <w:rFonts w:eastAsia="MS Gothic"/>
        </w:rPr>
        <w:t xml:space="preserve">no </w:t>
      </w:r>
      <w:r w:rsidR="00E47925" w:rsidRPr="00755708">
        <w:rPr>
          <w:rStyle w:val="tlid-translation"/>
        </w:rPr>
        <w:t>conocida), inclu</w:t>
      </w:r>
      <w:r>
        <w:rPr>
          <w:rStyle w:val="tlid-translation"/>
        </w:rPr>
        <w:t>yendo</w:t>
      </w:r>
      <w:r w:rsidR="00E47925" w:rsidRPr="00755708">
        <w:rPr>
          <w:rStyle w:val="tlid-translation"/>
        </w:rPr>
        <w:t xml:space="preserve"> el linfoma no Hodgkin, </w:t>
      </w:r>
      <w:r>
        <w:rPr>
          <w:rStyle w:val="tlid-translation"/>
        </w:rPr>
        <w:t xml:space="preserve">asociadas </w:t>
      </w:r>
      <w:r w:rsidR="00E47925" w:rsidRPr="00755708">
        <w:rPr>
          <w:rStyle w:val="tlid-translation"/>
        </w:rPr>
        <w:t xml:space="preserve">con docetaxel cuando se usa en combinación con otros tratamientos anticancerosos </w:t>
      </w:r>
      <w:r w:rsidR="001F7C6C">
        <w:rPr>
          <w:rStyle w:val="tlid-translation"/>
        </w:rPr>
        <w:t>conocidos por su asociación</w:t>
      </w:r>
      <w:r w:rsidR="00E47925" w:rsidRPr="00755708">
        <w:rPr>
          <w:rStyle w:val="tlid-translation"/>
        </w:rPr>
        <w:t xml:space="preserve">s con segundas neoplasias malignas primarias. Se han notificado casos de leucemia mieloide aguda y síndrome mielodisplásico (poco frecuente) en estudios clínicos </w:t>
      </w:r>
      <w:r w:rsidR="00E47925">
        <w:rPr>
          <w:rStyle w:val="tlid-translation"/>
          <w:rFonts w:eastAsia="MS Gothic"/>
        </w:rPr>
        <w:t>pivotales</w:t>
      </w:r>
      <w:r w:rsidR="00E47925" w:rsidRPr="00755708">
        <w:rPr>
          <w:rStyle w:val="tlid-translation"/>
        </w:rPr>
        <w:t xml:space="preserve"> en cáncer de mama con </w:t>
      </w:r>
      <w:r w:rsidR="00E47925">
        <w:rPr>
          <w:rStyle w:val="tlid-translation"/>
          <w:rFonts w:eastAsia="MS Gothic"/>
        </w:rPr>
        <w:t xml:space="preserve">el régimen </w:t>
      </w:r>
      <w:r w:rsidR="00E47925" w:rsidRPr="00755708">
        <w:rPr>
          <w:rStyle w:val="tlid-translation"/>
        </w:rPr>
        <w:t>TAC.</w:t>
      </w:r>
    </w:p>
    <w:p w14:paraId="6F120140" w14:textId="77777777" w:rsidR="00E47925" w:rsidRPr="00755708" w:rsidRDefault="00E47925" w:rsidP="00E47925">
      <w:pPr>
        <w:rPr>
          <w:rStyle w:val="tlid-translation"/>
          <w:rFonts w:eastAsia="MS Gothic"/>
        </w:rPr>
      </w:pPr>
    </w:p>
    <w:p w14:paraId="20C6E77E" w14:textId="3F74D9DF" w:rsidR="00AE3340" w:rsidRPr="005E4D22" w:rsidRDefault="00AE3340" w:rsidP="00DF6980">
      <w:pPr>
        <w:pStyle w:val="Textoindependiente"/>
        <w:widowControl/>
        <w:outlineLvl w:val="0"/>
        <w:rPr>
          <w:i/>
          <w:iCs/>
          <w:lang w:val="es-ES"/>
        </w:rPr>
      </w:pPr>
      <w:r w:rsidRPr="005E4D22">
        <w:rPr>
          <w:i/>
          <w:iCs/>
          <w:lang w:val="es-ES"/>
        </w:rPr>
        <w:t>Trastornos de la sangre y del sistema linfático</w:t>
      </w:r>
      <w:r w:rsidR="00D32437">
        <w:rPr>
          <w:i/>
          <w:iCs/>
          <w:lang w:val="es-ES"/>
        </w:rPr>
        <w:fldChar w:fldCharType="begin"/>
      </w:r>
      <w:r w:rsidR="00D32437">
        <w:rPr>
          <w:i/>
          <w:iCs/>
          <w:lang w:val="es-ES"/>
        </w:rPr>
        <w:instrText xml:space="preserve"> DOCVARIABLE vault_nd_507accc1-28b9-42f7-9f30-3c6040f58e50 \* MERGEFORMAT </w:instrText>
      </w:r>
      <w:r w:rsidR="00D32437">
        <w:rPr>
          <w:i/>
          <w:iCs/>
          <w:lang w:val="es-ES"/>
        </w:rPr>
        <w:fldChar w:fldCharType="separate"/>
      </w:r>
      <w:r w:rsidR="00D32437">
        <w:rPr>
          <w:i/>
          <w:iCs/>
          <w:lang w:val="es-ES"/>
        </w:rPr>
        <w:t xml:space="preserve"> </w:t>
      </w:r>
      <w:r w:rsidR="00D32437">
        <w:rPr>
          <w:i/>
          <w:iCs/>
          <w:lang w:val="es-ES"/>
        </w:rPr>
        <w:fldChar w:fldCharType="end"/>
      </w:r>
    </w:p>
    <w:p w14:paraId="09AB8E57" w14:textId="08F70DF2" w:rsidR="00AE3340" w:rsidRDefault="00AE3340" w:rsidP="00DF6980">
      <w:pPr>
        <w:outlineLvl w:val="0"/>
      </w:pPr>
      <w:r>
        <w:t>Se ha notificado supresión de la médula ósea y otras reacciones adversas hematológicas. Se ha notificado coagulación intravascular diseminada (CID), a menudo asociada a sepsis o fallo multiorgánico.</w:t>
      </w:r>
      <w:fldSimple w:instr=" DOCVARIABLE vault_nd_b8f2ee49-41fc-42d0-9025-582346d527da \* MERGEFORMAT ">
        <w:r w:rsidR="00D32437">
          <w:t xml:space="preserve"> </w:t>
        </w:r>
      </w:fldSimple>
    </w:p>
    <w:p w14:paraId="1580509D" w14:textId="77777777" w:rsidR="00AE3340" w:rsidRDefault="00AE3340" w:rsidP="00DF6980">
      <w:pPr>
        <w:tabs>
          <w:tab w:val="left" w:pos="-720"/>
          <w:tab w:val="left" w:pos="567"/>
        </w:tabs>
        <w:suppressAutoHyphens/>
        <w:outlineLvl w:val="0"/>
        <w:rPr>
          <w:i/>
          <w:iCs/>
          <w:u w:val="single"/>
        </w:rPr>
      </w:pPr>
    </w:p>
    <w:p w14:paraId="76A14291" w14:textId="0DBDD38A" w:rsidR="00AE3340" w:rsidRPr="005E4D22" w:rsidRDefault="00AE3340" w:rsidP="00DF6980">
      <w:pPr>
        <w:tabs>
          <w:tab w:val="left" w:pos="-720"/>
          <w:tab w:val="left" w:pos="567"/>
        </w:tabs>
        <w:suppressAutoHyphens/>
        <w:outlineLvl w:val="0"/>
        <w:rPr>
          <w:i/>
          <w:iCs/>
        </w:rPr>
      </w:pPr>
      <w:r w:rsidRPr="005E4D22">
        <w:rPr>
          <w:i/>
          <w:iCs/>
        </w:rPr>
        <w:t>Trastornos del sistema inmunológico</w:t>
      </w:r>
      <w:r w:rsidR="00D32437">
        <w:rPr>
          <w:i/>
          <w:iCs/>
        </w:rPr>
        <w:fldChar w:fldCharType="begin"/>
      </w:r>
      <w:r w:rsidR="00D32437">
        <w:rPr>
          <w:i/>
          <w:iCs/>
        </w:rPr>
        <w:instrText xml:space="preserve"> DOCVARIABLE vault_nd_c3648bd1-c7c5-4b0e-9777-aa36bd6af604 \* MERGEFORMAT </w:instrText>
      </w:r>
      <w:r w:rsidR="00D32437">
        <w:rPr>
          <w:i/>
          <w:iCs/>
        </w:rPr>
        <w:fldChar w:fldCharType="separate"/>
      </w:r>
      <w:r w:rsidR="00D32437">
        <w:rPr>
          <w:i/>
          <w:iCs/>
        </w:rPr>
        <w:t xml:space="preserve"> </w:t>
      </w:r>
      <w:r w:rsidR="00D32437">
        <w:rPr>
          <w:i/>
          <w:iCs/>
        </w:rPr>
        <w:fldChar w:fldCharType="end"/>
      </w:r>
    </w:p>
    <w:p w14:paraId="2383A2F9" w14:textId="3D85F569" w:rsidR="00AE3340" w:rsidRDefault="00AE3340" w:rsidP="00DF6980">
      <w:pPr>
        <w:tabs>
          <w:tab w:val="left" w:pos="-720"/>
          <w:tab w:val="left" w:pos="567"/>
        </w:tabs>
        <w:suppressAutoHyphens/>
        <w:outlineLvl w:val="0"/>
      </w:pPr>
      <w:r>
        <w:t>Se han notificado algunos casos de shock anafiláctico, algunas veces mortales.</w:t>
      </w:r>
      <w:fldSimple w:instr=" DOCVARIABLE vault_nd_760d8ef9-fc48-4fd8-88d7-c59f61066551 \* MERGEFORMAT ">
        <w:r w:rsidR="00D32437">
          <w:t xml:space="preserve"> </w:t>
        </w:r>
      </w:fldSimple>
    </w:p>
    <w:p w14:paraId="0C0FEC53" w14:textId="77777777" w:rsidR="00AE3340" w:rsidRDefault="00E16248" w:rsidP="00DF6980">
      <w:pPr>
        <w:tabs>
          <w:tab w:val="left" w:pos="-720"/>
          <w:tab w:val="left" w:pos="567"/>
        </w:tabs>
        <w:suppressAutoHyphens/>
      </w:pPr>
      <w:r w:rsidRPr="00D006EA">
        <w:t>Se han notificado reacciones de hipersensiblidad (frecuencia no conocida) con docetaxel en pacientes que previamente experimenta</w:t>
      </w:r>
      <w:r w:rsidR="009E0134">
        <w:t>ron</w:t>
      </w:r>
      <w:r w:rsidRPr="00D006EA">
        <w:t xml:space="preserve"> reacciones de hipersensibilidad a paclitaxel.</w:t>
      </w:r>
    </w:p>
    <w:p w14:paraId="59E9D2AA" w14:textId="77777777" w:rsidR="00E16248" w:rsidRDefault="00E16248" w:rsidP="00DF6980">
      <w:pPr>
        <w:tabs>
          <w:tab w:val="left" w:pos="-720"/>
          <w:tab w:val="left" w:pos="567"/>
        </w:tabs>
        <w:suppressAutoHyphens/>
      </w:pPr>
    </w:p>
    <w:p w14:paraId="7A43AB88" w14:textId="1E4751F3" w:rsidR="00AE3340" w:rsidRPr="005E4D22" w:rsidRDefault="00AE3340" w:rsidP="00DF6980">
      <w:pPr>
        <w:tabs>
          <w:tab w:val="left" w:pos="-720"/>
          <w:tab w:val="left" w:pos="567"/>
        </w:tabs>
        <w:suppressAutoHyphens/>
        <w:outlineLvl w:val="0"/>
        <w:rPr>
          <w:i/>
          <w:iCs/>
        </w:rPr>
      </w:pPr>
      <w:r w:rsidRPr="005E4D22">
        <w:rPr>
          <w:i/>
          <w:iCs/>
        </w:rPr>
        <w:t>Trastornos del sistema nervioso</w:t>
      </w:r>
      <w:r w:rsidR="00D32437">
        <w:rPr>
          <w:i/>
          <w:iCs/>
        </w:rPr>
        <w:fldChar w:fldCharType="begin"/>
      </w:r>
      <w:r w:rsidR="00D32437">
        <w:rPr>
          <w:i/>
          <w:iCs/>
        </w:rPr>
        <w:instrText xml:space="preserve"> DOCVARIABLE vault_nd_630dca1b-b543-4ced-b465-20e577947e9b \* MERGEFORMAT </w:instrText>
      </w:r>
      <w:r w:rsidR="00D32437">
        <w:rPr>
          <w:i/>
          <w:iCs/>
        </w:rPr>
        <w:fldChar w:fldCharType="separate"/>
      </w:r>
      <w:r w:rsidR="00D32437">
        <w:rPr>
          <w:i/>
          <w:iCs/>
        </w:rPr>
        <w:t xml:space="preserve"> </w:t>
      </w:r>
      <w:r w:rsidR="00D32437">
        <w:rPr>
          <w:i/>
          <w:iCs/>
        </w:rPr>
        <w:fldChar w:fldCharType="end"/>
      </w:r>
    </w:p>
    <w:p w14:paraId="11187034" w14:textId="77777777" w:rsidR="00AE3340" w:rsidRDefault="00AE3340" w:rsidP="00DF6980">
      <w:r>
        <w:t>Se han observado casos raros de convulsiones o de pérdida transitoria de conocimiento con la administración de docetaxel. Estas reacciones aparecen algunas veces durante la perfusión  del medicamento.</w:t>
      </w:r>
    </w:p>
    <w:p w14:paraId="71952EAA" w14:textId="77777777" w:rsidR="00AE3340" w:rsidRDefault="00AE3340" w:rsidP="00DF6980"/>
    <w:p w14:paraId="032C1D4F" w14:textId="09B77964" w:rsidR="00AE3340" w:rsidRPr="005E4D22" w:rsidRDefault="00AE3340" w:rsidP="00DF6980">
      <w:pPr>
        <w:pStyle w:val="Ttulo2"/>
        <w:keepNext w:val="0"/>
      </w:pPr>
      <w:r w:rsidRPr="005E4D22">
        <w:t>Trastornos oculares</w:t>
      </w:r>
      <w:fldSimple w:instr=" DOCVARIABLE vault_nd_cf537399-a0f6-456d-be48-a946ff69cb4b \* MERGEFORMAT ">
        <w:r w:rsidR="00D32437">
          <w:t xml:space="preserve"> </w:t>
        </w:r>
      </w:fldSimple>
    </w:p>
    <w:p w14:paraId="4E6D0264" w14:textId="77777777" w:rsidR="00AE3340" w:rsidRDefault="005A26C5" w:rsidP="00DF6980">
      <w:pPr>
        <w:pStyle w:val="Textoindependiente3"/>
        <w:rPr>
          <w:color w:val="auto"/>
        </w:rPr>
      </w:pPr>
      <w:r>
        <w:rPr>
          <w:color w:val="auto"/>
        </w:rPr>
        <w:t>En muy raras ocasiones s</w:t>
      </w:r>
      <w:r w:rsidR="00AE3340">
        <w:rPr>
          <w:color w:val="auto"/>
        </w:rPr>
        <w:t>e han notificado casos de trastornos visuales transitorios (destellos, luces deslumbrantes, escotoma) que aparecieron normalmente durante la perfusión del medicamento y en asociación con reacciones de hipersensibilidad. Fueron reversibles al interrumpir la perfusión. Se han notificado con rara frecuencia casos de lagrimeo con o sin conjuntivitis, como la obstrucción del conducto lagrimal, que trae como consecuencia un lagrimeo excesivo.</w:t>
      </w:r>
      <w:r w:rsidR="00474022" w:rsidRPr="003B4AC7">
        <w:rPr>
          <w:color w:val="auto"/>
        </w:rPr>
        <w:t xml:space="preserve"> Se ha notificado edema macular cistoide (EMC) en pacientes tratados con docetaxel</w:t>
      </w:r>
      <w:r w:rsidR="00AD50B7" w:rsidRPr="003B4AC7">
        <w:rPr>
          <w:color w:val="auto"/>
        </w:rPr>
        <w:t>.</w:t>
      </w:r>
    </w:p>
    <w:p w14:paraId="470193FE" w14:textId="77777777" w:rsidR="00AE3340" w:rsidRDefault="00AE3340" w:rsidP="00DF6980">
      <w:pPr>
        <w:pStyle w:val="Ttulo4"/>
        <w:keepNext w:val="0"/>
        <w:rPr>
          <w:lang w:val="es-ES" w:eastAsia="es-ES"/>
        </w:rPr>
      </w:pPr>
    </w:p>
    <w:p w14:paraId="229743B4" w14:textId="1B25D13D" w:rsidR="00AE3340" w:rsidRPr="005E4D22" w:rsidRDefault="00AE3340" w:rsidP="00DF6980">
      <w:pPr>
        <w:pStyle w:val="Ttulo4"/>
        <w:keepNext w:val="0"/>
        <w:rPr>
          <w:b w:val="0"/>
          <w:bCs w:val="0"/>
          <w:i/>
          <w:iCs/>
          <w:lang w:val="es-ES" w:eastAsia="es-ES"/>
        </w:rPr>
      </w:pPr>
      <w:r w:rsidRPr="005E4D22">
        <w:rPr>
          <w:b w:val="0"/>
          <w:bCs w:val="0"/>
          <w:i/>
          <w:iCs/>
          <w:lang w:val="es-ES" w:eastAsia="es-ES"/>
        </w:rPr>
        <w:t>Trastornos del oído y del laberinto</w:t>
      </w:r>
      <w:r w:rsidR="00D32437">
        <w:rPr>
          <w:b w:val="0"/>
          <w:bCs w:val="0"/>
          <w:i/>
          <w:iCs/>
          <w:lang w:val="es-ES" w:eastAsia="es-ES"/>
        </w:rPr>
        <w:fldChar w:fldCharType="begin"/>
      </w:r>
      <w:r w:rsidR="00D32437">
        <w:rPr>
          <w:b w:val="0"/>
          <w:bCs w:val="0"/>
          <w:i/>
          <w:iCs/>
          <w:lang w:val="es-ES" w:eastAsia="es-ES"/>
        </w:rPr>
        <w:instrText xml:space="preserve"> DOCVARIABLE vault_nd_48676741-2151-4d8a-8a62-7c40daf29642 \* MERGEFORMAT </w:instrText>
      </w:r>
      <w:r w:rsidR="00D32437">
        <w:rPr>
          <w:b w:val="0"/>
          <w:bCs w:val="0"/>
          <w:i/>
          <w:iCs/>
          <w:lang w:val="es-ES" w:eastAsia="es-ES"/>
        </w:rPr>
        <w:fldChar w:fldCharType="separate"/>
      </w:r>
      <w:r w:rsidR="00D32437">
        <w:rPr>
          <w:b w:val="0"/>
          <w:bCs w:val="0"/>
          <w:i/>
          <w:iCs/>
          <w:lang w:val="es-ES" w:eastAsia="es-ES"/>
        </w:rPr>
        <w:t xml:space="preserve"> </w:t>
      </w:r>
      <w:r w:rsidR="00D32437">
        <w:rPr>
          <w:b w:val="0"/>
          <w:bCs w:val="0"/>
          <w:i/>
          <w:iCs/>
          <w:lang w:val="es-ES" w:eastAsia="es-ES"/>
        </w:rPr>
        <w:fldChar w:fldCharType="end"/>
      </w:r>
    </w:p>
    <w:p w14:paraId="200D0E5C" w14:textId="77777777" w:rsidR="00AE3340" w:rsidRDefault="005A26C5" w:rsidP="00DF6980">
      <w:pPr>
        <w:pStyle w:val="Textoindependiente3"/>
        <w:rPr>
          <w:color w:val="auto"/>
        </w:rPr>
      </w:pPr>
      <w:r>
        <w:rPr>
          <w:color w:val="auto"/>
        </w:rPr>
        <w:t>Rara vez s</w:t>
      </w:r>
      <w:r w:rsidR="00AE3340">
        <w:rPr>
          <w:color w:val="auto"/>
        </w:rPr>
        <w:t>e han notificado casos de ototoxicidad, trastornos y/o pérdida de audición.</w:t>
      </w:r>
    </w:p>
    <w:p w14:paraId="2FEC9B37" w14:textId="77777777" w:rsidR="00AE3340" w:rsidRDefault="00AE3340" w:rsidP="00DF6980">
      <w:pPr>
        <w:pStyle w:val="Heading61"/>
        <w:keepLines/>
        <w:widowControl/>
        <w:tabs>
          <w:tab w:val="clear" w:pos="4536"/>
        </w:tabs>
        <w:overflowPunct/>
        <w:autoSpaceDE/>
        <w:autoSpaceDN/>
        <w:adjustRightInd/>
        <w:spacing w:line="240" w:lineRule="auto"/>
        <w:textAlignment w:val="auto"/>
        <w:outlineLvl w:val="0"/>
        <w:rPr>
          <w:u w:val="single"/>
          <w:lang w:val="es-ES" w:eastAsia="es-ES"/>
        </w:rPr>
      </w:pPr>
    </w:p>
    <w:p w14:paraId="230B64E0" w14:textId="7F4C3F14" w:rsidR="00AE3340" w:rsidRPr="005E4D22" w:rsidRDefault="00AE3340" w:rsidP="00B67407">
      <w:pPr>
        <w:pStyle w:val="Heading61"/>
        <w:keepLines/>
        <w:widowControl/>
        <w:tabs>
          <w:tab w:val="clear" w:pos="4536"/>
        </w:tabs>
        <w:overflowPunct/>
        <w:autoSpaceDE/>
        <w:autoSpaceDN/>
        <w:adjustRightInd/>
        <w:spacing w:line="240" w:lineRule="auto"/>
        <w:textAlignment w:val="auto"/>
        <w:outlineLvl w:val="0"/>
        <w:rPr>
          <w:lang w:val="es-ES" w:eastAsia="es-ES"/>
        </w:rPr>
      </w:pPr>
      <w:r w:rsidRPr="005E4D22">
        <w:rPr>
          <w:lang w:val="es-ES" w:eastAsia="es-ES"/>
        </w:rPr>
        <w:t>Trastornos cardiacos</w:t>
      </w:r>
      <w:r w:rsidR="00D32437">
        <w:rPr>
          <w:lang w:val="es-ES" w:eastAsia="es-ES"/>
        </w:rPr>
        <w:fldChar w:fldCharType="begin"/>
      </w:r>
      <w:r w:rsidR="00D32437">
        <w:rPr>
          <w:lang w:val="es-ES" w:eastAsia="es-ES"/>
        </w:rPr>
        <w:instrText xml:space="preserve"> DOCVARIABLE vault_nd_0ea78a81-9f18-4cd4-87e5-956929e63706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07299B54" w14:textId="77777777" w:rsidR="00AE3340" w:rsidRDefault="005A26C5" w:rsidP="00B67407">
      <w:pPr>
        <w:tabs>
          <w:tab w:val="left" w:pos="-720"/>
          <w:tab w:val="left" w:pos="567"/>
        </w:tabs>
        <w:suppressAutoHyphens/>
      </w:pPr>
      <w:r>
        <w:t>Rara vez s</w:t>
      </w:r>
      <w:r w:rsidR="00AE3340">
        <w:t>e han notificado casos de infarto de miocardio.</w:t>
      </w:r>
    </w:p>
    <w:p w14:paraId="62389099" w14:textId="77777777" w:rsidR="00AE3340" w:rsidRDefault="00C169CE" w:rsidP="00B67407">
      <w:pPr>
        <w:tabs>
          <w:tab w:val="left" w:pos="-720"/>
          <w:tab w:val="left" w:pos="567"/>
        </w:tabs>
        <w:suppressAutoHyphens/>
      </w:pPr>
      <w:r>
        <w:t>Se ha n</w:t>
      </w:r>
      <w:r w:rsidR="003016CE">
        <w:t xml:space="preserve">otificado arritmia ventricular </w:t>
      </w:r>
      <w:r>
        <w:t>incluyendo taquicardia ventricular (frecuencia no conocida), algunas veces mortal, en pacientes tratados con docetaxel en regímenes de combinación que incluyen doxorubina, 5-fluorouracilo y/o ciclofosfamida</w:t>
      </w:r>
      <w:r w:rsidR="003016CE">
        <w:t>.</w:t>
      </w:r>
    </w:p>
    <w:p w14:paraId="2F10286E" w14:textId="7155E35B" w:rsidR="00AE3340" w:rsidRPr="005E4D22" w:rsidRDefault="00AE3340" w:rsidP="008455A6">
      <w:pPr>
        <w:pStyle w:val="Ttulo4"/>
        <w:keepNext w:val="0"/>
        <w:tabs>
          <w:tab w:val="left" w:pos="-720"/>
          <w:tab w:val="left" w:pos="567"/>
        </w:tabs>
        <w:suppressAutoHyphens/>
        <w:rPr>
          <w:b w:val="0"/>
          <w:bCs w:val="0"/>
          <w:i/>
          <w:iCs/>
          <w:lang w:val="es-ES"/>
        </w:rPr>
      </w:pPr>
      <w:r w:rsidRPr="005E4D22">
        <w:rPr>
          <w:b w:val="0"/>
          <w:bCs w:val="0"/>
          <w:i/>
          <w:iCs/>
          <w:lang w:val="es-ES"/>
        </w:rPr>
        <w:t>Trastornos vasculares</w:t>
      </w:r>
      <w:r w:rsidR="00D32437">
        <w:rPr>
          <w:b w:val="0"/>
          <w:bCs w:val="0"/>
          <w:i/>
          <w:iCs/>
          <w:lang w:val="es-ES"/>
        </w:rPr>
        <w:fldChar w:fldCharType="begin"/>
      </w:r>
      <w:r w:rsidR="00D32437">
        <w:rPr>
          <w:b w:val="0"/>
          <w:bCs w:val="0"/>
          <w:i/>
          <w:iCs/>
          <w:lang w:val="es-ES"/>
        </w:rPr>
        <w:instrText xml:space="preserve"> DOCVARIABLE vault_nd_1aa5901a-6da6-4e1e-a4c9-d4c1010ce23a \* MERGEFORMAT </w:instrText>
      </w:r>
      <w:r w:rsidR="00D32437">
        <w:rPr>
          <w:b w:val="0"/>
          <w:bCs w:val="0"/>
          <w:i/>
          <w:iCs/>
          <w:lang w:val="es-ES"/>
        </w:rPr>
        <w:fldChar w:fldCharType="separate"/>
      </w:r>
      <w:r w:rsidR="00D32437">
        <w:rPr>
          <w:b w:val="0"/>
          <w:bCs w:val="0"/>
          <w:i/>
          <w:iCs/>
          <w:lang w:val="es-ES"/>
        </w:rPr>
        <w:t xml:space="preserve"> </w:t>
      </w:r>
      <w:r w:rsidR="00D32437">
        <w:rPr>
          <w:b w:val="0"/>
          <w:bCs w:val="0"/>
          <w:i/>
          <w:iCs/>
          <w:lang w:val="es-ES"/>
        </w:rPr>
        <w:fldChar w:fldCharType="end"/>
      </w:r>
    </w:p>
    <w:p w14:paraId="19EBDE8D" w14:textId="77777777" w:rsidR="00AE3340" w:rsidRDefault="00AE3340" w:rsidP="008455A6">
      <w:r>
        <w:t xml:space="preserve">Se han notificado raramente acontecimientos tromboembólicos venosos. </w:t>
      </w:r>
    </w:p>
    <w:p w14:paraId="08C591DB" w14:textId="77777777" w:rsidR="00AE3340" w:rsidRDefault="00AE3340" w:rsidP="008455A6"/>
    <w:p w14:paraId="1E792EBD" w14:textId="79C64854" w:rsidR="00AE3340" w:rsidRPr="005E4D22" w:rsidRDefault="00AE3340">
      <w:pPr>
        <w:tabs>
          <w:tab w:val="left" w:pos="7655"/>
        </w:tabs>
        <w:outlineLvl w:val="0"/>
        <w:rPr>
          <w:i/>
          <w:iCs/>
        </w:rPr>
      </w:pPr>
      <w:r w:rsidRPr="005E4D22">
        <w:rPr>
          <w:i/>
          <w:iCs/>
        </w:rPr>
        <w:t>Trastornos respiratorios, torácicos y mediastínicos</w:t>
      </w:r>
      <w:r w:rsidR="00D32437">
        <w:rPr>
          <w:i/>
          <w:iCs/>
        </w:rPr>
        <w:fldChar w:fldCharType="begin"/>
      </w:r>
      <w:r w:rsidR="00D32437">
        <w:rPr>
          <w:i/>
          <w:iCs/>
        </w:rPr>
        <w:instrText xml:space="preserve"> DOCVARIABLE vault_nd_87e5cf1a-d6f1-45b7-a50f-b3d37576ac88 \* MERGEFORMAT </w:instrText>
      </w:r>
      <w:r w:rsidR="00D32437">
        <w:rPr>
          <w:i/>
          <w:iCs/>
        </w:rPr>
        <w:fldChar w:fldCharType="separate"/>
      </w:r>
      <w:r w:rsidR="00D32437">
        <w:rPr>
          <w:i/>
          <w:iCs/>
        </w:rPr>
        <w:t xml:space="preserve"> </w:t>
      </w:r>
      <w:r w:rsidR="00D32437">
        <w:rPr>
          <w:i/>
          <w:iCs/>
        </w:rPr>
        <w:fldChar w:fldCharType="end"/>
      </w:r>
    </w:p>
    <w:p w14:paraId="2A02DAA2"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r>
        <w:rPr>
          <w:lang w:val="es-ES"/>
        </w:rPr>
        <w:t>Rara vez se han notificado casos de síndrome agudo de distress respiratorio y casos de neumonía intersticial/neumonitis, enfermedad pulmonar intersticial, fibrosis pulmonar y fallo respiratorio algunas veces mortales. Se han notificado casos raros de neumonitis por radiación en pacientes que habían recibido radioterapia de forma concomitante.</w:t>
      </w:r>
    </w:p>
    <w:p w14:paraId="4A8A47C0" w14:textId="77777777" w:rsidR="00AE3340" w:rsidRDefault="00AE3340">
      <w:pPr>
        <w:tabs>
          <w:tab w:val="left" w:pos="-720"/>
          <w:tab w:val="left" w:pos="567"/>
        </w:tabs>
        <w:suppressAutoHyphens/>
        <w:outlineLvl w:val="0"/>
        <w:rPr>
          <w:b/>
          <w:bCs/>
          <w:i/>
          <w:iCs/>
        </w:rPr>
      </w:pPr>
    </w:p>
    <w:p w14:paraId="35EF74DB" w14:textId="23D90948" w:rsidR="00AE3340" w:rsidRPr="005E4D22" w:rsidRDefault="00AE3340">
      <w:pPr>
        <w:tabs>
          <w:tab w:val="left" w:pos="-720"/>
          <w:tab w:val="left" w:pos="567"/>
        </w:tabs>
        <w:suppressAutoHyphens/>
        <w:outlineLvl w:val="0"/>
        <w:rPr>
          <w:i/>
          <w:iCs/>
        </w:rPr>
      </w:pPr>
      <w:r w:rsidRPr="005E4D22">
        <w:rPr>
          <w:i/>
          <w:iCs/>
        </w:rPr>
        <w:t>Trastornos gastrointestinales</w:t>
      </w:r>
      <w:r w:rsidR="00D32437">
        <w:rPr>
          <w:i/>
          <w:iCs/>
        </w:rPr>
        <w:fldChar w:fldCharType="begin"/>
      </w:r>
      <w:r w:rsidR="00D32437">
        <w:rPr>
          <w:i/>
          <w:iCs/>
        </w:rPr>
        <w:instrText xml:space="preserve"> DOCVARIABLE vault_nd_cb2413ff-db54-4eb2-8ca3-f3ca033110df \* MERGEFORMAT </w:instrText>
      </w:r>
      <w:r w:rsidR="00D32437">
        <w:rPr>
          <w:i/>
          <w:iCs/>
        </w:rPr>
        <w:fldChar w:fldCharType="separate"/>
      </w:r>
      <w:r w:rsidR="00D32437">
        <w:rPr>
          <w:i/>
          <w:iCs/>
        </w:rPr>
        <w:t xml:space="preserve"> </w:t>
      </w:r>
      <w:r w:rsidR="00D32437">
        <w:rPr>
          <w:i/>
          <w:iCs/>
        </w:rPr>
        <w:fldChar w:fldCharType="end"/>
      </w:r>
    </w:p>
    <w:p w14:paraId="3E62C2CF" w14:textId="77777777" w:rsidR="00783A2F" w:rsidRDefault="00783A2F">
      <w:pPr>
        <w:tabs>
          <w:tab w:val="left" w:pos="-720"/>
          <w:tab w:val="left" w:pos="567"/>
        </w:tabs>
        <w:suppressAutoHyphens/>
      </w:pPr>
      <w:r>
        <w:t xml:space="preserve">Se han notificado, con un potencial desenlace </w:t>
      </w:r>
      <w:r w:rsidR="00901DF4">
        <w:t>mortal</w:t>
      </w:r>
      <w:r>
        <w:t>, casos raros de enterocolitis, incluyendo colitis, colitis isquémica, y enterocolitis neutropénica (frecuencia no conocida).</w:t>
      </w:r>
    </w:p>
    <w:p w14:paraId="6DD86373" w14:textId="77777777" w:rsidR="00783A2F" w:rsidRDefault="005A26C5">
      <w:pPr>
        <w:tabs>
          <w:tab w:val="left" w:pos="-720"/>
          <w:tab w:val="left" w:pos="567"/>
        </w:tabs>
        <w:suppressAutoHyphens/>
      </w:pPr>
      <w:r>
        <w:t>Rara vez se</w:t>
      </w:r>
      <w:r w:rsidR="00AE3340">
        <w:t xml:space="preserve"> han notificado casos de deshidratación como consecuencia de acontecimientos gastrointestinales </w:t>
      </w:r>
      <w:r w:rsidR="00783A2F">
        <w:t xml:space="preserve">incluyendo enterocolitis y </w:t>
      </w:r>
      <w:r w:rsidR="00AE3340">
        <w:t>perforación gastrointestinal.</w:t>
      </w:r>
    </w:p>
    <w:p w14:paraId="216C3455" w14:textId="77777777" w:rsidR="00AE3340" w:rsidRDefault="00AE3340">
      <w:pPr>
        <w:tabs>
          <w:tab w:val="left" w:pos="-720"/>
          <w:tab w:val="left" w:pos="567"/>
        </w:tabs>
        <w:suppressAutoHyphens/>
      </w:pPr>
      <w:r>
        <w:t>Se han comunicado casos raros de obstrucción del íleo y de obstrucción intestinal.</w:t>
      </w:r>
    </w:p>
    <w:p w14:paraId="4F20569A" w14:textId="77777777" w:rsidR="00AE3340" w:rsidRDefault="00AE3340" w:rsidP="008455A6">
      <w:pPr>
        <w:keepNext/>
        <w:keepLines/>
        <w:tabs>
          <w:tab w:val="left" w:pos="-720"/>
          <w:tab w:val="left" w:pos="567"/>
        </w:tabs>
        <w:suppressAutoHyphens/>
        <w:outlineLvl w:val="0"/>
        <w:rPr>
          <w:i/>
          <w:iCs/>
          <w:u w:val="single"/>
        </w:rPr>
      </w:pPr>
    </w:p>
    <w:p w14:paraId="26A734DA" w14:textId="17EDF2D1" w:rsidR="00AE3340" w:rsidRPr="005E4D22" w:rsidRDefault="00AE3340" w:rsidP="008455A6">
      <w:pPr>
        <w:keepNext/>
        <w:keepLines/>
        <w:tabs>
          <w:tab w:val="left" w:pos="-720"/>
          <w:tab w:val="left" w:pos="567"/>
        </w:tabs>
        <w:suppressAutoHyphens/>
        <w:outlineLvl w:val="0"/>
        <w:rPr>
          <w:i/>
          <w:iCs/>
        </w:rPr>
      </w:pPr>
      <w:r w:rsidRPr="005E4D22">
        <w:rPr>
          <w:i/>
          <w:iCs/>
        </w:rPr>
        <w:t>Trastornos hepatobiliares</w:t>
      </w:r>
      <w:r w:rsidR="00D32437">
        <w:rPr>
          <w:i/>
          <w:iCs/>
        </w:rPr>
        <w:fldChar w:fldCharType="begin"/>
      </w:r>
      <w:r w:rsidR="00D32437">
        <w:rPr>
          <w:i/>
          <w:iCs/>
        </w:rPr>
        <w:instrText xml:space="preserve"> DOCVARIABLE vault_nd_dc06750d-67c2-44f7-8d3c-57a4da6678e7 \* MERGEFORMAT </w:instrText>
      </w:r>
      <w:r w:rsidR="00D32437">
        <w:rPr>
          <w:i/>
          <w:iCs/>
        </w:rPr>
        <w:fldChar w:fldCharType="separate"/>
      </w:r>
      <w:r w:rsidR="00D32437">
        <w:rPr>
          <w:i/>
          <w:iCs/>
        </w:rPr>
        <w:t xml:space="preserve"> </w:t>
      </w:r>
      <w:r w:rsidR="00D32437">
        <w:rPr>
          <w:i/>
          <w:iCs/>
        </w:rPr>
        <w:fldChar w:fldCharType="end"/>
      </w:r>
    </w:p>
    <w:p w14:paraId="77A3600A" w14:textId="364FE125" w:rsidR="00AE3340" w:rsidRDefault="001E0E90" w:rsidP="008455A6">
      <w:pPr>
        <w:keepNext/>
        <w:keepLines/>
        <w:tabs>
          <w:tab w:val="left" w:pos="-720"/>
          <w:tab w:val="left" w:pos="567"/>
        </w:tabs>
        <w:suppressAutoHyphens/>
        <w:outlineLvl w:val="0"/>
      </w:pPr>
      <w:r>
        <w:t>Muy r</w:t>
      </w:r>
      <w:r w:rsidR="005A26C5">
        <w:t>ara vez s</w:t>
      </w:r>
      <w:r w:rsidR="00AE3340">
        <w:t>e han notificado casos de hepatitis, algunas veces mortales, principalmente en pacientes con alteraciones hepáticas previas.</w:t>
      </w:r>
      <w:fldSimple w:instr=" DOCVARIABLE vault_nd_54a6cde8-ad94-4d68-9209-caa78acf731c \* MERGEFORMAT ">
        <w:r w:rsidR="00D32437">
          <w:t xml:space="preserve"> </w:t>
        </w:r>
      </w:fldSimple>
    </w:p>
    <w:p w14:paraId="51A85F76" w14:textId="77777777" w:rsidR="00AE3340" w:rsidRDefault="00AE3340" w:rsidP="008455A6">
      <w:pPr>
        <w:keepNext/>
        <w:keepLines/>
        <w:tabs>
          <w:tab w:val="left" w:pos="-720"/>
          <w:tab w:val="left" w:pos="567"/>
        </w:tabs>
        <w:suppressAutoHyphens/>
        <w:outlineLvl w:val="0"/>
      </w:pPr>
    </w:p>
    <w:p w14:paraId="43630736" w14:textId="47C02758" w:rsidR="00AE3340" w:rsidRPr="005E4D22" w:rsidRDefault="00AE3340">
      <w:pPr>
        <w:tabs>
          <w:tab w:val="left" w:pos="-720"/>
          <w:tab w:val="left" w:pos="567"/>
        </w:tabs>
        <w:suppressAutoHyphens/>
        <w:outlineLvl w:val="0"/>
        <w:rPr>
          <w:i/>
          <w:iCs/>
        </w:rPr>
      </w:pPr>
      <w:r w:rsidRPr="005E4D22">
        <w:rPr>
          <w:i/>
          <w:iCs/>
        </w:rPr>
        <w:t>Trastornos de la piel y del tejido subcutáneo</w:t>
      </w:r>
      <w:r w:rsidR="00D32437">
        <w:rPr>
          <w:i/>
          <w:iCs/>
        </w:rPr>
        <w:fldChar w:fldCharType="begin"/>
      </w:r>
      <w:r w:rsidR="00D32437">
        <w:rPr>
          <w:i/>
          <w:iCs/>
        </w:rPr>
        <w:instrText xml:space="preserve"> DOCVARIABLE vault_nd_e23f946e-5508-45b8-88df-60d189c4108d \* MERGEFORMAT </w:instrText>
      </w:r>
      <w:r w:rsidR="00D32437">
        <w:rPr>
          <w:i/>
          <w:iCs/>
        </w:rPr>
        <w:fldChar w:fldCharType="separate"/>
      </w:r>
      <w:r w:rsidR="00D32437">
        <w:rPr>
          <w:i/>
          <w:iCs/>
        </w:rPr>
        <w:t xml:space="preserve"> </w:t>
      </w:r>
      <w:r w:rsidR="00D32437">
        <w:rPr>
          <w:i/>
          <w:iCs/>
        </w:rPr>
        <w:fldChar w:fldCharType="end"/>
      </w:r>
    </w:p>
    <w:p w14:paraId="4918782F" w14:textId="584601D2" w:rsidR="00AE3340" w:rsidRDefault="00921FF4">
      <w:pPr>
        <w:tabs>
          <w:tab w:val="left" w:pos="-720"/>
          <w:tab w:val="left" w:pos="567"/>
        </w:tabs>
        <w:suppressAutoHyphens/>
      </w:pPr>
      <w:r w:rsidRPr="006A1481">
        <w:t>Se</w:t>
      </w:r>
      <w:r w:rsidR="00AE3340">
        <w:t xml:space="preserve"> han notificado con docetaxel casos de lupus eritematoso cutáneo</w:t>
      </w:r>
      <w:r>
        <w:t>,</w:t>
      </w:r>
      <w:r w:rsidR="00AE3340">
        <w:t xml:space="preserve"> erupciones bullosas como eritema multiforme</w:t>
      </w:r>
      <w:r>
        <w:t xml:space="preserve"> </w:t>
      </w:r>
      <w:r w:rsidRPr="006A1481">
        <w:t xml:space="preserve">y reacciones adversas cutáneas graves como </w:t>
      </w:r>
      <w:r w:rsidR="00AE3340">
        <w:t>síndrome de Stevens-Johnson</w:t>
      </w:r>
      <w:r w:rsidR="002D685C">
        <w:t xml:space="preserve"> </w:t>
      </w:r>
      <w:r w:rsidR="002D685C" w:rsidRPr="006A1481">
        <w:t>(SJS)</w:t>
      </w:r>
      <w:r w:rsidR="00AE3340" w:rsidRPr="006A1481">
        <w:t>,</w:t>
      </w:r>
      <w:r w:rsidR="00AE3340">
        <w:t xml:space="preserve"> necrolisis epidérmica tóxica</w:t>
      </w:r>
      <w:r w:rsidR="002D685C">
        <w:t xml:space="preserve"> </w:t>
      </w:r>
      <w:r w:rsidR="002D685C" w:rsidRPr="006A1481">
        <w:t>(NET)</w:t>
      </w:r>
      <w:r w:rsidRPr="006A1481">
        <w:t xml:space="preserve"> y pustulosis exantemática generalizada aguda</w:t>
      </w:r>
      <w:r w:rsidR="002D685C" w:rsidRPr="006A1481">
        <w:t xml:space="preserve"> (PEGA)</w:t>
      </w:r>
      <w:r w:rsidR="00AE3340" w:rsidRPr="006A1481">
        <w:t>.</w:t>
      </w:r>
      <w:r w:rsidR="00AE3340">
        <w:t xml:space="preserve"> </w:t>
      </w:r>
      <w:bookmarkStart w:id="24" w:name="OLE_LINK5"/>
      <w:bookmarkStart w:id="25" w:name="OLE_LINK6"/>
      <w:r w:rsidR="00AE3340">
        <w:t>Se han notificado con docetaxel modificaciones de tipo escleroderma, generalmente precedidas por linfedema periférico.</w:t>
      </w:r>
      <w:bookmarkEnd w:id="24"/>
      <w:bookmarkEnd w:id="25"/>
      <w:r w:rsidR="00AE3340">
        <w:t xml:space="preserve"> Se han notificado casos de alopecia </w:t>
      </w:r>
      <w:r w:rsidR="00563F75">
        <w:t>permanente</w:t>
      </w:r>
      <w:ins w:id="26" w:author="Autor">
        <w:r w:rsidR="00A62187" w:rsidRPr="00A62187">
          <w:t xml:space="preserve"> y casos de psoriasis, incluyendo casos de recurrencia o </w:t>
        </w:r>
        <w:del w:id="27" w:author="Autor">
          <w:r w:rsidR="00A62187" w:rsidRPr="00A62187" w:rsidDel="002D32A3">
            <w:delText>agravamiento</w:delText>
          </w:r>
        </w:del>
        <w:r w:rsidR="002D32A3">
          <w:t>empeoramiento</w:t>
        </w:r>
        <w:r w:rsidR="00A62187" w:rsidRPr="00A62187">
          <w:t xml:space="preserve"> de psoriasis preexistente</w:t>
        </w:r>
      </w:ins>
      <w:r w:rsidR="00563F75">
        <w:t xml:space="preserve"> (frecuencia no conocida)</w:t>
      </w:r>
      <w:r w:rsidR="00AE3340">
        <w:t>.</w:t>
      </w:r>
    </w:p>
    <w:p w14:paraId="4AC78D8C" w14:textId="77777777" w:rsidR="00AE3340" w:rsidRDefault="00AE3340">
      <w:pPr>
        <w:tabs>
          <w:tab w:val="left" w:pos="-720"/>
          <w:tab w:val="left" w:pos="567"/>
        </w:tabs>
        <w:suppressAutoHyphens/>
      </w:pPr>
    </w:p>
    <w:p w14:paraId="648E11F8" w14:textId="77777777" w:rsidR="00AE3340" w:rsidRPr="0059003A" w:rsidRDefault="00AE3340" w:rsidP="005A64C6">
      <w:pPr>
        <w:tabs>
          <w:tab w:val="left" w:pos="-720"/>
          <w:tab w:val="left" w:pos="567"/>
        </w:tabs>
        <w:suppressAutoHyphens/>
        <w:rPr>
          <w:i/>
          <w:iCs/>
        </w:rPr>
      </w:pPr>
      <w:r w:rsidRPr="0059003A">
        <w:rPr>
          <w:i/>
          <w:iCs/>
        </w:rPr>
        <w:t>Trastornos renales y urinarios</w:t>
      </w:r>
    </w:p>
    <w:p w14:paraId="39543654" w14:textId="77777777" w:rsidR="00AE3340" w:rsidRDefault="00AE3340">
      <w:pPr>
        <w:tabs>
          <w:tab w:val="left" w:pos="-720"/>
          <w:tab w:val="left" w:pos="567"/>
        </w:tabs>
        <w:suppressAutoHyphens/>
      </w:pPr>
      <w:r>
        <w:t>Se han notificado insuficiencia renal y fallo renal. En aproximadamente un 20% de estos casos no hubo ningún factor de riesgo para fallo renal agudo tales como nefrotoxicidad concomitante a medicamentos y trastornos gastrointestinales.</w:t>
      </w:r>
    </w:p>
    <w:p w14:paraId="6EB5092F" w14:textId="77777777" w:rsidR="00AE3340" w:rsidRDefault="00AE3340">
      <w:pPr>
        <w:tabs>
          <w:tab w:val="left" w:pos="-720"/>
          <w:tab w:val="left" w:pos="567"/>
        </w:tabs>
        <w:suppressAutoHyphens/>
      </w:pPr>
    </w:p>
    <w:p w14:paraId="322E33A8" w14:textId="77777777" w:rsidR="00AE3340" w:rsidRPr="005E4D22" w:rsidRDefault="00AE3340">
      <w:pPr>
        <w:tabs>
          <w:tab w:val="left" w:pos="-720"/>
          <w:tab w:val="left" w:pos="567"/>
        </w:tabs>
        <w:suppressAutoHyphens/>
        <w:rPr>
          <w:i/>
          <w:iCs/>
        </w:rPr>
      </w:pPr>
      <w:r w:rsidRPr="005E4D22">
        <w:rPr>
          <w:i/>
          <w:iCs/>
        </w:rPr>
        <w:t>Trastornos generales y alteraciones en el lugar de administración</w:t>
      </w:r>
    </w:p>
    <w:p w14:paraId="318076F2" w14:textId="77777777" w:rsidR="00AE3340" w:rsidRDefault="00AE3340">
      <w:pPr>
        <w:tabs>
          <w:tab w:val="left" w:pos="-720"/>
          <w:tab w:val="left" w:pos="567"/>
        </w:tabs>
        <w:suppressAutoHyphens/>
      </w:pPr>
      <w:r>
        <w:t xml:space="preserve">Raramente se han notificado fenómenos de recuerdo de radiación. </w:t>
      </w:r>
    </w:p>
    <w:p w14:paraId="285FDD42" w14:textId="77777777" w:rsidR="00E16248" w:rsidRDefault="00E16248">
      <w:pPr>
        <w:tabs>
          <w:tab w:val="left" w:pos="-720"/>
          <w:tab w:val="left" w:pos="567"/>
        </w:tabs>
        <w:suppressAutoHyphens/>
      </w:pPr>
      <w:r w:rsidRPr="00D006EA">
        <w:t xml:space="preserve">Se ha observado reacción de recuerdo en el lugar </w:t>
      </w:r>
      <w:r w:rsidR="00243301" w:rsidRPr="00D006EA">
        <w:t xml:space="preserve">de </w:t>
      </w:r>
      <w:r w:rsidR="009E0134">
        <w:t>inyección</w:t>
      </w:r>
      <w:r w:rsidRPr="00D006EA">
        <w:t xml:space="preserve"> (recurrencia de una reacción cutánea en el lugar de una extravasación anterior</w:t>
      </w:r>
      <w:r w:rsidR="00993B0E" w:rsidRPr="00D006EA">
        <w:t>,</w:t>
      </w:r>
      <w:r w:rsidRPr="00D006EA">
        <w:t xml:space="preserve"> después de la administración </w:t>
      </w:r>
      <w:r w:rsidR="00243301" w:rsidRPr="00D006EA">
        <w:t>de docetaxel en un lugar diferente) (frecuencia no conocida).</w:t>
      </w:r>
      <w:r w:rsidR="00243301">
        <w:t xml:space="preserve"> </w:t>
      </w:r>
    </w:p>
    <w:p w14:paraId="00B8016D" w14:textId="77777777" w:rsidR="00AE3340" w:rsidRDefault="00AE3340">
      <w:pPr>
        <w:tabs>
          <w:tab w:val="left" w:pos="-720"/>
          <w:tab w:val="left" w:pos="567"/>
        </w:tabs>
        <w:suppressAutoHyphens/>
      </w:pPr>
      <w:r>
        <w:t>La retención de líquidos no está acompañada de episodios agudos de oliguria o hipotensión. Raramente se han notificado casos de deshidratación o de edema pulmonar.</w:t>
      </w:r>
    </w:p>
    <w:p w14:paraId="2E1B5AE9" w14:textId="77777777" w:rsidR="00474022" w:rsidRDefault="00474022">
      <w:pPr>
        <w:tabs>
          <w:tab w:val="left" w:pos="-720"/>
          <w:tab w:val="left" w:pos="567"/>
        </w:tabs>
        <w:suppressAutoHyphens/>
      </w:pPr>
    </w:p>
    <w:p w14:paraId="6A7B6BD8" w14:textId="77777777" w:rsidR="00474022" w:rsidRPr="003B4AC7" w:rsidRDefault="00DC4DCC">
      <w:pPr>
        <w:tabs>
          <w:tab w:val="left" w:pos="-720"/>
          <w:tab w:val="left" w:pos="567"/>
        </w:tabs>
        <w:suppressAutoHyphens/>
        <w:rPr>
          <w:i/>
        </w:rPr>
      </w:pPr>
      <w:r w:rsidRPr="003B4AC7">
        <w:rPr>
          <w:i/>
        </w:rPr>
        <w:t>Trastornos del metabolismo y de la nutrición</w:t>
      </w:r>
    </w:p>
    <w:p w14:paraId="1BE52296" w14:textId="77777777" w:rsidR="00874DB6" w:rsidRPr="00874DB6" w:rsidRDefault="00BF3E30" w:rsidP="00874DB6">
      <w:pPr>
        <w:autoSpaceDE w:val="0"/>
        <w:autoSpaceDN w:val="0"/>
        <w:adjustRightInd w:val="0"/>
        <w:rPr>
          <w:color w:val="000000"/>
        </w:rPr>
      </w:pPr>
      <w:r>
        <w:t>Se ha</w:t>
      </w:r>
      <w:r w:rsidR="00D51F05">
        <w:t>n</w:t>
      </w:r>
      <w:r>
        <w:t xml:space="preserve"> notificado casos de desequilibrio electrolítico. </w:t>
      </w:r>
      <w:r w:rsidR="00DC4DCC">
        <w:t>Se ha notificado casos de hiponatremia, en la mayoría de los casos asociados con la deshidratación, vómitos y neumonía.</w:t>
      </w:r>
      <w:r>
        <w:t xml:space="preserve"> Se ha observado hipopotasemia, hipomagnesemia e hipocalcemia</w:t>
      </w:r>
      <w:r w:rsidR="00D51F05">
        <w:t>,</w:t>
      </w:r>
      <w:r>
        <w:t xml:space="preserve"> generalmente</w:t>
      </w:r>
      <w:r w:rsidR="00652C6E">
        <w:t>,</w:t>
      </w:r>
      <w:r>
        <w:t xml:space="preserve"> asociadas con trastornos gastrointestinales</w:t>
      </w:r>
      <w:r w:rsidR="00D51F05">
        <w:t xml:space="preserve"> </w:t>
      </w:r>
      <w:r>
        <w:t>y en particular con diarrea.</w:t>
      </w:r>
      <w:r w:rsidR="00874DB6" w:rsidRPr="00874DB6">
        <w:rPr>
          <w:color w:val="222222"/>
        </w:rPr>
        <w:t xml:space="preserve"> </w:t>
      </w:r>
      <w:r w:rsidR="00874DB6">
        <w:rPr>
          <w:color w:val="222222"/>
        </w:rPr>
        <w:t xml:space="preserve">Se ha </w:t>
      </w:r>
      <w:r w:rsidR="00874DB6" w:rsidRPr="00874DB6">
        <w:rPr>
          <w:color w:val="000000"/>
        </w:rPr>
        <w:t>notificado síndrome de lisis tumoral, potencialmente mortal (frecuencia no conocida).</w:t>
      </w:r>
    </w:p>
    <w:p w14:paraId="406C9FDF" w14:textId="77777777" w:rsidR="00874DB6" w:rsidRPr="00874DB6" w:rsidRDefault="00874DB6" w:rsidP="00874DB6">
      <w:pPr>
        <w:autoSpaceDE w:val="0"/>
        <w:autoSpaceDN w:val="0"/>
        <w:adjustRightInd w:val="0"/>
        <w:rPr>
          <w:rFonts w:eastAsia="Calibri"/>
          <w:color w:val="000000"/>
          <w:lang w:eastAsia="en-US"/>
        </w:rPr>
      </w:pPr>
    </w:p>
    <w:p w14:paraId="223DFD83" w14:textId="77777777" w:rsidR="00874DB6" w:rsidRPr="00874DB6" w:rsidRDefault="00874DB6" w:rsidP="00874DB6">
      <w:pPr>
        <w:autoSpaceDE w:val="0"/>
        <w:autoSpaceDN w:val="0"/>
        <w:adjustRightInd w:val="0"/>
        <w:rPr>
          <w:i/>
          <w:iCs/>
          <w:color w:val="000000"/>
        </w:rPr>
      </w:pPr>
      <w:r w:rsidRPr="00874DB6">
        <w:rPr>
          <w:i/>
          <w:iCs/>
          <w:color w:val="000000"/>
        </w:rPr>
        <w:t>Trastornos musculoesqueléticos</w:t>
      </w:r>
    </w:p>
    <w:p w14:paraId="3F3359B7" w14:textId="77777777" w:rsidR="00874DB6" w:rsidRPr="00874DB6" w:rsidRDefault="00874DB6" w:rsidP="00874DB6">
      <w:pPr>
        <w:autoSpaceDE w:val="0"/>
        <w:autoSpaceDN w:val="0"/>
        <w:adjustRightInd w:val="0"/>
        <w:rPr>
          <w:color w:val="000000"/>
        </w:rPr>
      </w:pPr>
      <w:r w:rsidRPr="00874DB6">
        <w:rPr>
          <w:color w:val="000000"/>
        </w:rPr>
        <w:t>Se ha notificado miositis con docetaxel (frecuencia no conocida).</w:t>
      </w:r>
    </w:p>
    <w:p w14:paraId="30059421" w14:textId="77777777" w:rsidR="00DC4DCC" w:rsidRDefault="00DC4DCC">
      <w:pPr>
        <w:tabs>
          <w:tab w:val="left" w:pos="-720"/>
          <w:tab w:val="left" w:pos="567"/>
        </w:tabs>
        <w:suppressAutoHyphens/>
      </w:pPr>
    </w:p>
    <w:p w14:paraId="611076E0" w14:textId="77777777" w:rsidR="00DC4DCC" w:rsidRDefault="00DC4DCC" w:rsidP="00DC4DCC">
      <w:pPr>
        <w:autoSpaceDE w:val="0"/>
        <w:autoSpaceDN w:val="0"/>
        <w:adjustRightInd w:val="0"/>
        <w:jc w:val="both"/>
        <w:rPr>
          <w:szCs w:val="24"/>
          <w:u w:val="single"/>
          <w:lang w:val="es-ES_tradnl"/>
        </w:rPr>
      </w:pPr>
      <w:r>
        <w:rPr>
          <w:szCs w:val="24"/>
          <w:u w:val="single"/>
          <w:lang w:val="es-ES_tradnl"/>
        </w:rPr>
        <w:t>Notificación de sospechas de reacciones adversas</w:t>
      </w:r>
    </w:p>
    <w:p w14:paraId="4FAD54C1" w14:textId="77777777" w:rsidR="00DC4DCC" w:rsidRPr="003B4AC7" w:rsidRDefault="00DC4DCC" w:rsidP="003B4AC7">
      <w:pPr>
        <w:autoSpaceDE w:val="0"/>
        <w:autoSpaceDN w:val="0"/>
        <w:adjustRightInd w:val="0"/>
        <w:jc w:val="both"/>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eastAsia="en-US"/>
        </w:rPr>
        <w:t xml:space="preserve">sistema nacional de notificación  incluido en el </w:t>
      </w:r>
      <w:hyperlink r:id="rId13" w:history="1">
        <w:r>
          <w:rPr>
            <w:rStyle w:val="Hipervnculo"/>
            <w:rFonts w:eastAsia="MS Mincho"/>
            <w:highlight w:val="lightGray"/>
            <w:lang w:eastAsia="en-US"/>
          </w:rPr>
          <w:t>A</w:t>
        </w:r>
        <w:r w:rsidR="00563F75">
          <w:rPr>
            <w:rStyle w:val="Hipervnculo"/>
            <w:rFonts w:eastAsia="MS Mincho"/>
            <w:highlight w:val="lightGray"/>
            <w:lang w:eastAsia="en-US"/>
          </w:rPr>
          <w:t>péndice</w:t>
        </w:r>
        <w:r>
          <w:rPr>
            <w:rStyle w:val="Hipervnculo"/>
            <w:rFonts w:eastAsia="MS Mincho"/>
            <w:highlight w:val="lightGray"/>
            <w:lang w:eastAsia="en-US"/>
          </w:rPr>
          <w:t xml:space="preserve"> V</w:t>
        </w:r>
      </w:hyperlink>
      <w:r>
        <w:rPr>
          <w:szCs w:val="24"/>
          <w:lang w:val="es-ES_tradnl"/>
        </w:rPr>
        <w:t>.</w:t>
      </w:r>
    </w:p>
    <w:p w14:paraId="479940BC" w14:textId="77777777" w:rsidR="00AE3340" w:rsidRDefault="00AE3340">
      <w:pPr>
        <w:tabs>
          <w:tab w:val="left" w:pos="-720"/>
          <w:tab w:val="left" w:pos="567"/>
        </w:tabs>
        <w:suppressAutoHyphens/>
      </w:pPr>
    </w:p>
    <w:p w14:paraId="5D555738" w14:textId="6ACC4D1B" w:rsidR="00AE3340" w:rsidRDefault="00AE3340">
      <w:pPr>
        <w:pStyle w:val="Overskrift9"/>
        <w:keepNext w:val="0"/>
        <w:widowControl/>
        <w:tabs>
          <w:tab w:val="left" w:pos="567"/>
        </w:tabs>
        <w:outlineLvl w:val="0"/>
        <w:rPr>
          <w:lang w:val="es-ES"/>
        </w:rPr>
      </w:pPr>
      <w:r>
        <w:rPr>
          <w:lang w:val="es-ES"/>
        </w:rPr>
        <w:t>4.9</w:t>
      </w:r>
      <w:r>
        <w:rPr>
          <w:lang w:val="es-ES"/>
        </w:rPr>
        <w:tab/>
        <w:t>Sobredosis</w:t>
      </w:r>
      <w:r w:rsidR="00D32437">
        <w:rPr>
          <w:lang w:val="es-ES"/>
        </w:rPr>
        <w:fldChar w:fldCharType="begin"/>
      </w:r>
      <w:r w:rsidR="00D32437">
        <w:rPr>
          <w:lang w:val="es-ES"/>
        </w:rPr>
        <w:instrText xml:space="preserve"> DOCVARIABLE vault_nd_db892a32-e49e-47a8-a6e6-ff4b082e6c75 \* MERGEFORMAT </w:instrText>
      </w:r>
      <w:r w:rsidR="00D32437">
        <w:rPr>
          <w:lang w:val="es-ES"/>
        </w:rPr>
        <w:fldChar w:fldCharType="separate"/>
      </w:r>
      <w:r w:rsidR="00D32437">
        <w:rPr>
          <w:lang w:val="es-ES"/>
        </w:rPr>
        <w:t xml:space="preserve"> </w:t>
      </w:r>
      <w:r w:rsidR="00D32437">
        <w:rPr>
          <w:lang w:val="es-ES"/>
        </w:rPr>
        <w:fldChar w:fldCharType="end"/>
      </w:r>
    </w:p>
    <w:p w14:paraId="2DFFE0E7" w14:textId="77777777" w:rsidR="00AE3340" w:rsidRDefault="00AE3340">
      <w:pPr>
        <w:tabs>
          <w:tab w:val="left" w:pos="-720"/>
          <w:tab w:val="left" w:pos="567"/>
        </w:tabs>
        <w:suppressAutoHyphens/>
      </w:pPr>
    </w:p>
    <w:p w14:paraId="4C63C46D" w14:textId="77777777" w:rsidR="00AE3340" w:rsidRDefault="00AE3340">
      <w:pPr>
        <w:tabs>
          <w:tab w:val="left" w:pos="-720"/>
          <w:tab w:val="left" w:pos="567"/>
        </w:tabs>
        <w:suppressAutoHyphens/>
      </w:pPr>
      <w:r>
        <w:t>Se han notificado pocos casos de sobredosificación. No existe antídoto conocido para la sobredosificación con docetaxel. En caso de sobredosis, el paciente deberá ingresar en una unidad especializada y las funciones vitales serán monitorizadas muy estrictamente. En caso de sobredosis, se espera un</w:t>
      </w:r>
      <w:r w:rsidR="005A26C5">
        <w:t>a</w:t>
      </w:r>
      <w:r>
        <w:t xml:space="preserve"> </w:t>
      </w:r>
      <w:r w:rsidR="005A26C5">
        <w:t xml:space="preserve">exacerbación </w:t>
      </w:r>
      <w:r>
        <w:t>de las reacciones adversas. Las complicaciones más precoces e importantes de la sobredosificación pueden consistir en depresión medular, neurotoxicidad periférica y mucositis. Los pacientes deberían recibir una terapia con G-CSF tan pronto como sea posible desde que se conoce la sobredosificación. En caso de necesidad se tomarán las medidas sintomáticas que sean apropiadas.</w:t>
      </w:r>
    </w:p>
    <w:p w14:paraId="2A736084" w14:textId="77777777" w:rsidR="00AE3340" w:rsidRDefault="00AE3340">
      <w:pPr>
        <w:tabs>
          <w:tab w:val="left" w:pos="-720"/>
          <w:tab w:val="left" w:pos="567"/>
        </w:tabs>
        <w:suppressAutoHyphens/>
      </w:pPr>
    </w:p>
    <w:p w14:paraId="274A7668" w14:textId="77777777" w:rsidR="00AE3340" w:rsidRDefault="00AE3340">
      <w:pPr>
        <w:tabs>
          <w:tab w:val="left" w:pos="-720"/>
          <w:tab w:val="left" w:pos="567"/>
        </w:tabs>
        <w:suppressAutoHyphens/>
      </w:pPr>
    </w:p>
    <w:p w14:paraId="6EAD2E13" w14:textId="047DC175" w:rsidR="00AE3340" w:rsidRDefault="00AE3340">
      <w:pPr>
        <w:tabs>
          <w:tab w:val="left" w:pos="-720"/>
          <w:tab w:val="left" w:pos="567"/>
        </w:tabs>
        <w:outlineLvl w:val="0"/>
        <w:rPr>
          <w:b/>
          <w:bCs/>
        </w:rPr>
      </w:pPr>
      <w:r>
        <w:rPr>
          <w:b/>
          <w:bCs/>
        </w:rPr>
        <w:t>5.</w:t>
      </w:r>
      <w:r>
        <w:rPr>
          <w:b/>
          <w:bCs/>
        </w:rPr>
        <w:tab/>
        <w:t>PROPIEDADES FARMACOLÓGICAS</w:t>
      </w:r>
      <w:r w:rsidR="00D32437">
        <w:rPr>
          <w:b/>
          <w:bCs/>
        </w:rPr>
        <w:fldChar w:fldCharType="begin"/>
      </w:r>
      <w:r w:rsidR="00D32437">
        <w:rPr>
          <w:b/>
          <w:bCs/>
        </w:rPr>
        <w:instrText xml:space="preserve"> DOCVARIABLE VAULT_ND_5d991437-4c16-4331-a512-9506ace9f459 \* MERGEFORMAT </w:instrText>
      </w:r>
      <w:r w:rsidR="00D32437">
        <w:rPr>
          <w:b/>
          <w:bCs/>
        </w:rPr>
        <w:fldChar w:fldCharType="separate"/>
      </w:r>
      <w:r w:rsidR="00D32437">
        <w:rPr>
          <w:b/>
          <w:bCs/>
        </w:rPr>
        <w:t xml:space="preserve"> </w:t>
      </w:r>
      <w:r w:rsidR="00D32437">
        <w:rPr>
          <w:b/>
          <w:bCs/>
        </w:rPr>
        <w:fldChar w:fldCharType="end"/>
      </w:r>
    </w:p>
    <w:p w14:paraId="04CD74E2" w14:textId="77777777" w:rsidR="00AE3340" w:rsidRDefault="00AE3340"/>
    <w:p w14:paraId="5909BDD1" w14:textId="2BEFC3AB" w:rsidR="00AE3340" w:rsidRDefault="00AE3340">
      <w:pPr>
        <w:tabs>
          <w:tab w:val="left" w:pos="-720"/>
          <w:tab w:val="left" w:pos="567"/>
        </w:tabs>
        <w:outlineLvl w:val="0"/>
        <w:rPr>
          <w:b/>
          <w:bCs/>
        </w:rPr>
      </w:pPr>
      <w:r>
        <w:rPr>
          <w:b/>
          <w:bCs/>
        </w:rPr>
        <w:t>5.1</w:t>
      </w:r>
      <w:r>
        <w:rPr>
          <w:b/>
          <w:bCs/>
        </w:rPr>
        <w:tab/>
        <w:t>Propiedades farmacodinámicas</w:t>
      </w:r>
      <w:r w:rsidR="00D32437">
        <w:rPr>
          <w:b/>
          <w:bCs/>
        </w:rPr>
        <w:fldChar w:fldCharType="begin"/>
      </w:r>
      <w:r w:rsidR="00D32437">
        <w:rPr>
          <w:b/>
          <w:bCs/>
        </w:rPr>
        <w:instrText xml:space="preserve"> DOCVARIABLE vault_nd_44dd73ac-92e7-41e7-afde-b4e7cf834f87 \* MERGEFORMAT </w:instrText>
      </w:r>
      <w:r w:rsidR="00D32437">
        <w:rPr>
          <w:b/>
          <w:bCs/>
        </w:rPr>
        <w:fldChar w:fldCharType="separate"/>
      </w:r>
      <w:r w:rsidR="00D32437">
        <w:rPr>
          <w:b/>
          <w:bCs/>
        </w:rPr>
        <w:t xml:space="preserve"> </w:t>
      </w:r>
      <w:r w:rsidR="00D32437">
        <w:rPr>
          <w:b/>
          <w:bCs/>
        </w:rPr>
        <w:fldChar w:fldCharType="end"/>
      </w:r>
    </w:p>
    <w:p w14:paraId="65C3F236" w14:textId="77777777" w:rsidR="00AE3340" w:rsidRDefault="00AE3340"/>
    <w:p w14:paraId="292FE20D" w14:textId="60FCA8BA" w:rsidR="00AE3340" w:rsidRDefault="00AE3340">
      <w:pPr>
        <w:outlineLvl w:val="0"/>
      </w:pPr>
      <w:r>
        <w:t>Grupo farmacoterapéutico: Taxanos, Código ATC: L01CD 02</w:t>
      </w:r>
      <w:fldSimple w:instr=" DOCVARIABLE vault_nd_54c7a1c8-ec05-489c-bee9-28cfc1a1f9ee \* MERGEFORMAT ">
        <w:r w:rsidR="00D32437">
          <w:t xml:space="preserve"> </w:t>
        </w:r>
      </w:fldSimple>
    </w:p>
    <w:p w14:paraId="2CFFDDCC" w14:textId="77777777" w:rsidR="00AE3340" w:rsidRDefault="00AE3340">
      <w:pPr>
        <w:tabs>
          <w:tab w:val="left" w:pos="-720"/>
          <w:tab w:val="left" w:pos="567"/>
        </w:tabs>
        <w:suppressAutoHyphens/>
      </w:pPr>
    </w:p>
    <w:p w14:paraId="6EECA31D" w14:textId="33BE0CCF" w:rsidR="00AE3340" w:rsidRDefault="00AE3340">
      <w:pPr>
        <w:tabs>
          <w:tab w:val="left" w:pos="-720"/>
          <w:tab w:val="left" w:pos="567"/>
        </w:tabs>
        <w:suppressAutoHyphens/>
        <w:outlineLvl w:val="0"/>
        <w:rPr>
          <w:u w:val="single"/>
        </w:rPr>
      </w:pPr>
      <w:r>
        <w:rPr>
          <w:u w:val="single"/>
        </w:rPr>
        <w:t>Mecanismo de acción</w:t>
      </w:r>
      <w:r w:rsidR="00D32437">
        <w:rPr>
          <w:u w:val="single"/>
        </w:rPr>
        <w:fldChar w:fldCharType="begin"/>
      </w:r>
      <w:r w:rsidR="00D32437">
        <w:rPr>
          <w:u w:val="single"/>
        </w:rPr>
        <w:instrText xml:space="preserve"> DOCVARIABLE vault_nd_d6940c8f-4953-49d1-88e9-8f677dfb4c10 \* MERGEFORMAT </w:instrText>
      </w:r>
      <w:r w:rsidR="00D32437">
        <w:rPr>
          <w:u w:val="single"/>
        </w:rPr>
        <w:fldChar w:fldCharType="separate"/>
      </w:r>
      <w:r w:rsidR="00D32437">
        <w:rPr>
          <w:u w:val="single"/>
        </w:rPr>
        <w:t xml:space="preserve"> </w:t>
      </w:r>
      <w:r w:rsidR="00D32437">
        <w:rPr>
          <w:u w:val="single"/>
        </w:rPr>
        <w:fldChar w:fldCharType="end"/>
      </w:r>
    </w:p>
    <w:p w14:paraId="073A7EBC" w14:textId="77777777" w:rsidR="00AE3340" w:rsidRDefault="00AE3340">
      <w:pPr>
        <w:tabs>
          <w:tab w:val="left" w:pos="-720"/>
          <w:tab w:val="left" w:pos="567"/>
        </w:tabs>
        <w:suppressAutoHyphens/>
      </w:pPr>
    </w:p>
    <w:p w14:paraId="6A1C94B0" w14:textId="77777777" w:rsidR="00AE3340" w:rsidRDefault="00AE3340">
      <w:pPr>
        <w:tabs>
          <w:tab w:val="left" w:pos="-720"/>
          <w:tab w:val="left" w:pos="567"/>
        </w:tabs>
        <w:suppressAutoHyphens/>
      </w:pPr>
      <w:r>
        <w:t>El docetaxel es un agente antineoplásico que actúa estimulando el ensamblaje de la tubulina en los microtúbulos estables inhibiendo su despolimerización, lo que conduce a un marcado descenso de tubulina libre. La unión de docetaxel a los microtúbulos no altera el número de protofilamentos.</w:t>
      </w:r>
    </w:p>
    <w:p w14:paraId="65810C16" w14:textId="77777777" w:rsidR="00AE3340" w:rsidRDefault="00AE3340">
      <w:pPr>
        <w:tabs>
          <w:tab w:val="left" w:pos="-720"/>
          <w:tab w:val="left" w:pos="567"/>
        </w:tabs>
        <w:suppressAutoHyphens/>
      </w:pPr>
    </w:p>
    <w:p w14:paraId="22B99444" w14:textId="77777777" w:rsidR="00AE3340" w:rsidRDefault="00AE3340">
      <w:pPr>
        <w:tabs>
          <w:tab w:val="left" w:pos="-720"/>
          <w:tab w:val="left" w:pos="567"/>
        </w:tabs>
        <w:suppressAutoHyphens/>
      </w:pPr>
      <w:r>
        <w:t xml:space="preserve">Se ha comprobado </w:t>
      </w:r>
      <w:r>
        <w:rPr>
          <w:i/>
          <w:iCs/>
        </w:rPr>
        <w:t>in vitro</w:t>
      </w:r>
      <w:r>
        <w:t xml:space="preserve"> que docetaxel altera la red tubular de las células que es esencial para las funciones vitales de la mitosis e interfase celular.</w:t>
      </w:r>
    </w:p>
    <w:p w14:paraId="4479BA3D" w14:textId="77777777" w:rsidR="00AE3340" w:rsidRDefault="00AE3340">
      <w:pPr>
        <w:tabs>
          <w:tab w:val="left" w:pos="-720"/>
          <w:tab w:val="left" w:pos="567"/>
        </w:tabs>
        <w:suppressAutoHyphens/>
      </w:pPr>
    </w:p>
    <w:p w14:paraId="0CEA7F38" w14:textId="77777777" w:rsidR="00AE3340" w:rsidRPr="00882678" w:rsidRDefault="00AE3340">
      <w:pPr>
        <w:tabs>
          <w:tab w:val="left" w:pos="-720"/>
          <w:tab w:val="left" w:pos="567"/>
        </w:tabs>
        <w:suppressAutoHyphens/>
        <w:rPr>
          <w:u w:val="single"/>
        </w:rPr>
      </w:pPr>
      <w:r w:rsidRPr="00882678">
        <w:rPr>
          <w:u w:val="single"/>
        </w:rPr>
        <w:t>Efectos farmacodinámicos</w:t>
      </w:r>
    </w:p>
    <w:p w14:paraId="1B1F3EA5" w14:textId="77777777" w:rsidR="00AE3340" w:rsidRDefault="00AE3340">
      <w:pPr>
        <w:tabs>
          <w:tab w:val="left" w:pos="-720"/>
          <w:tab w:val="left" w:pos="567"/>
        </w:tabs>
        <w:suppressAutoHyphens/>
      </w:pPr>
    </w:p>
    <w:p w14:paraId="18B2F55E" w14:textId="77777777" w:rsidR="00AE3340" w:rsidRDefault="00AE3340">
      <w:pPr>
        <w:tabs>
          <w:tab w:val="left" w:pos="-720"/>
          <w:tab w:val="left" w:pos="567"/>
        </w:tabs>
        <w:suppressAutoHyphens/>
        <w:rPr>
          <w:b/>
          <w:bCs/>
        </w:rPr>
      </w:pPr>
      <w:r>
        <w:t xml:space="preserve">El docetaxel mostró ser citotóxico, </w:t>
      </w:r>
      <w:r>
        <w:rPr>
          <w:i/>
          <w:iCs/>
        </w:rPr>
        <w:t>in vitro</w:t>
      </w:r>
      <w:r>
        <w:t xml:space="preserve">, frente a varias líneas celulares de tumores murinos y humanos y frente a células tumorales humanas recién extirpadas, en ensayos por clonación. El docetaxel alcanza altas concentraciones intracelulares con un prolongado tiempo de permanencia celular. Además el docetaxel se mostró activo en algunas pero no en todas las líneas celulares que expresan la p-glicoproteína codificada por el gen de resistencia a diversas drogas. </w:t>
      </w:r>
      <w:r>
        <w:rPr>
          <w:i/>
          <w:iCs/>
        </w:rPr>
        <w:t>In vivo</w:t>
      </w:r>
      <w:r>
        <w:t>, docetaxel es un agente no catalogable y tiene un amplio espectro de actividad antitumoral experimental frente a injertos tumorales murinos y humanos.</w:t>
      </w:r>
    </w:p>
    <w:p w14:paraId="247BDE2F" w14:textId="77777777" w:rsidR="00AE3340" w:rsidRDefault="00AE3340">
      <w:pPr>
        <w:tabs>
          <w:tab w:val="left" w:pos="-720"/>
          <w:tab w:val="left" w:pos="567"/>
        </w:tabs>
        <w:suppressAutoHyphens/>
        <w:rPr>
          <w:b/>
          <w:bCs/>
        </w:rPr>
      </w:pPr>
    </w:p>
    <w:p w14:paraId="3F076C0B" w14:textId="77A9449F" w:rsidR="00AE3340" w:rsidRDefault="00AE3340">
      <w:pPr>
        <w:tabs>
          <w:tab w:val="left" w:pos="-720"/>
          <w:tab w:val="left" w:pos="567"/>
        </w:tabs>
        <w:suppressAutoHyphens/>
        <w:outlineLvl w:val="0"/>
        <w:rPr>
          <w:u w:val="single"/>
        </w:rPr>
      </w:pPr>
      <w:r>
        <w:rPr>
          <w:u w:val="single"/>
        </w:rPr>
        <w:t>Eficacia y seguridad clínica</w:t>
      </w:r>
      <w:r w:rsidR="00D32437">
        <w:rPr>
          <w:u w:val="single"/>
        </w:rPr>
        <w:fldChar w:fldCharType="begin"/>
      </w:r>
      <w:r w:rsidR="00D32437">
        <w:rPr>
          <w:u w:val="single"/>
        </w:rPr>
        <w:instrText xml:space="preserve"> DOCVARIABLE vault_nd_42d4bc81-d78c-47cc-9521-6574bed02f8d \* MERGEFORMAT </w:instrText>
      </w:r>
      <w:r w:rsidR="00D32437">
        <w:rPr>
          <w:u w:val="single"/>
        </w:rPr>
        <w:fldChar w:fldCharType="separate"/>
      </w:r>
      <w:r w:rsidR="00D32437">
        <w:rPr>
          <w:u w:val="single"/>
        </w:rPr>
        <w:t xml:space="preserve"> </w:t>
      </w:r>
      <w:r w:rsidR="00D32437">
        <w:rPr>
          <w:u w:val="single"/>
        </w:rPr>
        <w:fldChar w:fldCharType="end"/>
      </w:r>
    </w:p>
    <w:p w14:paraId="1AC8B9F7"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2192F5A6" w14:textId="511C0E82" w:rsidR="00AE3340" w:rsidRDefault="00AE3340">
      <w:pPr>
        <w:pStyle w:val="Ttulo1"/>
        <w:keepNext w:val="0"/>
        <w:rPr>
          <w:b w:val="0"/>
          <w:bCs w:val="0"/>
          <w:u w:val="single"/>
        </w:rPr>
      </w:pPr>
      <w:r>
        <w:rPr>
          <w:b w:val="0"/>
          <w:bCs w:val="0"/>
          <w:u w:val="single"/>
        </w:rPr>
        <w:t>Cáncer de mama</w:t>
      </w:r>
      <w:r w:rsidR="00D32437">
        <w:rPr>
          <w:b w:val="0"/>
          <w:bCs w:val="0"/>
          <w:u w:val="single"/>
        </w:rPr>
        <w:fldChar w:fldCharType="begin"/>
      </w:r>
      <w:r w:rsidR="00D32437">
        <w:rPr>
          <w:b w:val="0"/>
          <w:bCs w:val="0"/>
          <w:u w:val="single"/>
        </w:rPr>
        <w:instrText xml:space="preserve"> DOCVARIABLE vault_nd_7b9912a9-7669-4c9e-9d83-728a1f520b7b \* MERGEFORMAT </w:instrText>
      </w:r>
      <w:r w:rsidR="00D32437">
        <w:rPr>
          <w:b w:val="0"/>
          <w:bCs w:val="0"/>
          <w:u w:val="single"/>
        </w:rPr>
        <w:fldChar w:fldCharType="separate"/>
      </w:r>
      <w:r w:rsidR="00D32437">
        <w:rPr>
          <w:b w:val="0"/>
          <w:bCs w:val="0"/>
          <w:u w:val="single"/>
        </w:rPr>
        <w:t xml:space="preserve"> </w:t>
      </w:r>
      <w:r w:rsidR="00D32437">
        <w:rPr>
          <w:b w:val="0"/>
          <w:bCs w:val="0"/>
          <w:u w:val="single"/>
        </w:rPr>
        <w:fldChar w:fldCharType="end"/>
      </w:r>
    </w:p>
    <w:p w14:paraId="1DE6AEA2" w14:textId="77777777" w:rsidR="00AE3340" w:rsidRDefault="00AE3340">
      <w:pPr>
        <w:tabs>
          <w:tab w:val="left" w:pos="-720"/>
          <w:tab w:val="left" w:pos="567"/>
        </w:tabs>
        <w:suppressAutoHyphens/>
        <w:rPr>
          <w:b/>
          <w:bCs/>
        </w:rPr>
      </w:pPr>
    </w:p>
    <w:p w14:paraId="35C641B6" w14:textId="65525875" w:rsidR="00AE3340" w:rsidRDefault="00AE3340">
      <w:pPr>
        <w:tabs>
          <w:tab w:val="left" w:pos="-720"/>
          <w:tab w:val="left" w:pos="567"/>
        </w:tabs>
        <w:suppressAutoHyphens/>
        <w:outlineLvl w:val="0"/>
        <w:rPr>
          <w:i/>
          <w:iCs/>
        </w:rPr>
      </w:pPr>
      <w:r>
        <w:rPr>
          <w:i/>
          <w:iCs/>
        </w:rPr>
        <w:t>TAXOTERE en combinación con doxorubicina y ciclofosfamida: terapia adyuvante</w:t>
      </w:r>
      <w:r w:rsidR="00D32437">
        <w:rPr>
          <w:i/>
          <w:iCs/>
        </w:rPr>
        <w:fldChar w:fldCharType="begin"/>
      </w:r>
      <w:r w:rsidR="00D32437">
        <w:rPr>
          <w:i/>
          <w:iCs/>
        </w:rPr>
        <w:instrText xml:space="preserve"> DOCVARIABLE vault_nd_d79b36a8-1c47-4c04-8fc8-587a27f3556e \* MERGEFORMAT </w:instrText>
      </w:r>
      <w:r w:rsidR="00D32437">
        <w:rPr>
          <w:i/>
          <w:iCs/>
        </w:rPr>
        <w:fldChar w:fldCharType="separate"/>
      </w:r>
      <w:r w:rsidR="00D32437">
        <w:rPr>
          <w:i/>
          <w:iCs/>
        </w:rPr>
        <w:t xml:space="preserve"> </w:t>
      </w:r>
      <w:r w:rsidR="00D32437">
        <w:rPr>
          <w:i/>
          <w:iCs/>
        </w:rPr>
        <w:fldChar w:fldCharType="end"/>
      </w:r>
    </w:p>
    <w:p w14:paraId="11D3BA30" w14:textId="77777777" w:rsidR="00AE3340" w:rsidRDefault="00AE3340">
      <w:pPr>
        <w:tabs>
          <w:tab w:val="left" w:pos="-720"/>
          <w:tab w:val="left" w:pos="567"/>
        </w:tabs>
        <w:suppressAutoHyphens/>
        <w:outlineLvl w:val="0"/>
        <w:rPr>
          <w:i/>
          <w:iCs/>
        </w:rPr>
      </w:pPr>
    </w:p>
    <w:p w14:paraId="029A7977" w14:textId="5EE83220" w:rsidR="00AE3340" w:rsidRPr="00DA36A8" w:rsidRDefault="00AE3340">
      <w:pPr>
        <w:tabs>
          <w:tab w:val="left" w:pos="-720"/>
          <w:tab w:val="left" w:pos="567"/>
        </w:tabs>
        <w:suppressAutoHyphens/>
        <w:outlineLvl w:val="0"/>
        <w:rPr>
          <w:u w:val="single"/>
        </w:rPr>
      </w:pPr>
      <w:r>
        <w:rPr>
          <w:u w:val="single"/>
        </w:rPr>
        <w:t>Pacientes con cáncer de mama operable con afectación ganglionar (TAX 316)</w:t>
      </w:r>
      <w:r w:rsidR="00D32437">
        <w:rPr>
          <w:u w:val="single"/>
        </w:rPr>
        <w:fldChar w:fldCharType="begin"/>
      </w:r>
      <w:r w:rsidR="00D32437">
        <w:rPr>
          <w:u w:val="single"/>
        </w:rPr>
        <w:instrText xml:space="preserve"> DOCVARIABLE vault_nd_539d8859-9760-483b-b2b4-df70be10f6b8 \* MERGEFORMAT </w:instrText>
      </w:r>
      <w:r w:rsidR="00D32437">
        <w:rPr>
          <w:u w:val="single"/>
        </w:rPr>
        <w:fldChar w:fldCharType="separate"/>
      </w:r>
      <w:r w:rsidR="00D32437">
        <w:rPr>
          <w:u w:val="single"/>
        </w:rPr>
        <w:t xml:space="preserve"> </w:t>
      </w:r>
      <w:r w:rsidR="00D32437">
        <w:rPr>
          <w:u w:val="single"/>
        </w:rPr>
        <w:fldChar w:fldCharType="end"/>
      </w:r>
    </w:p>
    <w:p w14:paraId="7B327C47" w14:textId="77777777" w:rsidR="00AE3340" w:rsidRDefault="00AE3340">
      <w:pPr>
        <w:tabs>
          <w:tab w:val="left" w:pos="-720"/>
          <w:tab w:val="left" w:pos="567"/>
        </w:tabs>
        <w:suppressAutoHyphens/>
        <w:outlineLvl w:val="0"/>
        <w:rPr>
          <w:b/>
          <w:bCs/>
          <w:i/>
          <w:iCs/>
        </w:rPr>
      </w:pPr>
    </w:p>
    <w:p w14:paraId="5AD6BCE2" w14:textId="34DB2F06" w:rsidR="00AE3340" w:rsidRDefault="00AE3340">
      <w:pPr>
        <w:tabs>
          <w:tab w:val="left" w:pos="-720"/>
          <w:tab w:val="left" w:pos="567"/>
        </w:tabs>
        <w:suppressAutoHyphens/>
        <w:outlineLvl w:val="0"/>
      </w:pPr>
      <w:r>
        <w:t xml:space="preserve">Los datos de un ensayo multicéntrico </w:t>
      </w:r>
      <w:r w:rsidR="004E749F">
        <w:t>aleatoriza</w:t>
      </w:r>
      <w:r>
        <w:t>do abierto apoyan el uso de docetaxel como adyuvante para el tratamiento de pacientes con cáncer de mama operable con afectación ganglionar y KPS </w:t>
      </w:r>
      <w:r>
        <w:sym w:font="Symbol" w:char="F0B3"/>
      </w:r>
      <w:r>
        <w:t xml:space="preserve"> 80%, entre los 18 y los 70 años de edad. Después de la estratificación según el número de ganglios linfáticos positivos (1-3, 4ó+), se </w:t>
      </w:r>
      <w:r w:rsidR="004E749F">
        <w:t>aleatoriza</w:t>
      </w:r>
      <w:r>
        <w:t>ron 1491 pacientes para recibir bien docetaxel 75 mg/m</w:t>
      </w:r>
      <w:r>
        <w:rPr>
          <w:vertAlign w:val="superscript"/>
        </w:rPr>
        <w:t>2</w:t>
      </w:r>
      <w:r>
        <w:t xml:space="preserve"> administrados 1 hora después de 50 mg/m</w:t>
      </w:r>
      <w:r>
        <w:rPr>
          <w:vertAlign w:val="superscript"/>
        </w:rPr>
        <w:t>2</w:t>
      </w:r>
      <w:r>
        <w:t xml:space="preserve"> de doxorubicina y 500 mg/m</w:t>
      </w:r>
      <w:r>
        <w:rPr>
          <w:vertAlign w:val="superscript"/>
        </w:rPr>
        <w:t>2</w:t>
      </w:r>
      <w:r>
        <w:t xml:space="preserve"> de ciclofosfamida (grupo TAC),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Ambos regímenes se administraron una vez cada 3 semanas durante 6 ciclos. Docetaxel fue administrado en perfusión de 1 hora, mientras que el resto de los medicamentos se dieron en forma de bolo intravenoso en el día 1. Se administró G-CSF como profilaxis secundaria a los pacientes que presentaron neutropenia comprometida (neutropenia febril, neutropenia prolongada o infección). Los pacientes del grupo TAC recibieron profilaxis antibiótica consistente en 500 mg de ciprofloxacino por vía oral 2 veces al día durante 10 días, comenzando en el día 5 de cada ciclo, o equivalente. En ambos grupos, después del último ciclo de quimioterapia, los pacientes con receptores de estrógenos positivos y/o de progesterona recibieron 20 mg diarios de tamoxifeno hasta un periodo de 5 años. La terapia de radiación adyuvante se prescribió según las directrices en vigor en las instituciones participantes y se administró al 69% de los pacientes que recibieron TAC y al 72% de los pacientes que recibieron FAC.</w:t>
      </w:r>
      <w:fldSimple w:instr=" DOCVARIABLE vault_nd_fd080ef4-89d2-4779-a17b-a7be731ced16 \* MERGEFORMAT ">
        <w:r w:rsidR="00D32437">
          <w:t xml:space="preserve"> </w:t>
        </w:r>
      </w:fldSimple>
    </w:p>
    <w:p w14:paraId="7B191C10" w14:textId="7AD2EC9A" w:rsidR="00AE3340" w:rsidRDefault="00AE3340">
      <w:pPr>
        <w:tabs>
          <w:tab w:val="left" w:pos="-720"/>
          <w:tab w:val="left" w:pos="567"/>
        </w:tabs>
        <w:suppressAutoHyphens/>
        <w:outlineLvl w:val="0"/>
      </w:pPr>
      <w:r>
        <w:t>Se realizaron dos análisis intermedios y un análisis final.</w:t>
      </w:r>
      <w:r w:rsidR="00D0062D">
        <w:t xml:space="preserve"> </w:t>
      </w:r>
      <w:r>
        <w:t xml:space="preserve">Se planeó realizar el primer análisis intermedio 3 años después de superar la mitad del reclutamiento del estudio. El segundo análisis intermedio se realizó después de que fueran registrados globalmente 400 eventos de </w:t>
      </w:r>
      <w:r w:rsidR="00AC0A5C">
        <w:t>SLE</w:t>
      </w:r>
      <w:r>
        <w:t xml:space="preserve">, lo cual condujo a una mediana de seguimiento de 55 meses. El análisis final se realizó cuando todos los pacientes hubieron alcanzado los 10 años de visitas de seguimiento (a menos que hubieran tenido un evento de </w:t>
      </w:r>
      <w:r w:rsidR="00AC0A5C">
        <w:t>SLE</w:t>
      </w:r>
      <w:r>
        <w:t xml:space="preserve">o se hubieran perdido antes para el seguimiento). La </w:t>
      </w:r>
      <w:r w:rsidRPr="00FB333F">
        <w:rPr>
          <w:lang w:val="es-ES_tradnl"/>
        </w:rPr>
        <w:t xml:space="preserve">supervivencia libre de enfermedad </w:t>
      </w:r>
      <w:r>
        <w:rPr>
          <w:lang w:val="es-ES_tradnl"/>
        </w:rPr>
        <w:t>(</w:t>
      </w:r>
      <w:r w:rsidR="00AC0A5C">
        <w:rPr>
          <w:lang w:val="es-ES_tradnl"/>
        </w:rPr>
        <w:t>SLE</w:t>
      </w:r>
      <w:r>
        <w:rPr>
          <w:lang w:val="es-ES_tradnl"/>
        </w:rPr>
        <w:t xml:space="preserve">) fue la variable </w:t>
      </w:r>
      <w:r w:rsidR="00A24F72">
        <w:rPr>
          <w:lang w:val="es-ES_tradnl"/>
        </w:rPr>
        <w:t xml:space="preserve">primaria </w:t>
      </w:r>
      <w:r>
        <w:rPr>
          <w:lang w:val="es-ES_tradnl"/>
        </w:rPr>
        <w:t>de eficacia y la supervivencia global (</w:t>
      </w:r>
      <w:r w:rsidR="00162914">
        <w:rPr>
          <w:lang w:val="es-ES_tradnl"/>
        </w:rPr>
        <w:t>SG</w:t>
      </w:r>
      <w:r>
        <w:rPr>
          <w:lang w:val="es-ES_tradnl"/>
        </w:rPr>
        <w:t>), fue la variable secundaria de eficacia.</w:t>
      </w:r>
      <w:r w:rsidR="00D32437">
        <w:rPr>
          <w:lang w:val="es-ES_tradnl"/>
        </w:rPr>
        <w:fldChar w:fldCharType="begin"/>
      </w:r>
      <w:r w:rsidR="00D32437">
        <w:rPr>
          <w:lang w:val="es-ES_tradnl"/>
        </w:rPr>
        <w:instrText xml:space="preserve"> DOCVARIABLE vault_nd_25eeca21-f4ae-4023-8bf1-0213b4720093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0D569C95" w14:textId="77777777" w:rsidR="00AE3340" w:rsidRDefault="00AE3340">
      <w:pPr>
        <w:tabs>
          <w:tab w:val="left" w:pos="-720"/>
          <w:tab w:val="left" w:pos="567"/>
        </w:tabs>
        <w:suppressAutoHyphens/>
        <w:outlineLvl w:val="0"/>
      </w:pPr>
    </w:p>
    <w:p w14:paraId="4EC1C2E4" w14:textId="5353B6D7" w:rsidR="00AE3340" w:rsidRDefault="00AE3340">
      <w:pPr>
        <w:tabs>
          <w:tab w:val="left" w:pos="-720"/>
          <w:tab w:val="left" w:pos="567"/>
        </w:tabs>
        <w:suppressAutoHyphens/>
        <w:outlineLvl w:val="0"/>
      </w:pPr>
      <w:r>
        <w:t xml:space="preserve">Se realizó un análisis final con una mediana real de seguimiento de 96 meses. Se demostró una supervivencia libre de enfermedad significativamente mayor en el grupo TAC, comparado con el grupo FAC. La incidencia de recidivas a los 10 años se redujo en los pacientes que recibieron TAC comparado con los que habían recibido FAC (39% frente al 45%, respectivamente), esto es, una reducción absoluta del riesgo del 6% (p = 0,0043). La supervivencia global a los 10 años fue también significativamente mayor con TAC comparado con FAC (76% frente al 69%, respectivamente), esto es, una reducción absoluta del riesgo de muerte del 7% (p = 0,002). Como el beneficio observado en pacientes con 4 ó + ganglios no fue estadísticamente significativo respecto a la </w:t>
      </w:r>
      <w:r w:rsidR="00AC0A5C">
        <w:t xml:space="preserve">SLE </w:t>
      </w:r>
      <w:r>
        <w:t xml:space="preserve">y a la </w:t>
      </w:r>
      <w:r w:rsidR="00162914">
        <w:t>SG</w:t>
      </w:r>
      <w:r>
        <w:rPr>
          <w:lang w:val="es-ES_tradnl"/>
        </w:rPr>
        <w:t>,</w:t>
      </w:r>
      <w:r>
        <w:t xml:space="preserve"> la relación beneficio/riesgo positiva para TAC en pacientes con 4 ó + ganglios no fue totalmente demostrada en el análisis final.</w:t>
      </w:r>
      <w:fldSimple w:instr=" DOCVARIABLE vault_nd_1ade7153-abed-4066-b5ba-42c074873b02 \* MERGEFORMAT ">
        <w:r w:rsidR="00D32437">
          <w:t xml:space="preserve"> </w:t>
        </w:r>
      </w:fldSimple>
    </w:p>
    <w:p w14:paraId="7A5E7898" w14:textId="77777777" w:rsidR="00AE3340" w:rsidRDefault="00AE3340">
      <w:pPr>
        <w:tabs>
          <w:tab w:val="left" w:pos="-720"/>
          <w:tab w:val="left" w:pos="567"/>
        </w:tabs>
        <w:suppressAutoHyphens/>
        <w:outlineLvl w:val="0"/>
      </w:pPr>
    </w:p>
    <w:p w14:paraId="15456245" w14:textId="68A7B7B0" w:rsidR="00AE3340" w:rsidRDefault="00AE3340">
      <w:pPr>
        <w:tabs>
          <w:tab w:val="left" w:pos="-720"/>
          <w:tab w:val="left" w:pos="567"/>
        </w:tabs>
        <w:suppressAutoHyphens/>
        <w:outlineLvl w:val="0"/>
      </w:pPr>
      <w:r>
        <w:t>Globalmente, los resultados del estudio demuestran una relación beneficio/riesgo positiva para TAC comparado con FAC.</w:t>
      </w:r>
      <w:fldSimple w:instr=" DOCVARIABLE vault_nd_04cbd8bc-2c07-42bc-acdb-2f511e3bfc05 \* MERGEFORMAT ">
        <w:r w:rsidR="00D32437">
          <w:t xml:space="preserve"> </w:t>
        </w:r>
      </w:fldSimple>
    </w:p>
    <w:p w14:paraId="21D7BF12" w14:textId="77777777" w:rsidR="00AE3340" w:rsidRDefault="00AE3340">
      <w:pPr>
        <w:tabs>
          <w:tab w:val="left" w:pos="-720"/>
          <w:tab w:val="left" w:pos="567"/>
        </w:tabs>
        <w:suppressAutoHyphens/>
        <w:outlineLvl w:val="0"/>
      </w:pPr>
    </w:p>
    <w:p w14:paraId="6CC9CC62" w14:textId="487A6499" w:rsidR="00AE3340" w:rsidRDefault="00AE3340">
      <w:pPr>
        <w:tabs>
          <w:tab w:val="left" w:pos="-720"/>
          <w:tab w:val="left" w:pos="567"/>
        </w:tabs>
        <w:suppressAutoHyphens/>
        <w:outlineLvl w:val="0"/>
      </w:pPr>
      <w:r>
        <w:t>Se analizaron los subgrupos de pacientes tratados con TAC según los principales factores prognósticos definidos de forma prospectiva:</w:t>
      </w:r>
      <w:fldSimple w:instr=" DOCVARIABLE vault_nd_aa6219b0-97f8-43ab-8180-5c1544edf424 \* MERGEFORMAT ">
        <w:r w:rsidR="00D32437">
          <w:t xml:space="preserve"> </w:t>
        </w:r>
      </w:fldSimple>
    </w:p>
    <w:p w14:paraId="14B2CA4F" w14:textId="77777777" w:rsidR="00AE3340" w:rsidRDefault="00AE3340">
      <w:pPr>
        <w:pStyle w:val="MDSnormalsectionstyle"/>
        <w:ind w:left="0"/>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AE3340" w14:paraId="073587F6" w14:textId="77777777">
        <w:trPr>
          <w:cantSplit/>
          <w:jc w:val="center"/>
        </w:trPr>
        <w:tc>
          <w:tcPr>
            <w:tcW w:w="1035" w:type="pct"/>
            <w:tcBorders>
              <w:top w:val="nil"/>
              <w:left w:val="nil"/>
              <w:bottom w:val="single" w:sz="4" w:space="0" w:color="auto"/>
              <w:right w:val="nil"/>
            </w:tcBorders>
          </w:tcPr>
          <w:p w14:paraId="2A07F22C" w14:textId="77777777" w:rsidR="00AE3340" w:rsidRDefault="00AE3340">
            <w:pPr>
              <w:rPr>
                <w:sz w:val="20"/>
                <w:szCs w:val="20"/>
              </w:rPr>
            </w:pPr>
          </w:p>
        </w:tc>
        <w:tc>
          <w:tcPr>
            <w:tcW w:w="556" w:type="pct"/>
            <w:tcBorders>
              <w:top w:val="nil"/>
              <w:left w:val="nil"/>
              <w:bottom w:val="single" w:sz="4" w:space="0" w:color="auto"/>
              <w:right w:val="single" w:sz="4" w:space="0" w:color="auto"/>
            </w:tcBorders>
          </w:tcPr>
          <w:p w14:paraId="0DE241AD" w14:textId="77777777" w:rsidR="00AE3340" w:rsidRDefault="00AE3340">
            <w:pPr>
              <w:jc w:val="center"/>
              <w:rPr>
                <w:sz w:val="20"/>
                <w:szCs w:val="20"/>
              </w:rPr>
            </w:pPr>
          </w:p>
        </w:tc>
        <w:tc>
          <w:tcPr>
            <w:tcW w:w="1699" w:type="pct"/>
            <w:gridSpan w:val="3"/>
            <w:tcBorders>
              <w:top w:val="single" w:sz="4" w:space="0" w:color="auto"/>
              <w:left w:val="single" w:sz="4" w:space="0" w:color="auto"/>
              <w:bottom w:val="single" w:sz="4" w:space="0" w:color="auto"/>
              <w:right w:val="single" w:sz="4" w:space="0" w:color="auto"/>
            </w:tcBorders>
          </w:tcPr>
          <w:p w14:paraId="3BFE4C76" w14:textId="77777777" w:rsidR="00AE3340" w:rsidRDefault="00AE3340">
            <w:pPr>
              <w:jc w:val="center"/>
              <w:rPr>
                <w:b/>
                <w:bCs/>
                <w:sz w:val="20"/>
                <w:szCs w:val="20"/>
              </w:rPr>
            </w:pPr>
            <w:r>
              <w:rPr>
                <w:b/>
                <w:bCs/>
                <w:sz w:val="20"/>
                <w:szCs w:val="20"/>
              </w:rPr>
              <w:t>Supervivencia libre de enfermedad</w:t>
            </w:r>
          </w:p>
        </w:tc>
        <w:tc>
          <w:tcPr>
            <w:tcW w:w="1710" w:type="pct"/>
            <w:gridSpan w:val="3"/>
            <w:tcBorders>
              <w:top w:val="single" w:sz="4" w:space="0" w:color="auto"/>
              <w:left w:val="single" w:sz="4" w:space="0" w:color="auto"/>
              <w:bottom w:val="single" w:sz="4" w:space="0" w:color="auto"/>
              <w:right w:val="single" w:sz="4" w:space="0" w:color="auto"/>
            </w:tcBorders>
          </w:tcPr>
          <w:p w14:paraId="25C810B4" w14:textId="77777777" w:rsidR="00AE3340" w:rsidRDefault="00AE3340">
            <w:pPr>
              <w:jc w:val="center"/>
              <w:rPr>
                <w:b/>
                <w:bCs/>
                <w:sz w:val="20"/>
                <w:szCs w:val="20"/>
              </w:rPr>
            </w:pPr>
            <w:r>
              <w:rPr>
                <w:b/>
                <w:bCs/>
                <w:sz w:val="20"/>
                <w:szCs w:val="20"/>
              </w:rPr>
              <w:t>Supervivencia global</w:t>
            </w:r>
          </w:p>
        </w:tc>
      </w:tr>
      <w:tr w:rsidR="00AE3340" w14:paraId="291D2ACE" w14:textId="77777777">
        <w:trPr>
          <w:jc w:val="center"/>
        </w:trPr>
        <w:tc>
          <w:tcPr>
            <w:tcW w:w="1035" w:type="pct"/>
            <w:tcBorders>
              <w:top w:val="single" w:sz="4" w:space="0" w:color="auto"/>
              <w:left w:val="single" w:sz="4" w:space="0" w:color="auto"/>
              <w:bottom w:val="single" w:sz="4" w:space="0" w:color="auto"/>
              <w:right w:val="single" w:sz="4" w:space="0" w:color="auto"/>
            </w:tcBorders>
          </w:tcPr>
          <w:p w14:paraId="2BAD8F2E" w14:textId="77777777" w:rsidR="00AE3340" w:rsidRDefault="00AE3340">
            <w:pPr>
              <w:rPr>
                <w:b/>
                <w:bCs/>
                <w:sz w:val="20"/>
                <w:szCs w:val="20"/>
              </w:rPr>
            </w:pPr>
            <w:r>
              <w:rPr>
                <w:b/>
                <w:bCs/>
                <w:sz w:val="20"/>
                <w:szCs w:val="20"/>
              </w:rPr>
              <w:t>Subgrupo de pacientes</w:t>
            </w:r>
          </w:p>
        </w:tc>
        <w:tc>
          <w:tcPr>
            <w:tcW w:w="556" w:type="pct"/>
            <w:tcBorders>
              <w:top w:val="single" w:sz="4" w:space="0" w:color="auto"/>
              <w:left w:val="single" w:sz="4" w:space="0" w:color="auto"/>
              <w:bottom w:val="single" w:sz="4" w:space="0" w:color="auto"/>
              <w:right w:val="single" w:sz="4" w:space="0" w:color="auto"/>
            </w:tcBorders>
          </w:tcPr>
          <w:p w14:paraId="3C5AB4FF" w14:textId="77777777" w:rsidR="00AE3340" w:rsidRDefault="00AE3340">
            <w:pPr>
              <w:jc w:val="center"/>
              <w:rPr>
                <w:b/>
                <w:bCs/>
                <w:sz w:val="20"/>
                <w:szCs w:val="20"/>
              </w:rPr>
            </w:pPr>
            <w:r>
              <w:rPr>
                <w:b/>
                <w:bCs/>
                <w:sz w:val="20"/>
                <w:szCs w:val="20"/>
              </w:rPr>
              <w:t>Número de pacientes</w:t>
            </w:r>
          </w:p>
        </w:tc>
        <w:tc>
          <w:tcPr>
            <w:tcW w:w="583" w:type="pct"/>
            <w:tcBorders>
              <w:top w:val="single" w:sz="4" w:space="0" w:color="auto"/>
              <w:left w:val="single" w:sz="4" w:space="0" w:color="auto"/>
              <w:bottom w:val="single" w:sz="4" w:space="0" w:color="auto"/>
              <w:right w:val="single" w:sz="4" w:space="0" w:color="auto"/>
            </w:tcBorders>
          </w:tcPr>
          <w:p w14:paraId="7EDE79F1" w14:textId="77777777" w:rsidR="00AE3340" w:rsidRDefault="00AE3340">
            <w:pPr>
              <w:pStyle w:val="Asuntodelcomentario"/>
              <w:jc w:val="center"/>
            </w:pPr>
            <w:r>
              <w:t>Razón de riesgos*</w:t>
            </w:r>
          </w:p>
        </w:tc>
        <w:tc>
          <w:tcPr>
            <w:tcW w:w="570" w:type="pct"/>
            <w:tcBorders>
              <w:top w:val="single" w:sz="4" w:space="0" w:color="auto"/>
              <w:left w:val="single" w:sz="4" w:space="0" w:color="auto"/>
              <w:bottom w:val="single" w:sz="4" w:space="0" w:color="auto"/>
              <w:right w:val="single" w:sz="4" w:space="0" w:color="auto"/>
            </w:tcBorders>
          </w:tcPr>
          <w:p w14:paraId="37F9148D" w14:textId="77777777" w:rsidR="00AE3340" w:rsidRDefault="00AE3340">
            <w:pPr>
              <w:jc w:val="center"/>
              <w:rPr>
                <w:b/>
                <w:bCs/>
                <w:sz w:val="20"/>
                <w:szCs w:val="20"/>
              </w:rPr>
            </w:pPr>
            <w:r>
              <w:rPr>
                <w:b/>
                <w:bCs/>
                <w:sz w:val="20"/>
                <w:szCs w:val="20"/>
              </w:rPr>
              <w:t xml:space="preserve">IC 95% </w:t>
            </w:r>
          </w:p>
        </w:tc>
        <w:tc>
          <w:tcPr>
            <w:tcW w:w="546" w:type="pct"/>
            <w:tcBorders>
              <w:top w:val="single" w:sz="4" w:space="0" w:color="auto"/>
              <w:left w:val="single" w:sz="4" w:space="0" w:color="auto"/>
              <w:bottom w:val="single" w:sz="4" w:space="0" w:color="auto"/>
              <w:right w:val="single" w:sz="4" w:space="0" w:color="auto"/>
            </w:tcBorders>
          </w:tcPr>
          <w:p w14:paraId="699644C1" w14:textId="77777777" w:rsidR="00AE3340" w:rsidRDefault="00AE3340">
            <w:pPr>
              <w:jc w:val="center"/>
              <w:rPr>
                <w:b/>
                <w:bCs/>
                <w:sz w:val="20"/>
                <w:szCs w:val="20"/>
              </w:rPr>
            </w:pPr>
            <w:r>
              <w:rPr>
                <w:b/>
                <w:bCs/>
                <w:sz w:val="20"/>
                <w:szCs w:val="20"/>
              </w:rPr>
              <w:t>p =</w:t>
            </w:r>
          </w:p>
        </w:tc>
        <w:tc>
          <w:tcPr>
            <w:tcW w:w="593" w:type="pct"/>
            <w:tcBorders>
              <w:top w:val="single" w:sz="4" w:space="0" w:color="auto"/>
              <w:left w:val="single" w:sz="4" w:space="0" w:color="auto"/>
              <w:bottom w:val="single" w:sz="4" w:space="0" w:color="auto"/>
              <w:right w:val="single" w:sz="4" w:space="0" w:color="auto"/>
            </w:tcBorders>
          </w:tcPr>
          <w:p w14:paraId="44D890A8" w14:textId="77777777" w:rsidR="00AE3340" w:rsidRDefault="00AE3340">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43325020" w14:textId="77777777" w:rsidR="00AE3340" w:rsidRDefault="00AE3340">
            <w:pPr>
              <w:jc w:val="center"/>
              <w:rPr>
                <w:b/>
                <w:bCs/>
                <w:sz w:val="20"/>
                <w:szCs w:val="20"/>
                <w:lang w:val="pt-PT"/>
              </w:rPr>
            </w:pPr>
            <w:r>
              <w:rPr>
                <w:b/>
                <w:bCs/>
                <w:sz w:val="20"/>
                <w:szCs w:val="20"/>
                <w:lang w:val="pt-PT"/>
              </w:rPr>
              <w:t xml:space="preserve">IC 95% </w:t>
            </w:r>
          </w:p>
        </w:tc>
        <w:tc>
          <w:tcPr>
            <w:tcW w:w="547" w:type="pct"/>
            <w:tcBorders>
              <w:top w:val="single" w:sz="4" w:space="0" w:color="auto"/>
              <w:left w:val="single" w:sz="4" w:space="0" w:color="auto"/>
              <w:bottom w:val="single" w:sz="4" w:space="0" w:color="auto"/>
              <w:right w:val="single" w:sz="4" w:space="0" w:color="auto"/>
            </w:tcBorders>
          </w:tcPr>
          <w:p w14:paraId="7C38C652" w14:textId="77777777" w:rsidR="00AE3340" w:rsidRDefault="00AE3340">
            <w:pPr>
              <w:jc w:val="center"/>
              <w:rPr>
                <w:b/>
                <w:bCs/>
                <w:sz w:val="20"/>
                <w:szCs w:val="20"/>
                <w:lang w:val="pt-PT"/>
              </w:rPr>
            </w:pPr>
            <w:r>
              <w:rPr>
                <w:b/>
                <w:bCs/>
                <w:sz w:val="20"/>
                <w:szCs w:val="20"/>
                <w:lang w:val="pt-PT"/>
              </w:rPr>
              <w:t>p =</w:t>
            </w:r>
          </w:p>
        </w:tc>
      </w:tr>
      <w:tr w:rsidR="00AE3340" w14:paraId="004BCDD4" w14:textId="77777777">
        <w:trPr>
          <w:jc w:val="center"/>
        </w:trPr>
        <w:tc>
          <w:tcPr>
            <w:tcW w:w="1035" w:type="pct"/>
            <w:tcBorders>
              <w:top w:val="single" w:sz="4" w:space="0" w:color="auto"/>
              <w:left w:val="single" w:sz="4" w:space="0" w:color="auto"/>
              <w:bottom w:val="nil"/>
              <w:right w:val="single" w:sz="4" w:space="0" w:color="auto"/>
            </w:tcBorders>
          </w:tcPr>
          <w:p w14:paraId="5EFFF3C8" w14:textId="77777777" w:rsidR="00AE3340" w:rsidRDefault="00AE3340">
            <w:pPr>
              <w:pStyle w:val="Asuntodelcomentario"/>
              <w:rPr>
                <w:lang w:val="pt-PT"/>
              </w:rPr>
            </w:pPr>
            <w:r>
              <w:rPr>
                <w:lang w:val="pt-PT"/>
              </w:rPr>
              <w:t>Nº de ganglios positivos</w:t>
            </w:r>
          </w:p>
        </w:tc>
        <w:tc>
          <w:tcPr>
            <w:tcW w:w="556" w:type="pct"/>
            <w:tcBorders>
              <w:top w:val="single" w:sz="4" w:space="0" w:color="auto"/>
              <w:left w:val="single" w:sz="4" w:space="0" w:color="auto"/>
              <w:bottom w:val="nil"/>
              <w:right w:val="single" w:sz="4" w:space="0" w:color="auto"/>
            </w:tcBorders>
          </w:tcPr>
          <w:p w14:paraId="1C381C6C" w14:textId="77777777" w:rsidR="00AE3340" w:rsidRDefault="00AE3340">
            <w:pPr>
              <w:jc w:val="center"/>
              <w:rPr>
                <w:b/>
                <w:bCs/>
                <w:sz w:val="20"/>
                <w:szCs w:val="20"/>
                <w:lang w:val="pt-PT"/>
              </w:rPr>
            </w:pPr>
          </w:p>
        </w:tc>
        <w:tc>
          <w:tcPr>
            <w:tcW w:w="583" w:type="pct"/>
            <w:tcBorders>
              <w:top w:val="single" w:sz="4" w:space="0" w:color="auto"/>
              <w:left w:val="single" w:sz="4" w:space="0" w:color="auto"/>
              <w:bottom w:val="nil"/>
              <w:right w:val="single" w:sz="4" w:space="0" w:color="auto"/>
            </w:tcBorders>
          </w:tcPr>
          <w:p w14:paraId="2FA709C4"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362E7653" w14:textId="77777777" w:rsidR="00AE3340" w:rsidRDefault="00AE3340">
            <w:pPr>
              <w:jc w:val="center"/>
              <w:rPr>
                <w:b/>
                <w:bCs/>
                <w:sz w:val="20"/>
                <w:szCs w:val="20"/>
                <w:lang w:val="pt-PT"/>
              </w:rPr>
            </w:pPr>
          </w:p>
        </w:tc>
        <w:tc>
          <w:tcPr>
            <w:tcW w:w="546" w:type="pct"/>
            <w:tcBorders>
              <w:top w:val="single" w:sz="4" w:space="0" w:color="auto"/>
              <w:left w:val="single" w:sz="4" w:space="0" w:color="auto"/>
              <w:bottom w:val="nil"/>
              <w:right w:val="single" w:sz="4" w:space="0" w:color="auto"/>
            </w:tcBorders>
          </w:tcPr>
          <w:p w14:paraId="2F7E2AFD" w14:textId="77777777" w:rsidR="00AE3340" w:rsidRDefault="00AE3340">
            <w:pPr>
              <w:jc w:val="center"/>
              <w:rPr>
                <w:b/>
                <w:bCs/>
                <w:sz w:val="20"/>
                <w:szCs w:val="20"/>
                <w:lang w:val="pt-PT"/>
              </w:rPr>
            </w:pPr>
          </w:p>
        </w:tc>
        <w:tc>
          <w:tcPr>
            <w:tcW w:w="593" w:type="pct"/>
            <w:tcBorders>
              <w:top w:val="single" w:sz="4" w:space="0" w:color="auto"/>
              <w:left w:val="single" w:sz="4" w:space="0" w:color="auto"/>
              <w:bottom w:val="nil"/>
              <w:right w:val="single" w:sz="4" w:space="0" w:color="auto"/>
            </w:tcBorders>
          </w:tcPr>
          <w:p w14:paraId="164407C6"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4AEB04EE" w14:textId="77777777" w:rsidR="00AE3340" w:rsidRDefault="00AE3340">
            <w:pPr>
              <w:jc w:val="center"/>
              <w:rPr>
                <w:b/>
                <w:bCs/>
                <w:sz w:val="20"/>
                <w:szCs w:val="20"/>
                <w:lang w:val="pt-PT"/>
              </w:rPr>
            </w:pPr>
          </w:p>
        </w:tc>
        <w:tc>
          <w:tcPr>
            <w:tcW w:w="547" w:type="pct"/>
            <w:tcBorders>
              <w:top w:val="single" w:sz="4" w:space="0" w:color="auto"/>
              <w:left w:val="single" w:sz="4" w:space="0" w:color="auto"/>
              <w:bottom w:val="nil"/>
              <w:right w:val="single" w:sz="4" w:space="0" w:color="auto"/>
            </w:tcBorders>
          </w:tcPr>
          <w:p w14:paraId="3528FBAC" w14:textId="77777777" w:rsidR="00AE3340" w:rsidRDefault="00AE3340">
            <w:pPr>
              <w:jc w:val="center"/>
              <w:rPr>
                <w:b/>
                <w:bCs/>
                <w:sz w:val="20"/>
                <w:szCs w:val="20"/>
                <w:lang w:val="pt-PT"/>
              </w:rPr>
            </w:pPr>
          </w:p>
        </w:tc>
      </w:tr>
      <w:tr w:rsidR="00AE3340" w14:paraId="3585BC82" w14:textId="77777777">
        <w:trPr>
          <w:jc w:val="center"/>
        </w:trPr>
        <w:tc>
          <w:tcPr>
            <w:tcW w:w="1035" w:type="pct"/>
            <w:tcBorders>
              <w:top w:val="nil"/>
              <w:left w:val="single" w:sz="4" w:space="0" w:color="auto"/>
              <w:bottom w:val="nil"/>
              <w:right w:val="single" w:sz="4" w:space="0" w:color="auto"/>
            </w:tcBorders>
          </w:tcPr>
          <w:p w14:paraId="7723F768" w14:textId="77777777" w:rsidR="00AE3340" w:rsidRDefault="00AE3340">
            <w:pPr>
              <w:rPr>
                <w:sz w:val="20"/>
                <w:szCs w:val="20"/>
              </w:rPr>
            </w:pPr>
            <w:r>
              <w:rPr>
                <w:sz w:val="20"/>
                <w:szCs w:val="20"/>
              </w:rPr>
              <w:t>Total</w:t>
            </w:r>
          </w:p>
        </w:tc>
        <w:tc>
          <w:tcPr>
            <w:tcW w:w="556" w:type="pct"/>
            <w:tcBorders>
              <w:top w:val="nil"/>
              <w:left w:val="single" w:sz="4" w:space="0" w:color="auto"/>
              <w:bottom w:val="nil"/>
              <w:right w:val="single" w:sz="4" w:space="0" w:color="auto"/>
            </w:tcBorders>
          </w:tcPr>
          <w:p w14:paraId="39D7563B" w14:textId="77777777" w:rsidR="00AE3340" w:rsidRDefault="00AE3340">
            <w:pPr>
              <w:jc w:val="center"/>
              <w:rPr>
                <w:sz w:val="20"/>
                <w:szCs w:val="20"/>
              </w:rPr>
            </w:pPr>
            <w:r>
              <w:rPr>
                <w:sz w:val="20"/>
                <w:szCs w:val="20"/>
              </w:rPr>
              <w:t>745</w:t>
            </w:r>
          </w:p>
        </w:tc>
        <w:tc>
          <w:tcPr>
            <w:tcW w:w="583" w:type="pct"/>
            <w:tcBorders>
              <w:top w:val="nil"/>
              <w:left w:val="single" w:sz="4" w:space="0" w:color="auto"/>
              <w:bottom w:val="nil"/>
              <w:right w:val="single" w:sz="4" w:space="0" w:color="auto"/>
            </w:tcBorders>
          </w:tcPr>
          <w:p w14:paraId="1513EAA1" w14:textId="77777777" w:rsidR="00AE3340" w:rsidRDefault="00AE3340">
            <w:pPr>
              <w:jc w:val="center"/>
              <w:rPr>
                <w:sz w:val="20"/>
                <w:szCs w:val="20"/>
              </w:rPr>
            </w:pPr>
            <w:r>
              <w:rPr>
                <w:sz w:val="20"/>
                <w:szCs w:val="20"/>
              </w:rPr>
              <w:t>0,80</w:t>
            </w:r>
          </w:p>
        </w:tc>
        <w:tc>
          <w:tcPr>
            <w:tcW w:w="570" w:type="pct"/>
            <w:tcBorders>
              <w:top w:val="nil"/>
              <w:left w:val="single" w:sz="4" w:space="0" w:color="auto"/>
              <w:bottom w:val="nil"/>
              <w:right w:val="single" w:sz="4" w:space="0" w:color="auto"/>
            </w:tcBorders>
          </w:tcPr>
          <w:p w14:paraId="381CEA1F" w14:textId="77777777" w:rsidR="00AE3340" w:rsidRDefault="00AE3340">
            <w:pPr>
              <w:jc w:val="center"/>
              <w:rPr>
                <w:sz w:val="20"/>
                <w:szCs w:val="20"/>
              </w:rPr>
            </w:pPr>
            <w:r>
              <w:rPr>
                <w:sz w:val="20"/>
                <w:szCs w:val="20"/>
              </w:rPr>
              <w:t>0,68-0,93</w:t>
            </w:r>
          </w:p>
        </w:tc>
        <w:tc>
          <w:tcPr>
            <w:tcW w:w="546" w:type="pct"/>
            <w:tcBorders>
              <w:top w:val="nil"/>
              <w:left w:val="single" w:sz="4" w:space="0" w:color="auto"/>
              <w:bottom w:val="nil"/>
              <w:right w:val="single" w:sz="4" w:space="0" w:color="auto"/>
            </w:tcBorders>
          </w:tcPr>
          <w:p w14:paraId="484E739D" w14:textId="77777777" w:rsidR="00AE3340" w:rsidRDefault="00AE3340">
            <w:pPr>
              <w:jc w:val="center"/>
              <w:rPr>
                <w:sz w:val="20"/>
                <w:szCs w:val="20"/>
              </w:rPr>
            </w:pPr>
            <w:r>
              <w:rPr>
                <w:sz w:val="20"/>
                <w:szCs w:val="20"/>
              </w:rPr>
              <w:t>0,0043</w:t>
            </w:r>
          </w:p>
        </w:tc>
        <w:tc>
          <w:tcPr>
            <w:tcW w:w="593" w:type="pct"/>
            <w:tcBorders>
              <w:top w:val="nil"/>
              <w:left w:val="single" w:sz="4" w:space="0" w:color="auto"/>
              <w:bottom w:val="nil"/>
              <w:right w:val="single" w:sz="4" w:space="0" w:color="auto"/>
            </w:tcBorders>
          </w:tcPr>
          <w:p w14:paraId="04B62B66" w14:textId="77777777" w:rsidR="00AE3340" w:rsidRDefault="00AE3340">
            <w:pPr>
              <w:jc w:val="center"/>
              <w:rPr>
                <w:sz w:val="20"/>
                <w:szCs w:val="20"/>
              </w:rPr>
            </w:pPr>
            <w:r>
              <w:rPr>
                <w:sz w:val="20"/>
                <w:szCs w:val="20"/>
              </w:rPr>
              <w:t>0,74</w:t>
            </w:r>
          </w:p>
        </w:tc>
        <w:tc>
          <w:tcPr>
            <w:tcW w:w="570" w:type="pct"/>
            <w:tcBorders>
              <w:top w:val="nil"/>
              <w:left w:val="single" w:sz="4" w:space="0" w:color="auto"/>
              <w:bottom w:val="nil"/>
              <w:right w:val="single" w:sz="4" w:space="0" w:color="auto"/>
            </w:tcBorders>
          </w:tcPr>
          <w:p w14:paraId="5BABA7F8" w14:textId="77777777" w:rsidR="00AE3340" w:rsidRDefault="00AE3340">
            <w:pPr>
              <w:jc w:val="center"/>
              <w:rPr>
                <w:sz w:val="20"/>
                <w:szCs w:val="20"/>
              </w:rPr>
            </w:pPr>
            <w:r>
              <w:rPr>
                <w:sz w:val="20"/>
                <w:szCs w:val="20"/>
              </w:rPr>
              <w:t>0,61-0,90</w:t>
            </w:r>
          </w:p>
        </w:tc>
        <w:tc>
          <w:tcPr>
            <w:tcW w:w="547" w:type="pct"/>
            <w:tcBorders>
              <w:top w:val="nil"/>
              <w:left w:val="single" w:sz="4" w:space="0" w:color="auto"/>
              <w:bottom w:val="nil"/>
              <w:right w:val="single" w:sz="4" w:space="0" w:color="auto"/>
            </w:tcBorders>
          </w:tcPr>
          <w:p w14:paraId="6357AC9C" w14:textId="77777777" w:rsidR="00AE3340" w:rsidRDefault="00AE3340">
            <w:pPr>
              <w:jc w:val="center"/>
              <w:rPr>
                <w:sz w:val="20"/>
                <w:szCs w:val="20"/>
              </w:rPr>
            </w:pPr>
            <w:r>
              <w:rPr>
                <w:sz w:val="20"/>
                <w:szCs w:val="20"/>
              </w:rPr>
              <w:t>0,0020</w:t>
            </w:r>
          </w:p>
        </w:tc>
      </w:tr>
      <w:tr w:rsidR="00AE3340" w14:paraId="54F7F80B" w14:textId="77777777">
        <w:trPr>
          <w:jc w:val="center"/>
        </w:trPr>
        <w:tc>
          <w:tcPr>
            <w:tcW w:w="1035" w:type="pct"/>
            <w:tcBorders>
              <w:top w:val="nil"/>
              <w:left w:val="single" w:sz="4" w:space="0" w:color="auto"/>
              <w:bottom w:val="nil"/>
              <w:right w:val="single" w:sz="4" w:space="0" w:color="auto"/>
            </w:tcBorders>
          </w:tcPr>
          <w:p w14:paraId="669D86EA" w14:textId="77777777" w:rsidR="00AE3340" w:rsidRDefault="00AE3340">
            <w:pPr>
              <w:rPr>
                <w:sz w:val="20"/>
                <w:szCs w:val="20"/>
              </w:rPr>
            </w:pPr>
            <w:r>
              <w:rPr>
                <w:sz w:val="20"/>
                <w:szCs w:val="20"/>
              </w:rPr>
              <w:t>1-3</w:t>
            </w:r>
          </w:p>
        </w:tc>
        <w:tc>
          <w:tcPr>
            <w:tcW w:w="556" w:type="pct"/>
            <w:tcBorders>
              <w:top w:val="nil"/>
              <w:left w:val="single" w:sz="4" w:space="0" w:color="auto"/>
              <w:bottom w:val="nil"/>
              <w:right w:val="single" w:sz="4" w:space="0" w:color="auto"/>
            </w:tcBorders>
          </w:tcPr>
          <w:p w14:paraId="444DA7FB" w14:textId="77777777" w:rsidR="00AE3340" w:rsidRDefault="00AE3340">
            <w:pPr>
              <w:jc w:val="center"/>
              <w:rPr>
                <w:sz w:val="20"/>
                <w:szCs w:val="20"/>
              </w:rPr>
            </w:pPr>
            <w:r>
              <w:rPr>
                <w:sz w:val="20"/>
                <w:szCs w:val="20"/>
              </w:rPr>
              <w:t>467</w:t>
            </w:r>
          </w:p>
        </w:tc>
        <w:tc>
          <w:tcPr>
            <w:tcW w:w="583" w:type="pct"/>
            <w:tcBorders>
              <w:top w:val="nil"/>
              <w:left w:val="single" w:sz="4" w:space="0" w:color="auto"/>
              <w:bottom w:val="nil"/>
              <w:right w:val="single" w:sz="4" w:space="0" w:color="auto"/>
            </w:tcBorders>
          </w:tcPr>
          <w:p w14:paraId="72323461" w14:textId="77777777" w:rsidR="00AE3340" w:rsidRDefault="00AE3340">
            <w:pPr>
              <w:jc w:val="center"/>
              <w:rPr>
                <w:sz w:val="20"/>
                <w:szCs w:val="20"/>
              </w:rPr>
            </w:pPr>
            <w:r>
              <w:rPr>
                <w:sz w:val="20"/>
                <w:szCs w:val="20"/>
              </w:rPr>
              <w:t>0,72</w:t>
            </w:r>
          </w:p>
        </w:tc>
        <w:tc>
          <w:tcPr>
            <w:tcW w:w="570" w:type="pct"/>
            <w:tcBorders>
              <w:top w:val="nil"/>
              <w:left w:val="single" w:sz="4" w:space="0" w:color="auto"/>
              <w:bottom w:val="nil"/>
              <w:right w:val="single" w:sz="4" w:space="0" w:color="auto"/>
            </w:tcBorders>
          </w:tcPr>
          <w:p w14:paraId="0B10522C" w14:textId="77777777" w:rsidR="00AE3340" w:rsidRDefault="00AE3340">
            <w:pPr>
              <w:jc w:val="center"/>
              <w:rPr>
                <w:sz w:val="20"/>
                <w:szCs w:val="20"/>
              </w:rPr>
            </w:pPr>
            <w:r>
              <w:rPr>
                <w:sz w:val="20"/>
                <w:szCs w:val="20"/>
              </w:rPr>
              <w:t>0,58-0,91</w:t>
            </w:r>
          </w:p>
        </w:tc>
        <w:tc>
          <w:tcPr>
            <w:tcW w:w="546" w:type="pct"/>
            <w:tcBorders>
              <w:top w:val="nil"/>
              <w:left w:val="single" w:sz="4" w:space="0" w:color="auto"/>
              <w:bottom w:val="nil"/>
              <w:right w:val="single" w:sz="4" w:space="0" w:color="auto"/>
            </w:tcBorders>
          </w:tcPr>
          <w:p w14:paraId="0C2D08E0" w14:textId="77777777" w:rsidR="00AE3340" w:rsidRDefault="00AE3340">
            <w:pPr>
              <w:jc w:val="center"/>
              <w:rPr>
                <w:sz w:val="20"/>
                <w:szCs w:val="20"/>
              </w:rPr>
            </w:pPr>
            <w:r>
              <w:rPr>
                <w:sz w:val="20"/>
                <w:szCs w:val="20"/>
              </w:rPr>
              <w:t>0,0047</w:t>
            </w:r>
          </w:p>
        </w:tc>
        <w:tc>
          <w:tcPr>
            <w:tcW w:w="593" w:type="pct"/>
            <w:tcBorders>
              <w:top w:val="nil"/>
              <w:left w:val="single" w:sz="4" w:space="0" w:color="auto"/>
              <w:bottom w:val="nil"/>
              <w:right w:val="single" w:sz="4" w:space="0" w:color="auto"/>
            </w:tcBorders>
          </w:tcPr>
          <w:p w14:paraId="36BA3744" w14:textId="77777777" w:rsidR="00AE3340" w:rsidRDefault="00AE3340">
            <w:pPr>
              <w:jc w:val="center"/>
              <w:rPr>
                <w:sz w:val="20"/>
                <w:szCs w:val="20"/>
              </w:rPr>
            </w:pPr>
            <w:r>
              <w:rPr>
                <w:sz w:val="20"/>
                <w:szCs w:val="20"/>
              </w:rPr>
              <w:t>0,62</w:t>
            </w:r>
          </w:p>
        </w:tc>
        <w:tc>
          <w:tcPr>
            <w:tcW w:w="570" w:type="pct"/>
            <w:tcBorders>
              <w:top w:val="nil"/>
              <w:left w:val="single" w:sz="4" w:space="0" w:color="auto"/>
              <w:bottom w:val="nil"/>
              <w:right w:val="single" w:sz="4" w:space="0" w:color="auto"/>
            </w:tcBorders>
          </w:tcPr>
          <w:p w14:paraId="20E706E5" w14:textId="77777777" w:rsidR="00AE3340" w:rsidRDefault="00AE3340">
            <w:pPr>
              <w:jc w:val="center"/>
              <w:rPr>
                <w:sz w:val="20"/>
                <w:szCs w:val="20"/>
              </w:rPr>
            </w:pPr>
            <w:r>
              <w:rPr>
                <w:sz w:val="20"/>
                <w:szCs w:val="20"/>
              </w:rPr>
              <w:t>0,46-0,82</w:t>
            </w:r>
          </w:p>
        </w:tc>
        <w:tc>
          <w:tcPr>
            <w:tcW w:w="547" w:type="pct"/>
            <w:tcBorders>
              <w:top w:val="nil"/>
              <w:left w:val="single" w:sz="4" w:space="0" w:color="auto"/>
              <w:bottom w:val="nil"/>
              <w:right w:val="single" w:sz="4" w:space="0" w:color="auto"/>
            </w:tcBorders>
          </w:tcPr>
          <w:p w14:paraId="5A0034D7" w14:textId="77777777" w:rsidR="00AE3340" w:rsidRDefault="00AE3340">
            <w:pPr>
              <w:jc w:val="center"/>
              <w:rPr>
                <w:sz w:val="20"/>
                <w:szCs w:val="20"/>
              </w:rPr>
            </w:pPr>
            <w:r>
              <w:rPr>
                <w:sz w:val="20"/>
                <w:szCs w:val="20"/>
              </w:rPr>
              <w:t>0,0008</w:t>
            </w:r>
          </w:p>
        </w:tc>
      </w:tr>
      <w:tr w:rsidR="00AE3340" w14:paraId="3A297927" w14:textId="77777777">
        <w:trPr>
          <w:jc w:val="center"/>
        </w:trPr>
        <w:tc>
          <w:tcPr>
            <w:tcW w:w="1035" w:type="pct"/>
            <w:tcBorders>
              <w:top w:val="nil"/>
              <w:left w:val="single" w:sz="4" w:space="0" w:color="auto"/>
              <w:bottom w:val="single" w:sz="4" w:space="0" w:color="auto"/>
              <w:right w:val="single" w:sz="4" w:space="0" w:color="auto"/>
            </w:tcBorders>
          </w:tcPr>
          <w:p w14:paraId="47F392F7" w14:textId="77777777" w:rsidR="00AE3340" w:rsidRDefault="00AE3340">
            <w:pPr>
              <w:rPr>
                <w:sz w:val="20"/>
                <w:szCs w:val="20"/>
              </w:rPr>
            </w:pPr>
            <w:r>
              <w:rPr>
                <w:sz w:val="20"/>
                <w:szCs w:val="20"/>
              </w:rPr>
              <w:t>4 ó +</w:t>
            </w:r>
          </w:p>
        </w:tc>
        <w:tc>
          <w:tcPr>
            <w:tcW w:w="556" w:type="pct"/>
            <w:tcBorders>
              <w:top w:val="nil"/>
              <w:left w:val="single" w:sz="4" w:space="0" w:color="auto"/>
              <w:bottom w:val="single" w:sz="4" w:space="0" w:color="auto"/>
              <w:right w:val="single" w:sz="4" w:space="0" w:color="auto"/>
            </w:tcBorders>
          </w:tcPr>
          <w:p w14:paraId="6659E6D1" w14:textId="77777777" w:rsidR="00AE3340" w:rsidRDefault="00AE3340">
            <w:pPr>
              <w:jc w:val="center"/>
              <w:rPr>
                <w:sz w:val="20"/>
                <w:szCs w:val="20"/>
              </w:rPr>
            </w:pPr>
            <w:r>
              <w:rPr>
                <w:sz w:val="20"/>
                <w:szCs w:val="20"/>
              </w:rPr>
              <w:t>278</w:t>
            </w:r>
          </w:p>
        </w:tc>
        <w:tc>
          <w:tcPr>
            <w:tcW w:w="583" w:type="pct"/>
            <w:tcBorders>
              <w:top w:val="nil"/>
              <w:left w:val="single" w:sz="4" w:space="0" w:color="auto"/>
              <w:bottom w:val="single" w:sz="4" w:space="0" w:color="auto"/>
              <w:right w:val="single" w:sz="4" w:space="0" w:color="auto"/>
            </w:tcBorders>
          </w:tcPr>
          <w:p w14:paraId="21F8DF02"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63900599" w14:textId="77777777" w:rsidR="00AE3340" w:rsidRDefault="00AE3340">
            <w:pPr>
              <w:jc w:val="center"/>
              <w:rPr>
                <w:sz w:val="20"/>
                <w:szCs w:val="20"/>
              </w:rPr>
            </w:pPr>
            <w:r>
              <w:rPr>
                <w:sz w:val="20"/>
                <w:szCs w:val="20"/>
              </w:rPr>
              <w:t>0,70-1,09</w:t>
            </w:r>
          </w:p>
        </w:tc>
        <w:tc>
          <w:tcPr>
            <w:tcW w:w="546" w:type="pct"/>
            <w:tcBorders>
              <w:top w:val="nil"/>
              <w:left w:val="single" w:sz="4" w:space="0" w:color="auto"/>
              <w:bottom w:val="single" w:sz="4" w:space="0" w:color="auto"/>
              <w:right w:val="single" w:sz="4" w:space="0" w:color="auto"/>
            </w:tcBorders>
          </w:tcPr>
          <w:p w14:paraId="2733AF6D" w14:textId="77777777" w:rsidR="00AE3340" w:rsidRDefault="00AE3340">
            <w:pPr>
              <w:jc w:val="center"/>
              <w:rPr>
                <w:sz w:val="20"/>
                <w:szCs w:val="20"/>
              </w:rPr>
            </w:pPr>
            <w:r>
              <w:rPr>
                <w:sz w:val="20"/>
                <w:szCs w:val="20"/>
              </w:rPr>
              <w:t>0,2290</w:t>
            </w:r>
          </w:p>
        </w:tc>
        <w:tc>
          <w:tcPr>
            <w:tcW w:w="593" w:type="pct"/>
            <w:tcBorders>
              <w:top w:val="nil"/>
              <w:left w:val="single" w:sz="4" w:space="0" w:color="auto"/>
              <w:bottom w:val="single" w:sz="4" w:space="0" w:color="auto"/>
              <w:right w:val="single" w:sz="4" w:space="0" w:color="auto"/>
            </w:tcBorders>
          </w:tcPr>
          <w:p w14:paraId="04DDB135"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47E3F21B" w14:textId="77777777" w:rsidR="00AE3340" w:rsidRDefault="00AE3340">
            <w:pPr>
              <w:jc w:val="center"/>
              <w:rPr>
                <w:sz w:val="20"/>
                <w:szCs w:val="20"/>
              </w:rPr>
            </w:pPr>
            <w:r>
              <w:rPr>
                <w:sz w:val="20"/>
                <w:szCs w:val="20"/>
              </w:rPr>
              <w:t>0,67-1,12</w:t>
            </w:r>
          </w:p>
        </w:tc>
        <w:tc>
          <w:tcPr>
            <w:tcW w:w="547" w:type="pct"/>
            <w:tcBorders>
              <w:top w:val="nil"/>
              <w:left w:val="single" w:sz="4" w:space="0" w:color="auto"/>
              <w:bottom w:val="single" w:sz="4" w:space="0" w:color="auto"/>
              <w:right w:val="single" w:sz="4" w:space="0" w:color="auto"/>
            </w:tcBorders>
          </w:tcPr>
          <w:p w14:paraId="0ECBC3F6" w14:textId="77777777" w:rsidR="00AE3340" w:rsidRDefault="00AE3340">
            <w:pPr>
              <w:jc w:val="center"/>
              <w:rPr>
                <w:sz w:val="20"/>
                <w:szCs w:val="20"/>
              </w:rPr>
            </w:pPr>
            <w:r>
              <w:rPr>
                <w:sz w:val="20"/>
                <w:szCs w:val="20"/>
              </w:rPr>
              <w:t>0,2746</w:t>
            </w:r>
          </w:p>
        </w:tc>
      </w:tr>
    </w:tbl>
    <w:p w14:paraId="64199D44" w14:textId="77777777" w:rsidR="00AE3340" w:rsidRDefault="00AE3340">
      <w:pPr>
        <w:pStyle w:val="MDSnormalsectionstyle"/>
        <w:tabs>
          <w:tab w:val="clear" w:pos="851"/>
          <w:tab w:val="clear" w:pos="8222"/>
        </w:tabs>
        <w:ind w:left="0"/>
        <w:rPr>
          <w:i/>
          <w:iCs/>
          <w:lang w:val="es-ES"/>
        </w:rPr>
      </w:pPr>
      <w:r>
        <w:rPr>
          <w:lang w:val="es-ES"/>
        </w:rPr>
        <w:t xml:space="preserve"> *una razón de riesgos menor que 1 indica que TAC está asociado a una mayor supervivencia libre de enfermedad comparado con FAC</w:t>
      </w:r>
    </w:p>
    <w:p w14:paraId="45B31A36" w14:textId="77777777" w:rsidR="00AE3340" w:rsidRDefault="00AE3340">
      <w:pPr>
        <w:tabs>
          <w:tab w:val="left" w:pos="-720"/>
          <w:tab w:val="left" w:pos="567"/>
        </w:tabs>
        <w:suppressAutoHyphens/>
        <w:outlineLvl w:val="0"/>
      </w:pPr>
    </w:p>
    <w:p w14:paraId="030161A9" w14:textId="4655337B" w:rsidR="00AE3340" w:rsidRPr="00DA36A8" w:rsidRDefault="00AE3340" w:rsidP="00DA36A8">
      <w:pPr>
        <w:tabs>
          <w:tab w:val="left" w:pos="-720"/>
          <w:tab w:val="left" w:pos="567"/>
        </w:tabs>
        <w:suppressAutoHyphens/>
        <w:outlineLvl w:val="0"/>
        <w:rPr>
          <w:u w:val="single"/>
        </w:rPr>
      </w:pPr>
      <w:r>
        <w:rPr>
          <w:u w:val="single"/>
        </w:rPr>
        <w:t>Pacientes con cáncer de mama operable sin afectación ganglionar susceptibles de recibir quimioterapia  (GEICAM 9805)</w:t>
      </w:r>
      <w:r w:rsidR="00D32437">
        <w:rPr>
          <w:u w:val="single"/>
        </w:rPr>
        <w:fldChar w:fldCharType="begin"/>
      </w:r>
      <w:r w:rsidR="00D32437">
        <w:rPr>
          <w:u w:val="single"/>
        </w:rPr>
        <w:instrText xml:space="preserve"> DOCVARIABLE vault_nd_df905e4a-996f-44e3-9221-90ef53ad7de3 \* MERGEFORMAT </w:instrText>
      </w:r>
      <w:r w:rsidR="00D32437">
        <w:rPr>
          <w:u w:val="single"/>
        </w:rPr>
        <w:fldChar w:fldCharType="separate"/>
      </w:r>
      <w:r w:rsidR="00D32437">
        <w:rPr>
          <w:u w:val="single"/>
        </w:rPr>
        <w:t xml:space="preserve"> </w:t>
      </w:r>
      <w:r w:rsidR="00D32437">
        <w:rPr>
          <w:u w:val="single"/>
        </w:rPr>
        <w:fldChar w:fldCharType="end"/>
      </w:r>
    </w:p>
    <w:p w14:paraId="670C5447" w14:textId="77777777" w:rsidR="00AE3340" w:rsidRDefault="00AE3340">
      <w:pPr>
        <w:tabs>
          <w:tab w:val="left" w:pos="-720"/>
          <w:tab w:val="left" w:pos="567"/>
        </w:tabs>
        <w:suppressAutoHyphens/>
        <w:outlineLvl w:val="0"/>
        <w:rPr>
          <w:b/>
          <w:bCs/>
          <w:i/>
          <w:iCs/>
        </w:rPr>
      </w:pPr>
    </w:p>
    <w:p w14:paraId="5F0A175D" w14:textId="0567493C" w:rsidR="00AE3340" w:rsidRDefault="00AE3340">
      <w:pPr>
        <w:tabs>
          <w:tab w:val="left" w:pos="-720"/>
          <w:tab w:val="left" w:pos="567"/>
        </w:tabs>
        <w:suppressAutoHyphens/>
        <w:outlineLvl w:val="0"/>
      </w:pPr>
      <w:r>
        <w:t xml:space="preserve">Los datos de un ensayo multicéntrico abierto </w:t>
      </w:r>
      <w:r w:rsidR="004E749F">
        <w:t>aleatoriza</w:t>
      </w:r>
      <w:r>
        <w:t xml:space="preserve">do apoyan el uso de Taxotere para el tratamiento adyuvante de pacientes con </w:t>
      </w:r>
      <w:r w:rsidRPr="004269D6">
        <w:t xml:space="preserve">cáncer de mama operable sin afectación ganglionar </w:t>
      </w:r>
      <w:r>
        <w:t>candidatos</w:t>
      </w:r>
      <w:r w:rsidRPr="004269D6">
        <w:t xml:space="preserve"> de recibir quimioterapia</w:t>
      </w:r>
      <w:r>
        <w:t xml:space="preserve">. Se </w:t>
      </w:r>
      <w:r w:rsidR="004E749F">
        <w:t>aleatoriza</w:t>
      </w:r>
      <w:r>
        <w:t>ron 1060 pacientes para recibir bien Taxotere 75 mg/m</w:t>
      </w:r>
      <w:r>
        <w:rPr>
          <w:vertAlign w:val="superscript"/>
        </w:rPr>
        <w:t>2</w:t>
      </w:r>
      <w:r>
        <w:t xml:space="preserve"> administrados 1 hora después de 50 mg/m</w:t>
      </w:r>
      <w:r>
        <w:rPr>
          <w:vertAlign w:val="superscript"/>
        </w:rPr>
        <w:t>2</w:t>
      </w:r>
      <w:r>
        <w:t xml:space="preserve"> de doxorubicina y 500 mg/m</w:t>
      </w:r>
      <w:r>
        <w:rPr>
          <w:vertAlign w:val="superscript"/>
        </w:rPr>
        <w:t xml:space="preserve">2 </w:t>
      </w:r>
      <w:r>
        <w:t>de ciclofosfamida (grupo TAC con 539 pacientes),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con 521 pacientes), como tratamiento adyuvante en pacientes de cáncer de mama operable sin afectación ganglionar con alto riesgo de recaída según el criterio St.Gallen 1998 (tamaño del tumor &gt;2 cm y/o ER y PR negativo y/o elevado grado histológico/nuclear (grado 2 a 3) y/o &lt;35 años de edad). Ambos regímenes se administraron una vez cada 3 semanas durante 6 ciclos. Taxotere fue administrado en perfusión de 1 hora, mientras que el resto de los medicamentos se dieron por vía intravenosa en el día 1 cada 3 semanas. Después de haber </w:t>
      </w:r>
      <w:r w:rsidR="004E749F">
        <w:t>aleatoriza</w:t>
      </w:r>
      <w:r>
        <w:t>do 230 pacientes, la administración de G-CSF en profilaxis primaria fue obligatoria en el grupo TAC. La incidencia de neutropenia en Grado 4, neutropenia febril e infección neutropénica disminuyó en pacientes que recibieron G-CSF en profilaxis primaria (ver sección 4.8). En ambos grupos, después del último ciclo de quimioterapia, los pacientes con tumores ER+ y/o PgR+, recibieron 20 mg de tamoxifeno una vez al día durante 5 años como máximo. La radioterapia adyuvante se administró de acuerdo a la normativa vigente en las instituciones participantes sobre el 57,3% de los pacientes que recibieron TAC y el 51,2% de los pacientes que recibieron FAC.</w:t>
      </w:r>
      <w:fldSimple w:instr=" DOCVARIABLE vault_nd_483c6dd1-48a2-4a47-8e77-c9afb024e611 \* MERGEFORMAT ">
        <w:r w:rsidR="00D32437">
          <w:t xml:space="preserve"> </w:t>
        </w:r>
      </w:fldSimple>
    </w:p>
    <w:p w14:paraId="212F2706" w14:textId="77777777" w:rsidR="00253A2E" w:rsidRDefault="00253A2E">
      <w:pPr>
        <w:tabs>
          <w:tab w:val="left" w:pos="-720"/>
          <w:tab w:val="left" w:pos="567"/>
        </w:tabs>
        <w:suppressAutoHyphens/>
        <w:outlineLvl w:val="0"/>
      </w:pPr>
    </w:p>
    <w:p w14:paraId="28F8DBA9" w14:textId="332895EC" w:rsidR="00895726" w:rsidRDefault="00253A2E" w:rsidP="00895726">
      <w:pPr>
        <w:tabs>
          <w:tab w:val="left" w:pos="-720"/>
          <w:tab w:val="left" w:pos="567"/>
        </w:tabs>
        <w:suppressAutoHyphens/>
        <w:outlineLvl w:val="0"/>
      </w:pPr>
      <w:r>
        <w:t>Se realizó un análisis primario y un análisis actualizado. El análisis primario se realiz</w:t>
      </w:r>
      <w:r w:rsidR="00E54347">
        <w:t>ó cuan</w:t>
      </w:r>
      <w:r>
        <w:t>d</w:t>
      </w:r>
      <w:r w:rsidR="00E54347">
        <w:t>o todos los paci</w:t>
      </w:r>
      <w:r>
        <w:t xml:space="preserve">entes tuvieron un seguimiento de más de 5 años (tiempo de seguimiento </w:t>
      </w:r>
      <w:r w:rsidR="00886639">
        <w:t>mediano</w:t>
      </w:r>
      <w:r>
        <w:t xml:space="preserve"> de 77 meses). El análisis actualizado se realizó cuando todos los pacientes llegaron a su visita de seguimiento de </w:t>
      </w:r>
      <w:r w:rsidR="00E54347">
        <w:t xml:space="preserve">los </w:t>
      </w:r>
      <w:r>
        <w:t xml:space="preserve">10 años (tiempo de seguimiento </w:t>
      </w:r>
      <w:r w:rsidR="00886639">
        <w:t>mediano</w:t>
      </w:r>
      <w:r>
        <w:t xml:space="preserve"> de 10 años y 5 meses) </w:t>
      </w:r>
      <w:r w:rsidR="00895726">
        <w:t>(</w:t>
      </w:r>
      <w:r>
        <w:t xml:space="preserve">a menos que tuvieran un </w:t>
      </w:r>
      <w:r w:rsidR="00895726">
        <w:t xml:space="preserve">acontecimiento de </w:t>
      </w:r>
      <w:r w:rsidR="00886639">
        <w:t>SLE</w:t>
      </w:r>
      <w:r w:rsidR="00895726">
        <w:t xml:space="preserve"> o salieran del seguimiento anteriormente)</w:t>
      </w:r>
      <w:r w:rsidR="00541F0A">
        <w:t xml:space="preserve">. </w:t>
      </w:r>
      <w:r w:rsidR="00895726">
        <w:t xml:space="preserve">La </w:t>
      </w:r>
      <w:r w:rsidR="00895726" w:rsidRPr="00FB333F">
        <w:rPr>
          <w:lang w:val="es-ES_tradnl"/>
        </w:rPr>
        <w:t xml:space="preserve">supervivencia libre de enfermedad </w:t>
      </w:r>
      <w:r w:rsidR="00541F0A">
        <w:rPr>
          <w:lang w:val="es-ES_tradnl"/>
        </w:rPr>
        <w:t>(</w:t>
      </w:r>
      <w:r w:rsidR="00886639">
        <w:rPr>
          <w:lang w:val="es-ES_tradnl"/>
        </w:rPr>
        <w:t>SLE</w:t>
      </w:r>
      <w:r w:rsidR="00541F0A">
        <w:rPr>
          <w:lang w:val="es-ES_tradnl"/>
        </w:rPr>
        <w:t>) fue la variable principal</w:t>
      </w:r>
      <w:r w:rsidR="00895726">
        <w:rPr>
          <w:lang w:val="es-ES_tradnl"/>
        </w:rPr>
        <w:t xml:space="preserve"> de eficacia y la supervivencia global (</w:t>
      </w:r>
      <w:r w:rsidR="00886639">
        <w:rPr>
          <w:lang w:val="es-ES_tradnl"/>
        </w:rPr>
        <w:t>SG</w:t>
      </w:r>
      <w:r w:rsidR="00895726">
        <w:rPr>
          <w:lang w:val="es-ES_tradnl"/>
        </w:rPr>
        <w:t>), fue la variable secundaria de eficacia.</w:t>
      </w:r>
      <w:r w:rsidR="00D32437">
        <w:rPr>
          <w:lang w:val="es-ES_tradnl"/>
        </w:rPr>
        <w:fldChar w:fldCharType="begin"/>
      </w:r>
      <w:r w:rsidR="00D32437">
        <w:rPr>
          <w:lang w:val="es-ES_tradnl"/>
        </w:rPr>
        <w:instrText xml:space="preserve"> DOCVARIABLE vault_nd_6ffb6b30-158f-47d5-9b4d-e21638a3de00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6E0FAAFF" w14:textId="77777777" w:rsidR="00AE3340" w:rsidRDefault="00AE3340">
      <w:pPr>
        <w:tabs>
          <w:tab w:val="left" w:pos="-720"/>
          <w:tab w:val="left" w:pos="567"/>
        </w:tabs>
        <w:suppressAutoHyphens/>
        <w:outlineLvl w:val="0"/>
      </w:pPr>
    </w:p>
    <w:p w14:paraId="6A1FF936" w14:textId="66C905C4" w:rsidR="00541F0A" w:rsidRDefault="00541F0A">
      <w:pPr>
        <w:tabs>
          <w:tab w:val="left" w:pos="-720"/>
          <w:tab w:val="left" w:pos="567"/>
        </w:tabs>
        <w:suppressAutoHyphens/>
        <w:outlineLvl w:val="0"/>
      </w:pPr>
      <w:r>
        <w:t xml:space="preserve">En el tiempo </w:t>
      </w:r>
      <w:r w:rsidR="00886639">
        <w:t>mediano</w:t>
      </w:r>
      <w:r>
        <w:t xml:space="preserve"> de seguimiento de 77 meses,</w:t>
      </w:r>
      <w:r w:rsidR="00EE7544">
        <w:t xml:space="preserve"> </w:t>
      </w:r>
      <w:r>
        <w:t>s</w:t>
      </w:r>
      <w:r w:rsidR="00AE3340">
        <w:t xml:space="preserve">e ha demostrado una supervivencia libre de enfermedad significativamente mayor en el grupo TAC frente al grupo FAC. Los pacientes tratados con TAC presentaron una reducción del 32% en el riesgo de recaída, comparado con los tratados con FAC (razón de riesgos = 0,68; IC 95% (0,49-0,93), p=0,01). </w:t>
      </w:r>
      <w:r>
        <w:t xml:space="preserve">En el tiempo </w:t>
      </w:r>
      <w:r w:rsidR="00886639">
        <w:t>mediano</w:t>
      </w:r>
      <w:r>
        <w:t xml:space="preserve"> de seguimiento de 10 años y 5 meses los pacientes tratados con TAC tuvieron un 16,5</w:t>
      </w:r>
      <w:r w:rsidR="00E54347">
        <w:t xml:space="preserve"> </w:t>
      </w:r>
      <w:r>
        <w:t>% de reducci</w:t>
      </w:r>
      <w:r w:rsidR="00AC0A5C">
        <w:t>ón del riesgo de recaí</w:t>
      </w:r>
      <w:r>
        <w:t>das comparado con los tratados con FAC (</w:t>
      </w:r>
      <w:r w:rsidR="00C443D7">
        <w:t>razón de riesgo</w:t>
      </w:r>
      <w:r w:rsidR="00E54347">
        <w:t>s</w:t>
      </w:r>
      <w:r w:rsidR="00C443D7">
        <w:t xml:space="preserve"> = 0,84, IC 95</w:t>
      </w:r>
      <w:r w:rsidR="00E54347">
        <w:t xml:space="preserve"> </w:t>
      </w:r>
      <w:r w:rsidR="00C443D7">
        <w:t xml:space="preserve">% (0,65-1,68), </w:t>
      </w:r>
      <w:r w:rsidR="00E54347">
        <w:t>p=0,1646</w:t>
      </w:r>
      <w:r w:rsidR="00C443D7">
        <w:t xml:space="preserve">). Los datos de </w:t>
      </w:r>
      <w:r w:rsidR="00886639">
        <w:t>SLE</w:t>
      </w:r>
      <w:r w:rsidR="00C443D7">
        <w:t xml:space="preserve"> no fueron estadísticamente significativ</w:t>
      </w:r>
      <w:r w:rsidR="00E54347">
        <w:t>os</w:t>
      </w:r>
      <w:r w:rsidR="00C443D7">
        <w:t xml:space="preserve"> y continuaron asociados a una tendencia positiva a favor de TAC.</w:t>
      </w:r>
      <w:fldSimple w:instr=" DOCVARIABLE vault_nd_de1354b1-29de-4f5a-bd73-bf80fa072164 \* MERGEFORMAT ">
        <w:r w:rsidR="00D32437">
          <w:t xml:space="preserve"> </w:t>
        </w:r>
      </w:fldSimple>
    </w:p>
    <w:p w14:paraId="67A88121" w14:textId="77777777" w:rsidR="00541F0A" w:rsidRDefault="00541F0A">
      <w:pPr>
        <w:tabs>
          <w:tab w:val="left" w:pos="-720"/>
          <w:tab w:val="left" w:pos="567"/>
        </w:tabs>
        <w:suppressAutoHyphens/>
        <w:outlineLvl w:val="0"/>
      </w:pPr>
    </w:p>
    <w:p w14:paraId="466EBA23" w14:textId="5D8D9740" w:rsidR="00AE3340" w:rsidRDefault="00C443D7">
      <w:pPr>
        <w:tabs>
          <w:tab w:val="left" w:pos="-720"/>
          <w:tab w:val="left" w:pos="567"/>
        </w:tabs>
        <w:suppressAutoHyphens/>
        <w:outlineLvl w:val="0"/>
      </w:pPr>
      <w:r>
        <w:t xml:space="preserve">En el tiempo </w:t>
      </w:r>
      <w:r w:rsidR="00886639">
        <w:t>mediano</w:t>
      </w:r>
      <w:r>
        <w:t xml:space="preserve"> de segu</w:t>
      </w:r>
      <w:r w:rsidR="00E95900">
        <w:t>i</w:t>
      </w:r>
      <w:r>
        <w:t>miento de 77 meses, l</w:t>
      </w:r>
      <w:r w:rsidR="00AE3340">
        <w:t>a supervivencia global (</w:t>
      </w:r>
      <w:r w:rsidR="00162914">
        <w:t>SG</w:t>
      </w:r>
      <w:r w:rsidR="00AE3340">
        <w:t xml:space="preserve">) fue mayor en el grupo TAC, cuyos pacientes presentaron una reducción del 24ç% en el riesgo de muerte frente al grupo FAC (razón de riesgos = 0,76; IC 95% (0,46-1,26), p=0,29). No obstante, la distribución de </w:t>
      </w:r>
      <w:r w:rsidR="00162914">
        <w:t xml:space="preserve">SG </w:t>
      </w:r>
      <w:r w:rsidR="00AE3340">
        <w:t>no fue significativamente diferente entre ambos grupos.</w:t>
      </w:r>
      <w:fldSimple w:instr=" DOCVARIABLE vault_nd_7e98b103-ae7a-4ed2-95d1-9baee912ebb3 \* MERGEFORMAT ">
        <w:r w:rsidR="00D32437">
          <w:t xml:space="preserve"> </w:t>
        </w:r>
      </w:fldSimple>
    </w:p>
    <w:p w14:paraId="20E7A0D1" w14:textId="0F9BDE8E" w:rsidR="00C443D7" w:rsidRDefault="00C443D7" w:rsidP="00C443D7">
      <w:pPr>
        <w:tabs>
          <w:tab w:val="left" w:pos="-720"/>
          <w:tab w:val="left" w:pos="567"/>
        </w:tabs>
        <w:suppressAutoHyphens/>
        <w:outlineLvl w:val="0"/>
      </w:pPr>
      <w:r>
        <w:t xml:space="preserve">En el tiempo </w:t>
      </w:r>
      <w:r w:rsidR="00886639">
        <w:t>mediano</w:t>
      </w:r>
      <w:r>
        <w:t xml:space="preserve"> de seguimiento de 10 años y 5 meses los pacientes tratados con TAC tuvieron 9% de reducción del riesgo de muerte comparado con los tratados con FAC (razón de riesgo</w:t>
      </w:r>
      <w:r w:rsidR="00E54347">
        <w:t>s</w:t>
      </w:r>
      <w:r>
        <w:t xml:space="preserve"> = 0,91, IC 95% (0,63-1,32</w:t>
      </w:r>
      <w:r w:rsidR="00507B4D">
        <w:t>)</w:t>
      </w:r>
      <w:r>
        <w:t xml:space="preserve">). </w:t>
      </w:r>
      <w:r w:rsidR="00886639">
        <w:t>La tasa</w:t>
      </w:r>
      <w:r w:rsidR="00507B4D">
        <w:t xml:space="preserve"> de supervivencia fue 93,7% en el brazo TAC y 91,4% en el brazo FAC a los 8 años de seguimiento, y 91,3 % en el brazo TAC y 89 % en el brazo FAC a los 10 años</w:t>
      </w:r>
      <w:r w:rsidR="00E54347">
        <w:t xml:space="preserve"> de seguimiento</w:t>
      </w:r>
      <w:r w:rsidR="00507B4D">
        <w:t>.</w:t>
      </w:r>
      <w:fldSimple w:instr=" DOCVARIABLE vault_nd_dc772408-c863-4a95-9e2e-13ef0133ccc4 \* MERGEFORMAT ">
        <w:r w:rsidR="00D32437">
          <w:t xml:space="preserve"> </w:t>
        </w:r>
      </w:fldSimple>
    </w:p>
    <w:p w14:paraId="71112C11" w14:textId="77777777" w:rsidR="00507B4D" w:rsidRDefault="00507B4D" w:rsidP="00C443D7">
      <w:pPr>
        <w:tabs>
          <w:tab w:val="left" w:pos="-720"/>
          <w:tab w:val="left" w:pos="567"/>
        </w:tabs>
        <w:suppressAutoHyphens/>
        <w:outlineLvl w:val="0"/>
      </w:pPr>
    </w:p>
    <w:p w14:paraId="3AD48695" w14:textId="3E36392D" w:rsidR="00507B4D" w:rsidRDefault="00507B4D" w:rsidP="00C443D7">
      <w:pPr>
        <w:tabs>
          <w:tab w:val="left" w:pos="-720"/>
          <w:tab w:val="left" w:pos="567"/>
        </w:tabs>
        <w:suppressAutoHyphens/>
        <w:outlineLvl w:val="0"/>
      </w:pPr>
      <w:r>
        <w:t xml:space="preserve">El ratio </w:t>
      </w:r>
      <w:r w:rsidR="00E7689B">
        <w:t>beneficio riesgo positivo para TAC comparado con FAC permanece inalterado.</w:t>
      </w:r>
      <w:fldSimple w:instr=" DOCVARIABLE vault_nd_20cd5315-622f-4e71-9dce-75b6b67d0d65 \* MERGEFORMAT ">
        <w:r w:rsidR="00D32437">
          <w:t xml:space="preserve"> </w:t>
        </w:r>
      </w:fldSimple>
    </w:p>
    <w:p w14:paraId="063BC618" w14:textId="77777777" w:rsidR="00AE3340" w:rsidRDefault="00AE3340">
      <w:pPr>
        <w:tabs>
          <w:tab w:val="left" w:pos="-720"/>
          <w:tab w:val="left" w:pos="567"/>
        </w:tabs>
        <w:suppressAutoHyphens/>
        <w:outlineLvl w:val="0"/>
      </w:pPr>
    </w:p>
    <w:p w14:paraId="3E2B3087" w14:textId="23A9ECDD" w:rsidR="00AE3340" w:rsidRDefault="00AE3340">
      <w:pPr>
        <w:tabs>
          <w:tab w:val="left" w:pos="-720"/>
          <w:tab w:val="left" w:pos="567"/>
        </w:tabs>
        <w:suppressAutoHyphens/>
        <w:outlineLvl w:val="0"/>
      </w:pPr>
      <w:r>
        <w:t xml:space="preserve">Los subgrupos de pacientes tratados con TAC se analizaron de acuerdo a los principales factores prognósticos definidos de forma prospectiva </w:t>
      </w:r>
      <w:r w:rsidR="00E7689B">
        <w:t>en el análisis principal (</w:t>
      </w:r>
      <w:r w:rsidR="00886639">
        <w:t>con</w:t>
      </w:r>
      <w:r w:rsidR="00E7689B">
        <w:t xml:space="preserve"> tiempo </w:t>
      </w:r>
      <w:r w:rsidR="00886639">
        <w:t>mediano</w:t>
      </w:r>
      <w:r w:rsidR="00E7689B">
        <w:t xml:space="preserve"> de seguimiento de 77 meses) </w:t>
      </w:r>
      <w:r>
        <w:t>(ver siguiente tabla):</w:t>
      </w:r>
      <w:fldSimple w:instr=" DOCVARIABLE vault_nd_6fa31bb2-ce39-459d-9719-1ffc11be5e32 \* MERGEFORMAT ">
        <w:r w:rsidR="00D32437">
          <w:t xml:space="preserve"> </w:t>
        </w:r>
      </w:fldSimple>
    </w:p>
    <w:p w14:paraId="19F19286" w14:textId="77777777" w:rsidR="00AE3340" w:rsidRPr="0077659B" w:rsidRDefault="00AE3340" w:rsidP="00AB1C60">
      <w:pPr>
        <w:pStyle w:val="MDSnormalsectionstyle"/>
        <w:ind w:left="0"/>
        <w:rPr>
          <w:lang w:val="es-ES"/>
        </w:rPr>
      </w:pPr>
    </w:p>
    <w:p w14:paraId="638ECC3C" w14:textId="77777777" w:rsidR="00AE3340" w:rsidRDefault="00AE3340" w:rsidP="00AB1C60">
      <w:pPr>
        <w:keepNext/>
        <w:keepLines/>
        <w:jc w:val="center"/>
        <w:rPr>
          <w:u w:val="single"/>
        </w:rPr>
      </w:pPr>
      <w:r w:rsidRPr="00AB1C60">
        <w:rPr>
          <w:u w:val="single"/>
        </w:rPr>
        <w:t>Análisis de subgrupos-</w:t>
      </w:r>
      <w:r>
        <w:rPr>
          <w:u w:val="single"/>
        </w:rPr>
        <w:t>Estudio de tratamiento</w:t>
      </w:r>
      <w:r w:rsidRPr="00AB1C60">
        <w:rPr>
          <w:u w:val="single"/>
        </w:rPr>
        <w:t xml:space="preserve"> adyuvante en pacientes con </w:t>
      </w:r>
      <w:r>
        <w:rPr>
          <w:u w:val="single"/>
        </w:rPr>
        <w:t xml:space="preserve">cáncer de mama sin afectación ganglionar </w:t>
      </w:r>
      <w:r w:rsidRPr="00235665">
        <w:rPr>
          <w:u w:val="single"/>
        </w:rPr>
        <w:t>(</w:t>
      </w:r>
      <w:r>
        <w:rPr>
          <w:u w:val="single"/>
        </w:rPr>
        <w:t>Análisis de intención de tratamiento</w:t>
      </w:r>
      <w:r w:rsidRPr="00235665">
        <w:rPr>
          <w:u w:val="single"/>
        </w:rPr>
        <w:t>)</w:t>
      </w:r>
    </w:p>
    <w:p w14:paraId="783E046B" w14:textId="77777777" w:rsidR="00AE3340" w:rsidRDefault="00AE3340" w:rsidP="00AB1C60">
      <w:pPr>
        <w:keepNext/>
        <w:keepLines/>
        <w:jc w:val="center"/>
        <w:rPr>
          <w:u w:val="single"/>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E3340" w:rsidRPr="007D2661" w14:paraId="6F1AF227" w14:textId="77777777">
        <w:trPr>
          <w:jc w:val="center"/>
        </w:trPr>
        <w:tc>
          <w:tcPr>
            <w:tcW w:w="2340" w:type="dxa"/>
            <w:tcBorders>
              <w:top w:val="single" w:sz="4" w:space="0" w:color="auto"/>
              <w:left w:val="single" w:sz="4" w:space="0" w:color="auto"/>
              <w:bottom w:val="nil"/>
              <w:right w:val="single" w:sz="4" w:space="0" w:color="auto"/>
            </w:tcBorders>
          </w:tcPr>
          <w:p w14:paraId="7E3C68EA" w14:textId="77777777" w:rsidR="00AE3340" w:rsidRPr="004C704D" w:rsidRDefault="00AE3340" w:rsidP="00DD4179">
            <w:pPr>
              <w:pStyle w:val="Normal11pt"/>
              <w:keepNext/>
              <w:keepLines/>
              <w:rPr>
                <w:b/>
                <w:bCs/>
                <w:lang w:val="es-ES"/>
              </w:rPr>
            </w:pPr>
          </w:p>
        </w:tc>
        <w:tc>
          <w:tcPr>
            <w:tcW w:w="2160" w:type="dxa"/>
            <w:tcBorders>
              <w:top w:val="single" w:sz="4" w:space="0" w:color="auto"/>
              <w:left w:val="single" w:sz="4" w:space="0" w:color="auto"/>
              <w:bottom w:val="nil"/>
              <w:right w:val="single" w:sz="4" w:space="0" w:color="auto"/>
            </w:tcBorders>
          </w:tcPr>
          <w:p w14:paraId="6E91D683" w14:textId="77777777" w:rsidR="00AE3340" w:rsidRPr="004C704D" w:rsidRDefault="00AE3340" w:rsidP="00DD4179">
            <w:pPr>
              <w:pStyle w:val="Normal11pt"/>
              <w:keepNext/>
              <w:keepLines/>
              <w:jc w:val="center"/>
              <w:rPr>
                <w:b/>
                <w:bCs/>
                <w:lang w:val="es-ES"/>
              </w:rPr>
            </w:pPr>
          </w:p>
        </w:tc>
        <w:tc>
          <w:tcPr>
            <w:tcW w:w="3869" w:type="dxa"/>
            <w:gridSpan w:val="2"/>
            <w:tcBorders>
              <w:top w:val="single" w:sz="4" w:space="0" w:color="auto"/>
              <w:left w:val="single" w:sz="4" w:space="0" w:color="auto"/>
              <w:bottom w:val="single" w:sz="4" w:space="0" w:color="auto"/>
              <w:right w:val="single" w:sz="4" w:space="0" w:color="auto"/>
            </w:tcBorders>
          </w:tcPr>
          <w:p w14:paraId="6BDF4304" w14:textId="77777777" w:rsidR="00AE3340" w:rsidRPr="007D2661" w:rsidRDefault="00AE3340" w:rsidP="00DD4179">
            <w:pPr>
              <w:pStyle w:val="Normal11pt"/>
              <w:keepNext/>
              <w:keepLines/>
              <w:jc w:val="center"/>
              <w:rPr>
                <w:b/>
                <w:bCs/>
              </w:rPr>
            </w:pPr>
            <w:r>
              <w:rPr>
                <w:b/>
                <w:bCs/>
              </w:rPr>
              <w:t>Supervivencia libre de enfermedad</w:t>
            </w:r>
          </w:p>
        </w:tc>
      </w:tr>
      <w:tr w:rsidR="00AE3340" w:rsidRPr="007D2661" w14:paraId="5C68EC47" w14:textId="77777777">
        <w:trPr>
          <w:jc w:val="center"/>
        </w:trPr>
        <w:tc>
          <w:tcPr>
            <w:tcW w:w="2340" w:type="dxa"/>
            <w:tcBorders>
              <w:top w:val="nil"/>
              <w:left w:val="single" w:sz="4" w:space="0" w:color="auto"/>
              <w:bottom w:val="single" w:sz="4" w:space="0" w:color="auto"/>
              <w:right w:val="single" w:sz="4" w:space="0" w:color="auto"/>
            </w:tcBorders>
          </w:tcPr>
          <w:p w14:paraId="77C8AC30" w14:textId="77777777" w:rsidR="00AE3340" w:rsidRPr="007D2661" w:rsidRDefault="00AE3340" w:rsidP="003150B9">
            <w:pPr>
              <w:pStyle w:val="Normal11pt"/>
              <w:keepNext/>
              <w:keepLines/>
              <w:rPr>
                <w:b/>
                <w:bCs/>
              </w:rPr>
            </w:pPr>
            <w:r>
              <w:rPr>
                <w:b/>
                <w:bCs/>
              </w:rPr>
              <w:t>Subgrupo de p</w:t>
            </w:r>
            <w:r w:rsidRPr="007D2661">
              <w:rPr>
                <w:b/>
                <w:bCs/>
              </w:rPr>
              <w:t>a</w:t>
            </w:r>
            <w:r>
              <w:rPr>
                <w:b/>
                <w:bCs/>
              </w:rPr>
              <w:t>c</w:t>
            </w:r>
            <w:r w:rsidRPr="007D2661">
              <w:rPr>
                <w:b/>
                <w:bCs/>
              </w:rPr>
              <w:t>ient</w:t>
            </w:r>
            <w:r>
              <w:rPr>
                <w:b/>
                <w:bCs/>
              </w:rPr>
              <w:t>es</w:t>
            </w:r>
          </w:p>
        </w:tc>
        <w:tc>
          <w:tcPr>
            <w:tcW w:w="2160" w:type="dxa"/>
            <w:tcBorders>
              <w:top w:val="nil"/>
              <w:left w:val="single" w:sz="4" w:space="0" w:color="auto"/>
              <w:bottom w:val="single" w:sz="4" w:space="0" w:color="auto"/>
              <w:right w:val="single" w:sz="4" w:space="0" w:color="auto"/>
            </w:tcBorders>
          </w:tcPr>
          <w:p w14:paraId="6882AE89" w14:textId="77777777" w:rsidR="00AE3340" w:rsidRPr="003150B9" w:rsidRDefault="00AE3340" w:rsidP="003150B9">
            <w:pPr>
              <w:pStyle w:val="Normal11pt"/>
              <w:keepNext/>
              <w:keepLines/>
              <w:jc w:val="center"/>
              <w:rPr>
                <w:b/>
                <w:bCs/>
                <w:lang w:val="es-ES"/>
              </w:rPr>
            </w:pPr>
            <w:r w:rsidRPr="003150B9">
              <w:rPr>
                <w:b/>
                <w:bCs/>
                <w:lang w:val="es-ES"/>
              </w:rPr>
              <w:t>Número de pacientes en el grupo TAC</w:t>
            </w:r>
          </w:p>
        </w:tc>
        <w:tc>
          <w:tcPr>
            <w:tcW w:w="1934" w:type="dxa"/>
            <w:tcBorders>
              <w:top w:val="single" w:sz="4" w:space="0" w:color="auto"/>
              <w:left w:val="single" w:sz="4" w:space="0" w:color="auto"/>
              <w:bottom w:val="single" w:sz="4" w:space="0" w:color="auto"/>
              <w:right w:val="single" w:sz="4" w:space="0" w:color="auto"/>
            </w:tcBorders>
          </w:tcPr>
          <w:p w14:paraId="786EBCC5" w14:textId="77777777" w:rsidR="00AE3340" w:rsidRPr="007D2661" w:rsidRDefault="00AE3340" w:rsidP="004C704D">
            <w:pPr>
              <w:pStyle w:val="Normal11pt"/>
              <w:keepNext/>
              <w:keepLines/>
              <w:jc w:val="center"/>
              <w:rPr>
                <w:b/>
                <w:bCs/>
              </w:rPr>
            </w:pPr>
            <w:r>
              <w:rPr>
                <w:b/>
                <w:bCs/>
              </w:rPr>
              <w:t>Razón de riesgos</w:t>
            </w:r>
            <w:r w:rsidRPr="007D2661">
              <w:rPr>
                <w:b/>
                <w:bCs/>
              </w:rPr>
              <w:t>*</w:t>
            </w:r>
          </w:p>
        </w:tc>
        <w:tc>
          <w:tcPr>
            <w:tcW w:w="1935" w:type="dxa"/>
            <w:tcBorders>
              <w:top w:val="single" w:sz="4" w:space="0" w:color="auto"/>
              <w:left w:val="single" w:sz="4" w:space="0" w:color="auto"/>
              <w:bottom w:val="single" w:sz="4" w:space="0" w:color="auto"/>
              <w:right w:val="single" w:sz="4" w:space="0" w:color="auto"/>
            </w:tcBorders>
          </w:tcPr>
          <w:p w14:paraId="4B4CCD33" w14:textId="77777777" w:rsidR="00AE3340" w:rsidRPr="007D2661" w:rsidRDefault="00AE3340" w:rsidP="004C704D">
            <w:pPr>
              <w:pStyle w:val="Normal11pt"/>
              <w:keepNext/>
              <w:keepLines/>
              <w:jc w:val="center"/>
              <w:rPr>
                <w:b/>
                <w:bCs/>
              </w:rPr>
            </w:pPr>
            <w:r>
              <w:rPr>
                <w:b/>
                <w:bCs/>
              </w:rPr>
              <w:t xml:space="preserve">IC </w:t>
            </w:r>
            <w:r w:rsidRPr="007D2661">
              <w:rPr>
                <w:b/>
                <w:bCs/>
              </w:rPr>
              <w:t>95%</w:t>
            </w:r>
          </w:p>
        </w:tc>
      </w:tr>
      <w:tr w:rsidR="00AE3340" w:rsidRPr="007D2661" w14:paraId="24F750E0" w14:textId="77777777">
        <w:trPr>
          <w:jc w:val="center"/>
        </w:trPr>
        <w:tc>
          <w:tcPr>
            <w:tcW w:w="2340" w:type="dxa"/>
            <w:tcBorders>
              <w:top w:val="single" w:sz="4" w:space="0" w:color="auto"/>
              <w:left w:val="single" w:sz="4" w:space="0" w:color="auto"/>
              <w:bottom w:val="single" w:sz="4" w:space="0" w:color="auto"/>
              <w:right w:val="single" w:sz="4" w:space="0" w:color="auto"/>
            </w:tcBorders>
          </w:tcPr>
          <w:p w14:paraId="403D35F6" w14:textId="77777777" w:rsidR="00AE3340" w:rsidRPr="007D2661" w:rsidRDefault="00AE3340" w:rsidP="00DD4179">
            <w:pPr>
              <w:pStyle w:val="Normal11pt"/>
              <w:rPr>
                <w:b/>
                <w:bCs/>
              </w:rPr>
            </w:pPr>
            <w:r>
              <w:rPr>
                <w:b/>
                <w:bCs/>
              </w:rPr>
              <w:t>Total</w:t>
            </w:r>
          </w:p>
        </w:tc>
        <w:tc>
          <w:tcPr>
            <w:tcW w:w="2160" w:type="dxa"/>
            <w:tcBorders>
              <w:top w:val="single" w:sz="4" w:space="0" w:color="auto"/>
              <w:left w:val="single" w:sz="4" w:space="0" w:color="auto"/>
              <w:bottom w:val="single" w:sz="4" w:space="0" w:color="auto"/>
              <w:right w:val="single" w:sz="4" w:space="0" w:color="auto"/>
            </w:tcBorders>
          </w:tcPr>
          <w:p w14:paraId="074BF3DD" w14:textId="77777777" w:rsidR="00AE3340" w:rsidRPr="007D2661" w:rsidRDefault="00AE3340" w:rsidP="00DD4179">
            <w:pPr>
              <w:pStyle w:val="Normal11pt"/>
              <w:jc w:val="center"/>
            </w:pPr>
            <w:r w:rsidRPr="007D2661">
              <w:t>539</w:t>
            </w:r>
          </w:p>
        </w:tc>
        <w:tc>
          <w:tcPr>
            <w:tcW w:w="1934" w:type="dxa"/>
            <w:tcBorders>
              <w:top w:val="single" w:sz="4" w:space="0" w:color="auto"/>
              <w:left w:val="single" w:sz="4" w:space="0" w:color="auto"/>
              <w:bottom w:val="single" w:sz="4" w:space="0" w:color="auto"/>
              <w:right w:val="single" w:sz="4" w:space="0" w:color="auto"/>
            </w:tcBorders>
          </w:tcPr>
          <w:p w14:paraId="07D7226E" w14:textId="77777777" w:rsidR="00AE3340" w:rsidRPr="007D2661" w:rsidRDefault="00AE3340" w:rsidP="00DD4179">
            <w:pPr>
              <w:pStyle w:val="Normal11pt"/>
              <w:jc w:val="center"/>
            </w:pPr>
            <w:r w:rsidRPr="007D2661">
              <w:t>0</w:t>
            </w:r>
            <w:r>
              <w:t>,</w:t>
            </w:r>
            <w:r w:rsidRPr="007D2661">
              <w:t>68</w:t>
            </w:r>
          </w:p>
        </w:tc>
        <w:tc>
          <w:tcPr>
            <w:tcW w:w="1935" w:type="dxa"/>
            <w:tcBorders>
              <w:top w:val="single" w:sz="4" w:space="0" w:color="auto"/>
              <w:left w:val="single" w:sz="4" w:space="0" w:color="auto"/>
              <w:bottom w:val="single" w:sz="4" w:space="0" w:color="auto"/>
              <w:right w:val="single" w:sz="4" w:space="0" w:color="auto"/>
            </w:tcBorders>
          </w:tcPr>
          <w:p w14:paraId="635091D4" w14:textId="77777777" w:rsidR="00AE3340" w:rsidRPr="007D2661" w:rsidRDefault="00AE3340" w:rsidP="00DD4179">
            <w:pPr>
              <w:pStyle w:val="Normal11pt"/>
              <w:jc w:val="center"/>
            </w:pPr>
            <w:r w:rsidRPr="007D2661">
              <w:t>0</w:t>
            </w:r>
            <w:r>
              <w:t>,</w:t>
            </w:r>
            <w:r w:rsidRPr="007D2661">
              <w:t>49-0</w:t>
            </w:r>
            <w:r>
              <w:t>,</w:t>
            </w:r>
            <w:r w:rsidRPr="007D2661">
              <w:t>93</w:t>
            </w:r>
          </w:p>
        </w:tc>
      </w:tr>
      <w:tr w:rsidR="00AE3340" w:rsidRPr="007D2661" w14:paraId="4E9F857B" w14:textId="77777777">
        <w:trPr>
          <w:jc w:val="center"/>
        </w:trPr>
        <w:tc>
          <w:tcPr>
            <w:tcW w:w="2340" w:type="dxa"/>
            <w:tcBorders>
              <w:top w:val="single" w:sz="4" w:space="0" w:color="auto"/>
              <w:left w:val="single" w:sz="4" w:space="0" w:color="auto"/>
              <w:bottom w:val="nil"/>
              <w:right w:val="single" w:sz="4" w:space="0" w:color="auto"/>
            </w:tcBorders>
          </w:tcPr>
          <w:p w14:paraId="3EE67991" w14:textId="77777777" w:rsidR="00AE3340" w:rsidRPr="007D2661" w:rsidRDefault="00AE3340" w:rsidP="003150B9">
            <w:pPr>
              <w:pStyle w:val="Normal11pt"/>
              <w:rPr>
                <w:b/>
                <w:bCs/>
              </w:rPr>
            </w:pPr>
            <w:r>
              <w:rPr>
                <w:b/>
                <w:bCs/>
              </w:rPr>
              <w:t>C</w:t>
            </w:r>
            <w:r w:rsidRPr="007D2661">
              <w:rPr>
                <w:b/>
                <w:bCs/>
              </w:rPr>
              <w:t>ategor</w:t>
            </w:r>
            <w:r>
              <w:rPr>
                <w:b/>
                <w:bCs/>
              </w:rPr>
              <w:t>ía</w:t>
            </w:r>
            <w:r w:rsidRPr="007D2661">
              <w:rPr>
                <w:b/>
                <w:bCs/>
              </w:rPr>
              <w:t xml:space="preserve"> 1</w:t>
            </w:r>
            <w:r>
              <w:rPr>
                <w:b/>
                <w:bCs/>
              </w:rPr>
              <w:t xml:space="preserve"> de edad</w:t>
            </w:r>
            <w:r w:rsidRPr="007D2661">
              <w:rPr>
                <w:b/>
                <w:bCs/>
              </w:rPr>
              <w:t xml:space="preserve"> </w:t>
            </w:r>
          </w:p>
        </w:tc>
        <w:tc>
          <w:tcPr>
            <w:tcW w:w="2160" w:type="dxa"/>
            <w:tcBorders>
              <w:top w:val="single" w:sz="4" w:space="0" w:color="auto"/>
              <w:left w:val="single" w:sz="4" w:space="0" w:color="auto"/>
              <w:bottom w:val="nil"/>
              <w:right w:val="single" w:sz="4" w:space="0" w:color="auto"/>
            </w:tcBorders>
          </w:tcPr>
          <w:p w14:paraId="2AD28180"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68BECC76"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7AB6B736" w14:textId="77777777" w:rsidR="00AE3340" w:rsidRPr="007D2661" w:rsidRDefault="00AE3340" w:rsidP="00DD4179">
            <w:pPr>
              <w:pStyle w:val="Normal11pt"/>
              <w:jc w:val="center"/>
            </w:pPr>
          </w:p>
        </w:tc>
      </w:tr>
      <w:tr w:rsidR="00AE3340" w:rsidRPr="007D2661" w14:paraId="232B6B71" w14:textId="77777777">
        <w:trPr>
          <w:jc w:val="center"/>
        </w:trPr>
        <w:tc>
          <w:tcPr>
            <w:tcW w:w="2340" w:type="dxa"/>
            <w:tcBorders>
              <w:top w:val="nil"/>
              <w:left w:val="single" w:sz="4" w:space="0" w:color="auto"/>
              <w:bottom w:val="nil"/>
              <w:right w:val="single" w:sz="4" w:space="0" w:color="auto"/>
            </w:tcBorders>
          </w:tcPr>
          <w:p w14:paraId="58D0AB0E" w14:textId="77777777" w:rsidR="00AE3340" w:rsidRPr="007D2661" w:rsidRDefault="00AE3340" w:rsidP="003150B9">
            <w:pPr>
              <w:pStyle w:val="Normal11pt"/>
            </w:pPr>
            <w:r w:rsidRPr="007D2661">
              <w:t xml:space="preserve">&lt;50 </w:t>
            </w:r>
            <w:r>
              <w:t>año</w:t>
            </w:r>
            <w:r w:rsidRPr="007D2661">
              <w:t>s</w:t>
            </w:r>
          </w:p>
        </w:tc>
        <w:tc>
          <w:tcPr>
            <w:tcW w:w="2160" w:type="dxa"/>
            <w:tcBorders>
              <w:top w:val="nil"/>
              <w:left w:val="single" w:sz="4" w:space="0" w:color="auto"/>
              <w:bottom w:val="nil"/>
              <w:right w:val="single" w:sz="4" w:space="0" w:color="auto"/>
            </w:tcBorders>
          </w:tcPr>
          <w:p w14:paraId="583F1D17" w14:textId="77777777" w:rsidR="00AE3340" w:rsidRPr="007D2661" w:rsidRDefault="00AE3340" w:rsidP="00DD4179">
            <w:pPr>
              <w:pStyle w:val="Normal11pt"/>
              <w:jc w:val="center"/>
            </w:pPr>
            <w:r w:rsidRPr="007D2661">
              <w:t>260</w:t>
            </w:r>
          </w:p>
        </w:tc>
        <w:tc>
          <w:tcPr>
            <w:tcW w:w="1934" w:type="dxa"/>
            <w:tcBorders>
              <w:top w:val="nil"/>
              <w:left w:val="single" w:sz="4" w:space="0" w:color="auto"/>
              <w:bottom w:val="nil"/>
              <w:right w:val="single" w:sz="4" w:space="0" w:color="auto"/>
            </w:tcBorders>
          </w:tcPr>
          <w:p w14:paraId="084BCF81" w14:textId="77777777" w:rsidR="00AE3340" w:rsidRPr="007D2661" w:rsidRDefault="00AE3340" w:rsidP="00DD4179">
            <w:pPr>
              <w:pStyle w:val="Normal11pt"/>
              <w:jc w:val="center"/>
            </w:pPr>
            <w:r w:rsidRPr="007D2661">
              <w:t>0</w:t>
            </w:r>
            <w:r>
              <w:t>,</w:t>
            </w:r>
            <w:r w:rsidRPr="007D2661">
              <w:t>67</w:t>
            </w:r>
          </w:p>
        </w:tc>
        <w:tc>
          <w:tcPr>
            <w:tcW w:w="1935" w:type="dxa"/>
            <w:tcBorders>
              <w:top w:val="nil"/>
              <w:left w:val="single" w:sz="4" w:space="0" w:color="auto"/>
              <w:bottom w:val="nil"/>
              <w:right w:val="single" w:sz="4" w:space="0" w:color="auto"/>
            </w:tcBorders>
          </w:tcPr>
          <w:p w14:paraId="5F643AAA" w14:textId="77777777" w:rsidR="00AE3340" w:rsidRPr="007D2661" w:rsidRDefault="00AE3340" w:rsidP="00DD4179">
            <w:pPr>
              <w:pStyle w:val="Normal11pt"/>
              <w:jc w:val="center"/>
            </w:pPr>
            <w:r w:rsidRPr="007D2661">
              <w:t>0</w:t>
            </w:r>
            <w:r>
              <w:t>,</w:t>
            </w:r>
            <w:r w:rsidRPr="007D2661">
              <w:t>43-1</w:t>
            </w:r>
            <w:r>
              <w:t>,</w:t>
            </w:r>
            <w:r w:rsidRPr="007D2661">
              <w:t>05</w:t>
            </w:r>
          </w:p>
        </w:tc>
      </w:tr>
      <w:tr w:rsidR="00AE3340" w:rsidRPr="007D2661" w14:paraId="414BC25A" w14:textId="77777777">
        <w:trPr>
          <w:jc w:val="center"/>
        </w:trPr>
        <w:tc>
          <w:tcPr>
            <w:tcW w:w="2340" w:type="dxa"/>
            <w:tcBorders>
              <w:top w:val="nil"/>
              <w:left w:val="single" w:sz="4" w:space="0" w:color="auto"/>
              <w:bottom w:val="single" w:sz="4" w:space="0" w:color="auto"/>
              <w:right w:val="single" w:sz="4" w:space="0" w:color="auto"/>
            </w:tcBorders>
          </w:tcPr>
          <w:p w14:paraId="53C5A62A" w14:textId="77777777" w:rsidR="00AE3340" w:rsidRPr="007D2661" w:rsidRDefault="00AE3340" w:rsidP="00DD4179">
            <w:pPr>
              <w:pStyle w:val="Normal11pt"/>
            </w:pPr>
            <w:r w:rsidRPr="007D2661">
              <w:t>≥</w:t>
            </w:r>
            <w:r>
              <w:t>50 año</w:t>
            </w:r>
            <w:r w:rsidRPr="007D2661">
              <w:t>s</w:t>
            </w:r>
          </w:p>
        </w:tc>
        <w:tc>
          <w:tcPr>
            <w:tcW w:w="2160" w:type="dxa"/>
            <w:tcBorders>
              <w:top w:val="nil"/>
              <w:left w:val="single" w:sz="4" w:space="0" w:color="auto"/>
              <w:bottom w:val="single" w:sz="4" w:space="0" w:color="auto"/>
              <w:right w:val="single" w:sz="4" w:space="0" w:color="auto"/>
            </w:tcBorders>
          </w:tcPr>
          <w:p w14:paraId="60848A79" w14:textId="77777777" w:rsidR="00AE3340" w:rsidRPr="007D2661" w:rsidRDefault="00AE3340" w:rsidP="00DD4179">
            <w:pPr>
              <w:pStyle w:val="Normal11pt"/>
              <w:jc w:val="center"/>
            </w:pPr>
            <w:r w:rsidRPr="007D2661">
              <w:t>279</w:t>
            </w:r>
          </w:p>
        </w:tc>
        <w:tc>
          <w:tcPr>
            <w:tcW w:w="1934" w:type="dxa"/>
            <w:tcBorders>
              <w:top w:val="nil"/>
              <w:left w:val="single" w:sz="4" w:space="0" w:color="auto"/>
              <w:bottom w:val="single" w:sz="4" w:space="0" w:color="auto"/>
              <w:right w:val="single" w:sz="4" w:space="0" w:color="auto"/>
            </w:tcBorders>
          </w:tcPr>
          <w:p w14:paraId="57C12F67" w14:textId="77777777" w:rsidR="00AE3340" w:rsidRPr="007D2661" w:rsidRDefault="00AE3340" w:rsidP="00DD4179">
            <w:pPr>
              <w:pStyle w:val="Normal11pt"/>
              <w:jc w:val="center"/>
            </w:pPr>
            <w:r w:rsidRPr="007D2661">
              <w:t>0</w:t>
            </w:r>
            <w:r>
              <w:t>,</w:t>
            </w:r>
            <w:r w:rsidRPr="007D2661">
              <w:t>67</w:t>
            </w:r>
          </w:p>
        </w:tc>
        <w:tc>
          <w:tcPr>
            <w:tcW w:w="1935" w:type="dxa"/>
            <w:tcBorders>
              <w:top w:val="nil"/>
              <w:left w:val="single" w:sz="4" w:space="0" w:color="auto"/>
              <w:bottom w:val="single" w:sz="4" w:space="0" w:color="auto"/>
              <w:right w:val="single" w:sz="4" w:space="0" w:color="auto"/>
            </w:tcBorders>
          </w:tcPr>
          <w:p w14:paraId="29446E64" w14:textId="77777777" w:rsidR="00AE3340" w:rsidRPr="007D2661" w:rsidRDefault="00AE3340" w:rsidP="00DD4179">
            <w:pPr>
              <w:pStyle w:val="Normal11pt"/>
              <w:jc w:val="center"/>
            </w:pPr>
            <w:r w:rsidRPr="007D2661">
              <w:t>0</w:t>
            </w:r>
            <w:r>
              <w:t>,</w:t>
            </w:r>
            <w:r w:rsidRPr="007D2661">
              <w:t>43-1</w:t>
            </w:r>
            <w:r>
              <w:t>,</w:t>
            </w:r>
            <w:r w:rsidRPr="007D2661">
              <w:t>05</w:t>
            </w:r>
          </w:p>
        </w:tc>
      </w:tr>
      <w:tr w:rsidR="00AE3340" w:rsidRPr="007D2661" w14:paraId="1E5D5012" w14:textId="77777777">
        <w:trPr>
          <w:jc w:val="center"/>
        </w:trPr>
        <w:tc>
          <w:tcPr>
            <w:tcW w:w="2340" w:type="dxa"/>
            <w:tcBorders>
              <w:top w:val="single" w:sz="4" w:space="0" w:color="auto"/>
              <w:left w:val="single" w:sz="4" w:space="0" w:color="auto"/>
              <w:bottom w:val="nil"/>
              <w:right w:val="single" w:sz="4" w:space="0" w:color="auto"/>
            </w:tcBorders>
          </w:tcPr>
          <w:p w14:paraId="126BD03D" w14:textId="77777777" w:rsidR="00AE3340" w:rsidRPr="007D2661" w:rsidRDefault="00AE3340" w:rsidP="003150B9">
            <w:pPr>
              <w:pStyle w:val="Normal11pt"/>
              <w:rPr>
                <w:b/>
                <w:bCs/>
              </w:rPr>
            </w:pPr>
            <w:r>
              <w:rPr>
                <w:b/>
                <w:bCs/>
              </w:rPr>
              <w:t>C</w:t>
            </w:r>
            <w:r w:rsidRPr="007D2661">
              <w:rPr>
                <w:b/>
                <w:bCs/>
              </w:rPr>
              <w:t>ategor</w:t>
            </w:r>
            <w:r>
              <w:rPr>
                <w:b/>
                <w:bCs/>
              </w:rPr>
              <w:t>ía</w:t>
            </w:r>
            <w:r w:rsidRPr="007D2661">
              <w:rPr>
                <w:b/>
                <w:bCs/>
              </w:rPr>
              <w:t xml:space="preserve"> 2</w:t>
            </w:r>
            <w:r>
              <w:rPr>
                <w:b/>
                <w:bCs/>
              </w:rPr>
              <w:t xml:space="preserve"> de edad</w:t>
            </w:r>
          </w:p>
        </w:tc>
        <w:tc>
          <w:tcPr>
            <w:tcW w:w="2160" w:type="dxa"/>
            <w:tcBorders>
              <w:top w:val="single" w:sz="4" w:space="0" w:color="auto"/>
              <w:left w:val="single" w:sz="4" w:space="0" w:color="auto"/>
              <w:bottom w:val="nil"/>
              <w:right w:val="single" w:sz="4" w:space="0" w:color="auto"/>
            </w:tcBorders>
          </w:tcPr>
          <w:p w14:paraId="4D2069F5"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6F8DC5E0"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2CED1577" w14:textId="77777777" w:rsidR="00AE3340" w:rsidRPr="007D2661" w:rsidRDefault="00AE3340" w:rsidP="00DD4179">
            <w:pPr>
              <w:pStyle w:val="Normal11pt"/>
              <w:jc w:val="center"/>
            </w:pPr>
          </w:p>
        </w:tc>
      </w:tr>
      <w:tr w:rsidR="00AE3340" w:rsidRPr="007D2661" w14:paraId="6D0EB78F" w14:textId="77777777">
        <w:trPr>
          <w:jc w:val="center"/>
        </w:trPr>
        <w:tc>
          <w:tcPr>
            <w:tcW w:w="2340" w:type="dxa"/>
            <w:tcBorders>
              <w:top w:val="nil"/>
              <w:left w:val="single" w:sz="4" w:space="0" w:color="auto"/>
              <w:bottom w:val="nil"/>
              <w:right w:val="single" w:sz="4" w:space="0" w:color="auto"/>
            </w:tcBorders>
          </w:tcPr>
          <w:p w14:paraId="7CD59435" w14:textId="77777777" w:rsidR="00AE3340" w:rsidRPr="007D2661" w:rsidRDefault="00AE3340" w:rsidP="003150B9">
            <w:pPr>
              <w:pStyle w:val="Normal11pt"/>
            </w:pPr>
            <w:r w:rsidRPr="007D2661">
              <w:t xml:space="preserve">&lt;35 </w:t>
            </w:r>
            <w:r>
              <w:t>año</w:t>
            </w:r>
            <w:r w:rsidRPr="007D2661">
              <w:t>s</w:t>
            </w:r>
          </w:p>
        </w:tc>
        <w:tc>
          <w:tcPr>
            <w:tcW w:w="2160" w:type="dxa"/>
            <w:tcBorders>
              <w:top w:val="nil"/>
              <w:left w:val="single" w:sz="4" w:space="0" w:color="auto"/>
              <w:bottom w:val="nil"/>
              <w:right w:val="single" w:sz="4" w:space="0" w:color="auto"/>
            </w:tcBorders>
          </w:tcPr>
          <w:p w14:paraId="28A3B502" w14:textId="77777777" w:rsidR="00AE3340" w:rsidRPr="007D2661" w:rsidRDefault="00AE3340" w:rsidP="00DD4179">
            <w:pPr>
              <w:pStyle w:val="Normal11pt"/>
              <w:jc w:val="center"/>
            </w:pPr>
            <w:r w:rsidRPr="007D2661">
              <w:t>42</w:t>
            </w:r>
          </w:p>
        </w:tc>
        <w:tc>
          <w:tcPr>
            <w:tcW w:w="1934" w:type="dxa"/>
            <w:tcBorders>
              <w:top w:val="nil"/>
              <w:left w:val="single" w:sz="4" w:space="0" w:color="auto"/>
              <w:bottom w:val="nil"/>
              <w:right w:val="single" w:sz="4" w:space="0" w:color="auto"/>
            </w:tcBorders>
          </w:tcPr>
          <w:p w14:paraId="2B63DC07" w14:textId="77777777" w:rsidR="00AE3340" w:rsidRPr="007D2661" w:rsidRDefault="00AE3340" w:rsidP="00DD4179">
            <w:pPr>
              <w:pStyle w:val="Normal11pt"/>
              <w:jc w:val="center"/>
            </w:pPr>
            <w:r w:rsidRPr="007D2661">
              <w:t>0</w:t>
            </w:r>
            <w:r>
              <w:t>,</w:t>
            </w:r>
            <w:r w:rsidRPr="007D2661">
              <w:t>31</w:t>
            </w:r>
          </w:p>
        </w:tc>
        <w:tc>
          <w:tcPr>
            <w:tcW w:w="1935" w:type="dxa"/>
            <w:tcBorders>
              <w:top w:val="nil"/>
              <w:left w:val="single" w:sz="4" w:space="0" w:color="auto"/>
              <w:bottom w:val="nil"/>
              <w:right w:val="single" w:sz="4" w:space="0" w:color="auto"/>
            </w:tcBorders>
          </w:tcPr>
          <w:p w14:paraId="30FCCB44" w14:textId="77777777" w:rsidR="00AE3340" w:rsidRPr="007D2661" w:rsidRDefault="00AE3340" w:rsidP="00DD4179">
            <w:pPr>
              <w:pStyle w:val="Normal11pt"/>
              <w:jc w:val="center"/>
            </w:pPr>
            <w:r w:rsidRPr="007D2661">
              <w:t>0</w:t>
            </w:r>
            <w:r>
              <w:t>,</w:t>
            </w:r>
            <w:r w:rsidRPr="007D2661">
              <w:t>11-0</w:t>
            </w:r>
            <w:r>
              <w:t>,</w:t>
            </w:r>
            <w:r w:rsidRPr="007D2661">
              <w:t>89</w:t>
            </w:r>
          </w:p>
        </w:tc>
      </w:tr>
      <w:tr w:rsidR="00AE3340" w:rsidRPr="007D2661" w14:paraId="1E42858D" w14:textId="77777777">
        <w:trPr>
          <w:jc w:val="center"/>
        </w:trPr>
        <w:tc>
          <w:tcPr>
            <w:tcW w:w="2340" w:type="dxa"/>
            <w:tcBorders>
              <w:top w:val="nil"/>
              <w:left w:val="single" w:sz="4" w:space="0" w:color="auto"/>
              <w:bottom w:val="single" w:sz="4" w:space="0" w:color="auto"/>
              <w:right w:val="single" w:sz="4" w:space="0" w:color="auto"/>
            </w:tcBorders>
          </w:tcPr>
          <w:p w14:paraId="68A4CA34" w14:textId="77777777" w:rsidR="00AE3340" w:rsidRPr="007D2661" w:rsidRDefault="00AE3340" w:rsidP="00DD4179">
            <w:pPr>
              <w:pStyle w:val="Normal11pt"/>
            </w:pPr>
            <w:r w:rsidRPr="007D2661">
              <w:t>≥</w:t>
            </w:r>
            <w:r>
              <w:t>35 año</w:t>
            </w:r>
            <w:r w:rsidRPr="007D2661">
              <w:t>s</w:t>
            </w:r>
          </w:p>
        </w:tc>
        <w:tc>
          <w:tcPr>
            <w:tcW w:w="2160" w:type="dxa"/>
            <w:tcBorders>
              <w:top w:val="nil"/>
              <w:left w:val="single" w:sz="4" w:space="0" w:color="auto"/>
              <w:bottom w:val="single" w:sz="4" w:space="0" w:color="auto"/>
              <w:right w:val="single" w:sz="4" w:space="0" w:color="auto"/>
            </w:tcBorders>
          </w:tcPr>
          <w:p w14:paraId="14EE2467" w14:textId="77777777" w:rsidR="00AE3340" w:rsidRPr="007D2661" w:rsidRDefault="00AE3340" w:rsidP="00DD4179">
            <w:pPr>
              <w:pStyle w:val="Normal11pt"/>
              <w:jc w:val="center"/>
            </w:pPr>
            <w:r w:rsidRPr="007D2661">
              <w:t>497</w:t>
            </w:r>
          </w:p>
        </w:tc>
        <w:tc>
          <w:tcPr>
            <w:tcW w:w="1934" w:type="dxa"/>
            <w:tcBorders>
              <w:top w:val="nil"/>
              <w:left w:val="single" w:sz="4" w:space="0" w:color="auto"/>
              <w:bottom w:val="single" w:sz="4" w:space="0" w:color="auto"/>
              <w:right w:val="single" w:sz="4" w:space="0" w:color="auto"/>
            </w:tcBorders>
          </w:tcPr>
          <w:p w14:paraId="0EF75265" w14:textId="77777777" w:rsidR="00AE3340" w:rsidRPr="007D2661" w:rsidRDefault="00AE3340" w:rsidP="00DD4179">
            <w:pPr>
              <w:pStyle w:val="Normal11pt"/>
              <w:jc w:val="center"/>
            </w:pPr>
            <w:r w:rsidRPr="007D2661">
              <w:t>0</w:t>
            </w:r>
            <w:r>
              <w:t>,</w:t>
            </w:r>
            <w:r w:rsidRPr="007D2661">
              <w:t>73</w:t>
            </w:r>
          </w:p>
        </w:tc>
        <w:tc>
          <w:tcPr>
            <w:tcW w:w="1935" w:type="dxa"/>
            <w:tcBorders>
              <w:top w:val="nil"/>
              <w:left w:val="single" w:sz="4" w:space="0" w:color="auto"/>
              <w:bottom w:val="single" w:sz="4" w:space="0" w:color="auto"/>
              <w:right w:val="single" w:sz="4" w:space="0" w:color="auto"/>
            </w:tcBorders>
          </w:tcPr>
          <w:p w14:paraId="4120B167" w14:textId="77777777" w:rsidR="00AE3340" w:rsidRPr="007D2661" w:rsidRDefault="00AE3340" w:rsidP="00DD4179">
            <w:pPr>
              <w:pStyle w:val="Normal11pt"/>
              <w:jc w:val="center"/>
            </w:pPr>
            <w:r w:rsidRPr="007D2661">
              <w:t>0</w:t>
            </w:r>
            <w:r>
              <w:t>,</w:t>
            </w:r>
            <w:r w:rsidRPr="007D2661">
              <w:t>52-1</w:t>
            </w:r>
            <w:r>
              <w:t>,</w:t>
            </w:r>
            <w:r w:rsidRPr="007D2661">
              <w:t>01</w:t>
            </w:r>
          </w:p>
        </w:tc>
      </w:tr>
      <w:tr w:rsidR="00AE3340" w:rsidRPr="007D2661" w14:paraId="75AE13C0" w14:textId="77777777">
        <w:trPr>
          <w:jc w:val="center"/>
        </w:trPr>
        <w:tc>
          <w:tcPr>
            <w:tcW w:w="2340" w:type="dxa"/>
            <w:tcBorders>
              <w:top w:val="single" w:sz="4" w:space="0" w:color="auto"/>
              <w:left w:val="single" w:sz="4" w:space="0" w:color="auto"/>
              <w:bottom w:val="nil"/>
              <w:right w:val="single" w:sz="4" w:space="0" w:color="auto"/>
            </w:tcBorders>
          </w:tcPr>
          <w:p w14:paraId="790A307C" w14:textId="77777777" w:rsidR="00AE3340" w:rsidRPr="007D2661" w:rsidRDefault="00AE3340" w:rsidP="003150B9">
            <w:pPr>
              <w:pStyle w:val="Normal11pt"/>
            </w:pPr>
            <w:r>
              <w:rPr>
                <w:b/>
                <w:bCs/>
              </w:rPr>
              <w:t>Estado del receptor h</w:t>
            </w:r>
            <w:r w:rsidRPr="007D2661">
              <w:rPr>
                <w:b/>
                <w:bCs/>
              </w:rPr>
              <w:t>ormonal</w:t>
            </w:r>
          </w:p>
        </w:tc>
        <w:tc>
          <w:tcPr>
            <w:tcW w:w="2160" w:type="dxa"/>
            <w:tcBorders>
              <w:top w:val="single" w:sz="4" w:space="0" w:color="auto"/>
              <w:left w:val="single" w:sz="4" w:space="0" w:color="auto"/>
              <w:bottom w:val="nil"/>
              <w:right w:val="single" w:sz="4" w:space="0" w:color="auto"/>
            </w:tcBorders>
          </w:tcPr>
          <w:p w14:paraId="16F30314"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03C9DDD3"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724FAD08" w14:textId="77777777" w:rsidR="00AE3340" w:rsidRPr="007D2661" w:rsidRDefault="00AE3340" w:rsidP="00DD4179">
            <w:pPr>
              <w:pStyle w:val="Normal11pt"/>
              <w:jc w:val="center"/>
            </w:pPr>
          </w:p>
        </w:tc>
      </w:tr>
      <w:tr w:rsidR="00AE3340" w:rsidRPr="007D2661" w14:paraId="5A158AF4" w14:textId="77777777">
        <w:trPr>
          <w:trHeight w:val="92"/>
          <w:jc w:val="center"/>
        </w:trPr>
        <w:tc>
          <w:tcPr>
            <w:tcW w:w="2340" w:type="dxa"/>
            <w:tcBorders>
              <w:top w:val="nil"/>
              <w:left w:val="single" w:sz="4" w:space="0" w:color="auto"/>
              <w:bottom w:val="nil"/>
              <w:right w:val="single" w:sz="4" w:space="0" w:color="auto"/>
            </w:tcBorders>
          </w:tcPr>
          <w:p w14:paraId="323892BB" w14:textId="77777777" w:rsidR="00AE3340" w:rsidRPr="007D2661" w:rsidRDefault="00AE3340" w:rsidP="003150B9">
            <w:pPr>
              <w:pStyle w:val="Normal11pt"/>
            </w:pPr>
            <w:r w:rsidRPr="007D2661">
              <w:t>Negativ</w:t>
            </w:r>
            <w:r>
              <w:t>o</w:t>
            </w:r>
          </w:p>
        </w:tc>
        <w:tc>
          <w:tcPr>
            <w:tcW w:w="2160" w:type="dxa"/>
            <w:tcBorders>
              <w:top w:val="nil"/>
              <w:left w:val="single" w:sz="4" w:space="0" w:color="auto"/>
              <w:bottom w:val="nil"/>
              <w:right w:val="single" w:sz="4" w:space="0" w:color="auto"/>
            </w:tcBorders>
          </w:tcPr>
          <w:p w14:paraId="3F61CBA7" w14:textId="77777777" w:rsidR="00AE3340" w:rsidRPr="007D2661" w:rsidRDefault="00AE3340" w:rsidP="00DD4179">
            <w:pPr>
              <w:pStyle w:val="Normal11pt"/>
              <w:jc w:val="center"/>
            </w:pPr>
            <w:r w:rsidRPr="007D2661">
              <w:t>19</w:t>
            </w:r>
            <w:r>
              <w:t>5</w:t>
            </w:r>
          </w:p>
        </w:tc>
        <w:tc>
          <w:tcPr>
            <w:tcW w:w="1934" w:type="dxa"/>
            <w:tcBorders>
              <w:top w:val="nil"/>
              <w:left w:val="single" w:sz="4" w:space="0" w:color="auto"/>
              <w:bottom w:val="nil"/>
              <w:right w:val="single" w:sz="4" w:space="0" w:color="auto"/>
            </w:tcBorders>
          </w:tcPr>
          <w:p w14:paraId="25CE9698" w14:textId="77777777" w:rsidR="00AE3340" w:rsidRPr="007D2661" w:rsidRDefault="00AE3340" w:rsidP="00DD4179">
            <w:pPr>
              <w:pStyle w:val="Normal11pt"/>
              <w:jc w:val="center"/>
            </w:pPr>
            <w:r w:rsidRPr="007D2661">
              <w:t>0</w:t>
            </w:r>
            <w:r>
              <w:t>,</w:t>
            </w:r>
            <w:r w:rsidRPr="007D2661">
              <w:t>7</w:t>
            </w:r>
          </w:p>
        </w:tc>
        <w:tc>
          <w:tcPr>
            <w:tcW w:w="1935" w:type="dxa"/>
            <w:tcBorders>
              <w:top w:val="nil"/>
              <w:left w:val="single" w:sz="4" w:space="0" w:color="auto"/>
              <w:bottom w:val="nil"/>
              <w:right w:val="single" w:sz="4" w:space="0" w:color="auto"/>
            </w:tcBorders>
          </w:tcPr>
          <w:p w14:paraId="0173FF4B" w14:textId="77777777" w:rsidR="00AE3340" w:rsidRPr="007D2661" w:rsidRDefault="00AE3340" w:rsidP="00DD4179">
            <w:pPr>
              <w:pStyle w:val="Normal11pt"/>
              <w:jc w:val="center"/>
            </w:pPr>
            <w:r w:rsidRPr="007D2661">
              <w:t>0</w:t>
            </w:r>
            <w:r>
              <w:t>,</w:t>
            </w:r>
            <w:r w:rsidRPr="007D2661">
              <w:t>45-1</w:t>
            </w:r>
            <w:r>
              <w:t>,</w:t>
            </w:r>
            <w:r w:rsidRPr="007D2661">
              <w:t>1</w:t>
            </w:r>
          </w:p>
        </w:tc>
      </w:tr>
      <w:tr w:rsidR="00AE3340" w:rsidRPr="007D2661" w14:paraId="5E6EEE3E" w14:textId="77777777">
        <w:trPr>
          <w:jc w:val="center"/>
        </w:trPr>
        <w:tc>
          <w:tcPr>
            <w:tcW w:w="2340" w:type="dxa"/>
            <w:tcBorders>
              <w:top w:val="nil"/>
              <w:left w:val="single" w:sz="4" w:space="0" w:color="auto"/>
              <w:bottom w:val="single" w:sz="4" w:space="0" w:color="auto"/>
              <w:right w:val="single" w:sz="4" w:space="0" w:color="auto"/>
            </w:tcBorders>
          </w:tcPr>
          <w:p w14:paraId="0780A104" w14:textId="77777777" w:rsidR="00AE3340" w:rsidRPr="007D2661" w:rsidRDefault="00AE3340" w:rsidP="00DD4179">
            <w:pPr>
              <w:pStyle w:val="Normal11pt"/>
            </w:pPr>
            <w:r w:rsidRPr="007D2661">
              <w:t>Po</w:t>
            </w:r>
            <w:r>
              <w:t>sitivo</w:t>
            </w:r>
          </w:p>
        </w:tc>
        <w:tc>
          <w:tcPr>
            <w:tcW w:w="2160" w:type="dxa"/>
            <w:tcBorders>
              <w:top w:val="nil"/>
              <w:left w:val="single" w:sz="4" w:space="0" w:color="auto"/>
              <w:bottom w:val="single" w:sz="4" w:space="0" w:color="auto"/>
              <w:right w:val="single" w:sz="4" w:space="0" w:color="auto"/>
            </w:tcBorders>
          </w:tcPr>
          <w:p w14:paraId="6CADC462" w14:textId="77777777" w:rsidR="00AE3340" w:rsidRPr="007D2661" w:rsidRDefault="00AE3340" w:rsidP="00DD4179">
            <w:pPr>
              <w:pStyle w:val="Normal11pt"/>
              <w:jc w:val="center"/>
            </w:pPr>
            <w:r w:rsidRPr="007D2661">
              <w:t>344</w:t>
            </w:r>
          </w:p>
        </w:tc>
        <w:tc>
          <w:tcPr>
            <w:tcW w:w="1934" w:type="dxa"/>
            <w:tcBorders>
              <w:top w:val="nil"/>
              <w:left w:val="single" w:sz="4" w:space="0" w:color="auto"/>
              <w:bottom w:val="single" w:sz="4" w:space="0" w:color="auto"/>
              <w:right w:val="single" w:sz="4" w:space="0" w:color="auto"/>
            </w:tcBorders>
          </w:tcPr>
          <w:p w14:paraId="6153CAB4" w14:textId="77777777" w:rsidR="00AE3340" w:rsidRPr="007D2661" w:rsidRDefault="00AE3340" w:rsidP="00DD4179">
            <w:pPr>
              <w:pStyle w:val="Normal11pt"/>
              <w:jc w:val="center"/>
            </w:pPr>
            <w:r w:rsidRPr="007D2661">
              <w:t>0</w:t>
            </w:r>
            <w:r>
              <w:t>,</w:t>
            </w:r>
            <w:r w:rsidRPr="007D2661">
              <w:t>62</w:t>
            </w:r>
          </w:p>
        </w:tc>
        <w:tc>
          <w:tcPr>
            <w:tcW w:w="1935" w:type="dxa"/>
            <w:tcBorders>
              <w:top w:val="nil"/>
              <w:left w:val="single" w:sz="4" w:space="0" w:color="auto"/>
              <w:bottom w:val="single" w:sz="4" w:space="0" w:color="auto"/>
              <w:right w:val="single" w:sz="4" w:space="0" w:color="auto"/>
            </w:tcBorders>
          </w:tcPr>
          <w:p w14:paraId="669432D4" w14:textId="77777777" w:rsidR="00AE3340" w:rsidRPr="007D2661" w:rsidRDefault="00AE3340" w:rsidP="00DD4179">
            <w:pPr>
              <w:pStyle w:val="Normal11pt"/>
              <w:jc w:val="center"/>
            </w:pPr>
            <w:r w:rsidRPr="007D2661">
              <w:t>0</w:t>
            </w:r>
            <w:r>
              <w:t>,</w:t>
            </w:r>
            <w:r w:rsidRPr="007D2661">
              <w:t>4-0</w:t>
            </w:r>
            <w:r>
              <w:t>,</w:t>
            </w:r>
            <w:r w:rsidRPr="007D2661">
              <w:t>97</w:t>
            </w:r>
          </w:p>
        </w:tc>
      </w:tr>
      <w:tr w:rsidR="00AE3340" w:rsidRPr="007D2661" w14:paraId="649B2636" w14:textId="77777777">
        <w:trPr>
          <w:jc w:val="center"/>
        </w:trPr>
        <w:tc>
          <w:tcPr>
            <w:tcW w:w="2340" w:type="dxa"/>
            <w:tcBorders>
              <w:top w:val="single" w:sz="4" w:space="0" w:color="auto"/>
              <w:left w:val="single" w:sz="4" w:space="0" w:color="auto"/>
              <w:bottom w:val="nil"/>
              <w:right w:val="single" w:sz="4" w:space="0" w:color="auto"/>
            </w:tcBorders>
          </w:tcPr>
          <w:p w14:paraId="60B6AAB2" w14:textId="77777777" w:rsidR="00AE3340" w:rsidRPr="007D2661" w:rsidRDefault="00AE3340" w:rsidP="003150B9">
            <w:pPr>
              <w:pStyle w:val="Normal11pt"/>
              <w:rPr>
                <w:b/>
                <w:bCs/>
              </w:rPr>
            </w:pPr>
            <w:r w:rsidRPr="007D2661">
              <w:rPr>
                <w:b/>
                <w:bCs/>
              </w:rPr>
              <w:t>T</w:t>
            </w:r>
            <w:r>
              <w:rPr>
                <w:b/>
                <w:bCs/>
              </w:rPr>
              <w:t>amaño del t</w:t>
            </w:r>
            <w:r w:rsidRPr="007D2661">
              <w:rPr>
                <w:b/>
                <w:bCs/>
              </w:rPr>
              <w:t xml:space="preserve">umor </w:t>
            </w:r>
          </w:p>
        </w:tc>
        <w:tc>
          <w:tcPr>
            <w:tcW w:w="2160" w:type="dxa"/>
            <w:tcBorders>
              <w:top w:val="single" w:sz="4" w:space="0" w:color="auto"/>
              <w:left w:val="single" w:sz="4" w:space="0" w:color="auto"/>
              <w:bottom w:val="nil"/>
              <w:right w:val="single" w:sz="4" w:space="0" w:color="auto"/>
            </w:tcBorders>
          </w:tcPr>
          <w:p w14:paraId="5ABF5743"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7983950E"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47FA339F" w14:textId="77777777" w:rsidR="00AE3340" w:rsidRPr="007D2661" w:rsidRDefault="00AE3340" w:rsidP="00DD4179">
            <w:pPr>
              <w:pStyle w:val="Normal11pt"/>
              <w:jc w:val="center"/>
            </w:pPr>
          </w:p>
        </w:tc>
      </w:tr>
      <w:tr w:rsidR="00AE3340" w:rsidRPr="007D2661" w14:paraId="09A6918B" w14:textId="77777777">
        <w:trPr>
          <w:jc w:val="center"/>
        </w:trPr>
        <w:tc>
          <w:tcPr>
            <w:tcW w:w="2340" w:type="dxa"/>
            <w:tcBorders>
              <w:top w:val="nil"/>
              <w:left w:val="single" w:sz="4" w:space="0" w:color="auto"/>
              <w:bottom w:val="nil"/>
              <w:right w:val="single" w:sz="4" w:space="0" w:color="auto"/>
            </w:tcBorders>
          </w:tcPr>
          <w:p w14:paraId="2F15E273" w14:textId="77777777" w:rsidR="00AE3340" w:rsidRPr="007D2661" w:rsidRDefault="00AE3340" w:rsidP="00DD4179">
            <w:pPr>
              <w:pStyle w:val="Normal11pt"/>
            </w:pPr>
            <w:r w:rsidRPr="007D2661">
              <w:sym w:font="Symbol" w:char="F0A3"/>
            </w:r>
            <w:r w:rsidRPr="007D2661">
              <w:t>2 cm</w:t>
            </w:r>
          </w:p>
        </w:tc>
        <w:tc>
          <w:tcPr>
            <w:tcW w:w="2160" w:type="dxa"/>
            <w:tcBorders>
              <w:top w:val="nil"/>
              <w:left w:val="single" w:sz="4" w:space="0" w:color="auto"/>
              <w:bottom w:val="nil"/>
              <w:right w:val="single" w:sz="4" w:space="0" w:color="auto"/>
            </w:tcBorders>
          </w:tcPr>
          <w:p w14:paraId="759D20C7" w14:textId="77777777" w:rsidR="00AE3340" w:rsidRPr="007D2661" w:rsidRDefault="00AE3340" w:rsidP="00DD4179">
            <w:pPr>
              <w:pStyle w:val="Normal11pt"/>
              <w:jc w:val="center"/>
            </w:pPr>
            <w:r w:rsidRPr="007D2661">
              <w:t>285</w:t>
            </w:r>
          </w:p>
        </w:tc>
        <w:tc>
          <w:tcPr>
            <w:tcW w:w="1934" w:type="dxa"/>
            <w:tcBorders>
              <w:top w:val="nil"/>
              <w:left w:val="single" w:sz="4" w:space="0" w:color="auto"/>
              <w:bottom w:val="nil"/>
              <w:right w:val="single" w:sz="4" w:space="0" w:color="auto"/>
            </w:tcBorders>
          </w:tcPr>
          <w:p w14:paraId="27FF6BAE" w14:textId="77777777" w:rsidR="00AE3340" w:rsidRPr="007D2661" w:rsidRDefault="00AE3340" w:rsidP="00DD4179">
            <w:pPr>
              <w:pStyle w:val="Normal11pt"/>
              <w:jc w:val="center"/>
            </w:pPr>
            <w:r w:rsidRPr="007D2661">
              <w:t>0</w:t>
            </w:r>
            <w:r>
              <w:t>,</w:t>
            </w:r>
            <w:r w:rsidRPr="007D2661">
              <w:t>69</w:t>
            </w:r>
          </w:p>
        </w:tc>
        <w:tc>
          <w:tcPr>
            <w:tcW w:w="1935" w:type="dxa"/>
            <w:tcBorders>
              <w:top w:val="nil"/>
              <w:left w:val="single" w:sz="4" w:space="0" w:color="auto"/>
              <w:bottom w:val="nil"/>
              <w:right w:val="single" w:sz="4" w:space="0" w:color="auto"/>
            </w:tcBorders>
          </w:tcPr>
          <w:p w14:paraId="0CD2AF95" w14:textId="77777777" w:rsidR="00AE3340" w:rsidRPr="007D2661" w:rsidRDefault="00AE3340" w:rsidP="00DD4179">
            <w:pPr>
              <w:pStyle w:val="Normal11pt"/>
              <w:jc w:val="center"/>
            </w:pPr>
            <w:r w:rsidRPr="007D2661">
              <w:t>0</w:t>
            </w:r>
            <w:r>
              <w:t>,</w:t>
            </w:r>
            <w:r w:rsidRPr="007D2661">
              <w:t>43-1</w:t>
            </w:r>
            <w:r>
              <w:t>,</w:t>
            </w:r>
            <w:r w:rsidRPr="007D2661">
              <w:t>1</w:t>
            </w:r>
          </w:p>
        </w:tc>
      </w:tr>
      <w:tr w:rsidR="00AE3340" w:rsidRPr="007D2661" w14:paraId="5E274AD2" w14:textId="77777777">
        <w:trPr>
          <w:jc w:val="center"/>
        </w:trPr>
        <w:tc>
          <w:tcPr>
            <w:tcW w:w="2340" w:type="dxa"/>
            <w:tcBorders>
              <w:top w:val="nil"/>
              <w:left w:val="single" w:sz="4" w:space="0" w:color="auto"/>
              <w:bottom w:val="single" w:sz="4" w:space="0" w:color="auto"/>
              <w:right w:val="single" w:sz="4" w:space="0" w:color="auto"/>
            </w:tcBorders>
          </w:tcPr>
          <w:p w14:paraId="562A2DA1" w14:textId="77777777" w:rsidR="00AE3340" w:rsidRPr="007D2661" w:rsidRDefault="00AE3340" w:rsidP="00DD4179">
            <w:pPr>
              <w:pStyle w:val="Normal11pt"/>
            </w:pPr>
            <w:r w:rsidRPr="007D2661">
              <w:t>&gt;2 cm</w:t>
            </w:r>
          </w:p>
        </w:tc>
        <w:tc>
          <w:tcPr>
            <w:tcW w:w="2160" w:type="dxa"/>
            <w:tcBorders>
              <w:top w:val="nil"/>
              <w:left w:val="single" w:sz="4" w:space="0" w:color="auto"/>
              <w:bottom w:val="single" w:sz="4" w:space="0" w:color="auto"/>
              <w:right w:val="single" w:sz="4" w:space="0" w:color="auto"/>
            </w:tcBorders>
          </w:tcPr>
          <w:p w14:paraId="2B2552CE" w14:textId="77777777" w:rsidR="00AE3340" w:rsidRPr="007D2661" w:rsidRDefault="00AE3340" w:rsidP="00DD4179">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51E67018" w14:textId="77777777" w:rsidR="00AE3340" w:rsidRPr="007D2661" w:rsidRDefault="00AE3340" w:rsidP="00DD4179">
            <w:pPr>
              <w:pStyle w:val="Normal11pt"/>
              <w:jc w:val="center"/>
            </w:pPr>
            <w:r w:rsidRPr="007D2661">
              <w:t>0</w:t>
            </w:r>
            <w:r>
              <w:t>,</w:t>
            </w:r>
            <w:r w:rsidRPr="007D2661">
              <w:t>68</w:t>
            </w:r>
          </w:p>
        </w:tc>
        <w:tc>
          <w:tcPr>
            <w:tcW w:w="1935" w:type="dxa"/>
            <w:tcBorders>
              <w:top w:val="nil"/>
              <w:left w:val="single" w:sz="4" w:space="0" w:color="auto"/>
              <w:bottom w:val="single" w:sz="4" w:space="0" w:color="auto"/>
              <w:right w:val="single" w:sz="4" w:space="0" w:color="auto"/>
            </w:tcBorders>
          </w:tcPr>
          <w:p w14:paraId="10671898" w14:textId="77777777" w:rsidR="00AE3340" w:rsidRPr="007D2661" w:rsidRDefault="00AE3340" w:rsidP="00DD4179">
            <w:pPr>
              <w:pStyle w:val="Normal11pt"/>
              <w:jc w:val="center"/>
            </w:pPr>
            <w:r w:rsidRPr="007D2661">
              <w:t>0</w:t>
            </w:r>
            <w:r>
              <w:t>,</w:t>
            </w:r>
            <w:r w:rsidRPr="007D2661">
              <w:t>45-1</w:t>
            </w:r>
            <w:r>
              <w:t>,</w:t>
            </w:r>
            <w:r w:rsidRPr="007D2661">
              <w:t>04</w:t>
            </w:r>
          </w:p>
        </w:tc>
      </w:tr>
      <w:tr w:rsidR="00AE3340" w:rsidRPr="007D2661" w14:paraId="087CC3AC" w14:textId="77777777">
        <w:trPr>
          <w:jc w:val="center"/>
        </w:trPr>
        <w:tc>
          <w:tcPr>
            <w:tcW w:w="2340" w:type="dxa"/>
            <w:tcBorders>
              <w:top w:val="single" w:sz="4" w:space="0" w:color="auto"/>
              <w:left w:val="single" w:sz="4" w:space="0" w:color="auto"/>
              <w:bottom w:val="nil"/>
              <w:right w:val="single" w:sz="4" w:space="0" w:color="auto"/>
            </w:tcBorders>
          </w:tcPr>
          <w:p w14:paraId="246E3EB2" w14:textId="77777777" w:rsidR="00AE3340" w:rsidRPr="007D2661" w:rsidRDefault="00AE3340" w:rsidP="003150B9">
            <w:pPr>
              <w:pStyle w:val="Normal11pt"/>
              <w:rPr>
                <w:b/>
                <w:bCs/>
              </w:rPr>
            </w:pPr>
            <w:r>
              <w:rPr>
                <w:b/>
                <w:bCs/>
              </w:rPr>
              <w:t>Grado h</w:t>
            </w:r>
            <w:r w:rsidRPr="007D2661">
              <w:rPr>
                <w:b/>
                <w:bCs/>
              </w:rPr>
              <w:t>istol</w:t>
            </w:r>
            <w:r>
              <w:rPr>
                <w:b/>
                <w:bCs/>
              </w:rPr>
              <w:t>ó</w:t>
            </w:r>
            <w:r w:rsidRPr="007D2661">
              <w:rPr>
                <w:b/>
                <w:bCs/>
              </w:rPr>
              <w:t>gic</w:t>
            </w:r>
            <w:r>
              <w:rPr>
                <w:b/>
                <w:bCs/>
              </w:rPr>
              <w:t>o</w:t>
            </w:r>
          </w:p>
        </w:tc>
        <w:tc>
          <w:tcPr>
            <w:tcW w:w="2160" w:type="dxa"/>
            <w:tcBorders>
              <w:top w:val="single" w:sz="4" w:space="0" w:color="auto"/>
              <w:left w:val="single" w:sz="4" w:space="0" w:color="auto"/>
              <w:bottom w:val="nil"/>
              <w:right w:val="single" w:sz="4" w:space="0" w:color="auto"/>
            </w:tcBorders>
          </w:tcPr>
          <w:p w14:paraId="3467F56D"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133F2A5F"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794934D5" w14:textId="77777777" w:rsidR="00AE3340" w:rsidRPr="007D2661" w:rsidRDefault="00AE3340" w:rsidP="00DD4179">
            <w:pPr>
              <w:pStyle w:val="Normal11pt"/>
              <w:jc w:val="center"/>
            </w:pPr>
          </w:p>
        </w:tc>
      </w:tr>
      <w:tr w:rsidR="00AE3340" w:rsidRPr="007D2661" w14:paraId="561EDFB1" w14:textId="77777777">
        <w:trPr>
          <w:jc w:val="center"/>
        </w:trPr>
        <w:tc>
          <w:tcPr>
            <w:tcW w:w="2340" w:type="dxa"/>
            <w:tcBorders>
              <w:top w:val="nil"/>
              <w:left w:val="single" w:sz="4" w:space="0" w:color="auto"/>
              <w:bottom w:val="nil"/>
              <w:right w:val="single" w:sz="4" w:space="0" w:color="auto"/>
            </w:tcBorders>
          </w:tcPr>
          <w:p w14:paraId="356B4D5D" w14:textId="77777777" w:rsidR="00AE3340" w:rsidRPr="003150B9" w:rsidRDefault="00AE3340" w:rsidP="003150B9">
            <w:pPr>
              <w:pStyle w:val="Normal11pt"/>
              <w:rPr>
                <w:lang w:val="es-ES"/>
              </w:rPr>
            </w:pPr>
            <w:r w:rsidRPr="003150B9">
              <w:rPr>
                <w:lang w:val="es-ES"/>
              </w:rPr>
              <w:t>Grado1 (incluído</w:t>
            </w:r>
            <w:r>
              <w:rPr>
                <w:lang w:val="es-ES"/>
              </w:rPr>
              <w:t>s</w:t>
            </w:r>
            <w:r w:rsidRPr="003150B9">
              <w:rPr>
                <w:lang w:val="es-ES"/>
              </w:rPr>
              <w:t xml:space="preserve"> grados no valorado</w:t>
            </w:r>
            <w:r>
              <w:rPr>
                <w:lang w:val="es-ES"/>
              </w:rPr>
              <w:t>s)</w:t>
            </w:r>
          </w:p>
        </w:tc>
        <w:tc>
          <w:tcPr>
            <w:tcW w:w="2160" w:type="dxa"/>
            <w:tcBorders>
              <w:top w:val="nil"/>
              <w:left w:val="single" w:sz="4" w:space="0" w:color="auto"/>
              <w:bottom w:val="nil"/>
              <w:right w:val="single" w:sz="4" w:space="0" w:color="auto"/>
            </w:tcBorders>
          </w:tcPr>
          <w:p w14:paraId="7083C53E" w14:textId="77777777" w:rsidR="00AE3340" w:rsidRPr="007D2661" w:rsidRDefault="00AE3340" w:rsidP="00DD4179">
            <w:pPr>
              <w:pStyle w:val="Normal11pt"/>
              <w:jc w:val="center"/>
            </w:pPr>
            <w:r w:rsidRPr="007D2661">
              <w:t>64</w:t>
            </w:r>
          </w:p>
        </w:tc>
        <w:tc>
          <w:tcPr>
            <w:tcW w:w="1934" w:type="dxa"/>
            <w:tcBorders>
              <w:top w:val="nil"/>
              <w:left w:val="single" w:sz="4" w:space="0" w:color="auto"/>
              <w:bottom w:val="nil"/>
              <w:right w:val="single" w:sz="4" w:space="0" w:color="auto"/>
            </w:tcBorders>
          </w:tcPr>
          <w:p w14:paraId="0A32E146" w14:textId="77777777" w:rsidR="00AE3340" w:rsidRPr="007D2661" w:rsidRDefault="00AE3340" w:rsidP="00DD4179">
            <w:pPr>
              <w:pStyle w:val="Normal11pt"/>
              <w:jc w:val="center"/>
            </w:pPr>
            <w:r w:rsidRPr="007D2661">
              <w:t>0</w:t>
            </w:r>
            <w:r>
              <w:t>,</w:t>
            </w:r>
            <w:r w:rsidRPr="007D2661">
              <w:t>79</w:t>
            </w:r>
          </w:p>
        </w:tc>
        <w:tc>
          <w:tcPr>
            <w:tcW w:w="1935" w:type="dxa"/>
            <w:tcBorders>
              <w:top w:val="nil"/>
              <w:left w:val="single" w:sz="4" w:space="0" w:color="auto"/>
              <w:bottom w:val="nil"/>
              <w:right w:val="single" w:sz="4" w:space="0" w:color="auto"/>
            </w:tcBorders>
          </w:tcPr>
          <w:p w14:paraId="5CF8F6BF" w14:textId="77777777" w:rsidR="00AE3340" w:rsidRPr="007D2661" w:rsidRDefault="00AE3340" w:rsidP="00DD4179">
            <w:pPr>
              <w:pStyle w:val="Normal11pt"/>
              <w:jc w:val="center"/>
            </w:pPr>
            <w:r w:rsidRPr="007D2661">
              <w:t>0</w:t>
            </w:r>
            <w:r>
              <w:t>,</w:t>
            </w:r>
            <w:r w:rsidRPr="007D2661">
              <w:t>24-2</w:t>
            </w:r>
            <w:r>
              <w:t>,</w:t>
            </w:r>
            <w:r w:rsidRPr="007D2661">
              <w:t>6</w:t>
            </w:r>
          </w:p>
        </w:tc>
      </w:tr>
      <w:tr w:rsidR="00AE3340" w:rsidRPr="007D2661" w14:paraId="131429EA" w14:textId="77777777">
        <w:trPr>
          <w:jc w:val="center"/>
        </w:trPr>
        <w:tc>
          <w:tcPr>
            <w:tcW w:w="2340" w:type="dxa"/>
            <w:tcBorders>
              <w:top w:val="nil"/>
              <w:left w:val="single" w:sz="4" w:space="0" w:color="auto"/>
              <w:bottom w:val="nil"/>
              <w:right w:val="single" w:sz="4" w:space="0" w:color="auto"/>
            </w:tcBorders>
          </w:tcPr>
          <w:p w14:paraId="79786F20" w14:textId="77777777" w:rsidR="00AE3340" w:rsidRPr="007D2661" w:rsidRDefault="00AE3340" w:rsidP="00DD4179">
            <w:pPr>
              <w:pStyle w:val="Normal11pt"/>
            </w:pPr>
            <w:r>
              <w:t>Grado</w:t>
            </w:r>
            <w:r w:rsidRPr="007D2661">
              <w:t xml:space="preserve"> 2</w:t>
            </w:r>
          </w:p>
        </w:tc>
        <w:tc>
          <w:tcPr>
            <w:tcW w:w="2160" w:type="dxa"/>
            <w:tcBorders>
              <w:top w:val="nil"/>
              <w:left w:val="single" w:sz="4" w:space="0" w:color="auto"/>
              <w:bottom w:val="nil"/>
              <w:right w:val="single" w:sz="4" w:space="0" w:color="auto"/>
            </w:tcBorders>
          </w:tcPr>
          <w:p w14:paraId="1C4C190F" w14:textId="77777777" w:rsidR="00AE3340" w:rsidRPr="007D2661" w:rsidRDefault="00AE3340" w:rsidP="00DD4179">
            <w:pPr>
              <w:pStyle w:val="Normal11pt"/>
              <w:jc w:val="center"/>
            </w:pPr>
            <w:r w:rsidRPr="007D2661">
              <w:t>216</w:t>
            </w:r>
          </w:p>
        </w:tc>
        <w:tc>
          <w:tcPr>
            <w:tcW w:w="1934" w:type="dxa"/>
            <w:tcBorders>
              <w:top w:val="nil"/>
              <w:left w:val="single" w:sz="4" w:space="0" w:color="auto"/>
              <w:bottom w:val="nil"/>
              <w:right w:val="single" w:sz="4" w:space="0" w:color="auto"/>
            </w:tcBorders>
          </w:tcPr>
          <w:p w14:paraId="2E6A26CC" w14:textId="77777777" w:rsidR="00AE3340" w:rsidRPr="007D2661" w:rsidRDefault="00AE3340" w:rsidP="00DD4179">
            <w:pPr>
              <w:pStyle w:val="Normal11pt"/>
              <w:jc w:val="center"/>
            </w:pPr>
            <w:r w:rsidRPr="007D2661">
              <w:t>0</w:t>
            </w:r>
            <w:r>
              <w:t>,</w:t>
            </w:r>
            <w:r w:rsidRPr="007D2661">
              <w:t>77</w:t>
            </w:r>
          </w:p>
        </w:tc>
        <w:tc>
          <w:tcPr>
            <w:tcW w:w="1935" w:type="dxa"/>
            <w:tcBorders>
              <w:top w:val="nil"/>
              <w:left w:val="single" w:sz="4" w:space="0" w:color="auto"/>
              <w:bottom w:val="nil"/>
              <w:right w:val="single" w:sz="4" w:space="0" w:color="auto"/>
            </w:tcBorders>
          </w:tcPr>
          <w:p w14:paraId="395F2B7D" w14:textId="77777777" w:rsidR="00AE3340" w:rsidRPr="007D2661" w:rsidRDefault="00AE3340" w:rsidP="00DD4179">
            <w:pPr>
              <w:pStyle w:val="Normal11pt"/>
              <w:jc w:val="center"/>
            </w:pPr>
            <w:r w:rsidRPr="007D2661">
              <w:t>0</w:t>
            </w:r>
            <w:r>
              <w:t>,</w:t>
            </w:r>
            <w:r w:rsidRPr="007D2661">
              <w:t>46-1</w:t>
            </w:r>
            <w:r>
              <w:t>,</w:t>
            </w:r>
            <w:r w:rsidRPr="007D2661">
              <w:t>3</w:t>
            </w:r>
          </w:p>
        </w:tc>
      </w:tr>
      <w:tr w:rsidR="00AE3340" w:rsidRPr="007D2661" w14:paraId="19CF432B" w14:textId="77777777">
        <w:trPr>
          <w:jc w:val="center"/>
        </w:trPr>
        <w:tc>
          <w:tcPr>
            <w:tcW w:w="2340" w:type="dxa"/>
            <w:tcBorders>
              <w:top w:val="nil"/>
              <w:left w:val="single" w:sz="4" w:space="0" w:color="auto"/>
              <w:bottom w:val="single" w:sz="4" w:space="0" w:color="auto"/>
              <w:right w:val="single" w:sz="4" w:space="0" w:color="auto"/>
            </w:tcBorders>
          </w:tcPr>
          <w:p w14:paraId="07989EC6" w14:textId="77777777" w:rsidR="00AE3340" w:rsidRPr="007D2661" w:rsidRDefault="00AE3340" w:rsidP="003150B9">
            <w:pPr>
              <w:pStyle w:val="Normal11pt"/>
            </w:pPr>
            <w:r w:rsidRPr="007D2661">
              <w:t>Grad</w:t>
            </w:r>
            <w:r>
              <w:t>o</w:t>
            </w:r>
            <w:r w:rsidRPr="007D2661">
              <w:t xml:space="preserve"> 3</w:t>
            </w:r>
          </w:p>
        </w:tc>
        <w:tc>
          <w:tcPr>
            <w:tcW w:w="2160" w:type="dxa"/>
            <w:tcBorders>
              <w:top w:val="nil"/>
              <w:left w:val="single" w:sz="4" w:space="0" w:color="auto"/>
              <w:bottom w:val="single" w:sz="4" w:space="0" w:color="auto"/>
              <w:right w:val="single" w:sz="4" w:space="0" w:color="auto"/>
            </w:tcBorders>
          </w:tcPr>
          <w:p w14:paraId="050FBE37" w14:textId="77777777" w:rsidR="00AE3340" w:rsidRPr="007D2661" w:rsidRDefault="00AE3340" w:rsidP="00DD4179">
            <w:pPr>
              <w:pStyle w:val="Normal11pt"/>
              <w:jc w:val="center"/>
            </w:pPr>
            <w:r w:rsidRPr="007D2661">
              <w:t>259</w:t>
            </w:r>
          </w:p>
        </w:tc>
        <w:tc>
          <w:tcPr>
            <w:tcW w:w="1934" w:type="dxa"/>
            <w:tcBorders>
              <w:top w:val="nil"/>
              <w:left w:val="single" w:sz="4" w:space="0" w:color="auto"/>
              <w:bottom w:val="single" w:sz="4" w:space="0" w:color="auto"/>
              <w:right w:val="single" w:sz="4" w:space="0" w:color="auto"/>
            </w:tcBorders>
          </w:tcPr>
          <w:p w14:paraId="480104DE" w14:textId="77777777" w:rsidR="00AE3340" w:rsidRPr="007D2661" w:rsidRDefault="00AE3340" w:rsidP="00DD4179">
            <w:pPr>
              <w:pStyle w:val="Normal11pt"/>
              <w:jc w:val="center"/>
            </w:pPr>
            <w:r w:rsidRPr="007D2661">
              <w:t>0</w:t>
            </w:r>
            <w:r>
              <w:t>,</w:t>
            </w:r>
            <w:r w:rsidRPr="007D2661">
              <w:t>59</w:t>
            </w:r>
          </w:p>
        </w:tc>
        <w:tc>
          <w:tcPr>
            <w:tcW w:w="1935" w:type="dxa"/>
            <w:tcBorders>
              <w:top w:val="nil"/>
              <w:left w:val="single" w:sz="4" w:space="0" w:color="auto"/>
              <w:bottom w:val="single" w:sz="4" w:space="0" w:color="auto"/>
              <w:right w:val="single" w:sz="4" w:space="0" w:color="auto"/>
            </w:tcBorders>
          </w:tcPr>
          <w:p w14:paraId="6A249E06" w14:textId="77777777" w:rsidR="00AE3340" w:rsidRPr="007D2661" w:rsidRDefault="00AE3340" w:rsidP="00DD4179">
            <w:pPr>
              <w:pStyle w:val="Normal11pt"/>
              <w:jc w:val="center"/>
            </w:pPr>
            <w:r w:rsidRPr="007D2661">
              <w:t>0</w:t>
            </w:r>
            <w:r>
              <w:t>,</w:t>
            </w:r>
            <w:r w:rsidRPr="007D2661">
              <w:t>39-0</w:t>
            </w:r>
            <w:r>
              <w:t>,</w:t>
            </w:r>
            <w:r w:rsidRPr="007D2661">
              <w:t>9</w:t>
            </w:r>
          </w:p>
        </w:tc>
      </w:tr>
      <w:tr w:rsidR="00AE3340" w:rsidRPr="007D2661" w14:paraId="01D77E3E" w14:textId="77777777">
        <w:trPr>
          <w:jc w:val="center"/>
        </w:trPr>
        <w:tc>
          <w:tcPr>
            <w:tcW w:w="2340" w:type="dxa"/>
            <w:tcBorders>
              <w:top w:val="single" w:sz="4" w:space="0" w:color="auto"/>
              <w:left w:val="single" w:sz="4" w:space="0" w:color="auto"/>
              <w:bottom w:val="nil"/>
              <w:right w:val="single" w:sz="4" w:space="0" w:color="auto"/>
            </w:tcBorders>
          </w:tcPr>
          <w:p w14:paraId="3F508D2E" w14:textId="77777777" w:rsidR="00AE3340" w:rsidRPr="007D2661" w:rsidRDefault="00AE3340" w:rsidP="00AC40AC">
            <w:pPr>
              <w:pStyle w:val="Normal11pt"/>
              <w:rPr>
                <w:b/>
                <w:bCs/>
              </w:rPr>
            </w:pPr>
            <w:r>
              <w:rPr>
                <w:b/>
                <w:bCs/>
              </w:rPr>
              <w:t>Estado m</w:t>
            </w:r>
            <w:r w:rsidRPr="007D2661">
              <w:rPr>
                <w:b/>
                <w:bCs/>
              </w:rPr>
              <w:t>enop</w:t>
            </w:r>
            <w:r>
              <w:rPr>
                <w:b/>
                <w:bCs/>
              </w:rPr>
              <w:t>áu</w:t>
            </w:r>
            <w:r w:rsidRPr="007D2661">
              <w:rPr>
                <w:b/>
                <w:bCs/>
              </w:rPr>
              <w:t>s</w:t>
            </w:r>
            <w:r>
              <w:rPr>
                <w:b/>
                <w:bCs/>
              </w:rPr>
              <w:t>ico</w:t>
            </w:r>
          </w:p>
        </w:tc>
        <w:tc>
          <w:tcPr>
            <w:tcW w:w="2160" w:type="dxa"/>
            <w:tcBorders>
              <w:top w:val="single" w:sz="4" w:space="0" w:color="auto"/>
              <w:left w:val="single" w:sz="4" w:space="0" w:color="auto"/>
              <w:bottom w:val="nil"/>
              <w:right w:val="single" w:sz="4" w:space="0" w:color="auto"/>
            </w:tcBorders>
          </w:tcPr>
          <w:p w14:paraId="1044FF45" w14:textId="77777777" w:rsidR="00AE3340" w:rsidRPr="007D2661" w:rsidRDefault="00AE3340" w:rsidP="00DD4179">
            <w:pPr>
              <w:pStyle w:val="Normal11pt"/>
              <w:jc w:val="center"/>
            </w:pPr>
          </w:p>
        </w:tc>
        <w:tc>
          <w:tcPr>
            <w:tcW w:w="1934" w:type="dxa"/>
            <w:tcBorders>
              <w:top w:val="single" w:sz="4" w:space="0" w:color="auto"/>
              <w:left w:val="single" w:sz="4" w:space="0" w:color="auto"/>
              <w:bottom w:val="nil"/>
              <w:right w:val="single" w:sz="4" w:space="0" w:color="auto"/>
            </w:tcBorders>
          </w:tcPr>
          <w:p w14:paraId="4201C093" w14:textId="77777777" w:rsidR="00AE3340" w:rsidRPr="007D2661" w:rsidRDefault="00AE3340" w:rsidP="00DD4179">
            <w:pPr>
              <w:pStyle w:val="Normal11pt"/>
              <w:jc w:val="center"/>
            </w:pPr>
          </w:p>
        </w:tc>
        <w:tc>
          <w:tcPr>
            <w:tcW w:w="1935" w:type="dxa"/>
            <w:tcBorders>
              <w:top w:val="single" w:sz="4" w:space="0" w:color="auto"/>
              <w:left w:val="single" w:sz="4" w:space="0" w:color="auto"/>
              <w:bottom w:val="nil"/>
              <w:right w:val="single" w:sz="4" w:space="0" w:color="auto"/>
            </w:tcBorders>
          </w:tcPr>
          <w:p w14:paraId="58459E51" w14:textId="77777777" w:rsidR="00AE3340" w:rsidRPr="007D2661" w:rsidRDefault="00AE3340" w:rsidP="00DD4179">
            <w:pPr>
              <w:pStyle w:val="Normal11pt"/>
              <w:jc w:val="center"/>
            </w:pPr>
          </w:p>
        </w:tc>
      </w:tr>
      <w:tr w:rsidR="00AE3340" w:rsidRPr="007D2661" w14:paraId="091FDDB7" w14:textId="77777777">
        <w:trPr>
          <w:jc w:val="center"/>
        </w:trPr>
        <w:tc>
          <w:tcPr>
            <w:tcW w:w="2340" w:type="dxa"/>
            <w:tcBorders>
              <w:top w:val="nil"/>
              <w:left w:val="single" w:sz="4" w:space="0" w:color="auto"/>
              <w:bottom w:val="nil"/>
              <w:right w:val="single" w:sz="4" w:space="0" w:color="auto"/>
            </w:tcBorders>
          </w:tcPr>
          <w:p w14:paraId="4312CAD1" w14:textId="77777777" w:rsidR="00AE3340" w:rsidRPr="007D2661" w:rsidRDefault="00AE3340" w:rsidP="00AC40AC">
            <w:pPr>
              <w:pStyle w:val="Normal11pt"/>
            </w:pPr>
            <w:r w:rsidRPr="007D2661">
              <w:t>Pre-Menop</w:t>
            </w:r>
            <w:r>
              <w:t>áu</w:t>
            </w:r>
            <w:r w:rsidRPr="007D2661">
              <w:t>s</w:t>
            </w:r>
            <w:r>
              <w:t>ico</w:t>
            </w:r>
          </w:p>
        </w:tc>
        <w:tc>
          <w:tcPr>
            <w:tcW w:w="2160" w:type="dxa"/>
            <w:tcBorders>
              <w:top w:val="nil"/>
              <w:left w:val="single" w:sz="4" w:space="0" w:color="auto"/>
              <w:bottom w:val="nil"/>
              <w:right w:val="single" w:sz="4" w:space="0" w:color="auto"/>
            </w:tcBorders>
          </w:tcPr>
          <w:p w14:paraId="42FB99E8" w14:textId="77777777" w:rsidR="00AE3340" w:rsidRPr="007D2661" w:rsidRDefault="00AE3340" w:rsidP="00DD4179">
            <w:pPr>
              <w:pStyle w:val="Normal11pt"/>
              <w:jc w:val="center"/>
            </w:pPr>
            <w:r w:rsidRPr="007D2661">
              <w:t>285</w:t>
            </w:r>
          </w:p>
        </w:tc>
        <w:tc>
          <w:tcPr>
            <w:tcW w:w="1934" w:type="dxa"/>
            <w:tcBorders>
              <w:top w:val="nil"/>
              <w:left w:val="single" w:sz="4" w:space="0" w:color="auto"/>
              <w:bottom w:val="nil"/>
              <w:right w:val="single" w:sz="4" w:space="0" w:color="auto"/>
            </w:tcBorders>
          </w:tcPr>
          <w:p w14:paraId="494C2BED" w14:textId="77777777" w:rsidR="00AE3340" w:rsidRPr="007D2661" w:rsidRDefault="00AE3340" w:rsidP="00DD4179">
            <w:pPr>
              <w:pStyle w:val="Normal11pt"/>
              <w:jc w:val="center"/>
            </w:pPr>
            <w:r w:rsidRPr="007D2661">
              <w:t>0</w:t>
            </w:r>
            <w:r>
              <w:t>,</w:t>
            </w:r>
            <w:r w:rsidRPr="007D2661">
              <w:t>64</w:t>
            </w:r>
          </w:p>
        </w:tc>
        <w:tc>
          <w:tcPr>
            <w:tcW w:w="1935" w:type="dxa"/>
            <w:tcBorders>
              <w:top w:val="nil"/>
              <w:left w:val="single" w:sz="4" w:space="0" w:color="auto"/>
              <w:bottom w:val="nil"/>
              <w:right w:val="single" w:sz="4" w:space="0" w:color="auto"/>
            </w:tcBorders>
          </w:tcPr>
          <w:p w14:paraId="0A3E0A5A" w14:textId="77777777" w:rsidR="00AE3340" w:rsidRPr="007D2661" w:rsidRDefault="00AE3340" w:rsidP="00DD4179">
            <w:pPr>
              <w:pStyle w:val="Normal11pt"/>
              <w:jc w:val="center"/>
            </w:pPr>
            <w:r w:rsidRPr="007D2661">
              <w:t>0</w:t>
            </w:r>
            <w:r>
              <w:t>,</w:t>
            </w:r>
            <w:r w:rsidRPr="007D2661">
              <w:t>40-1</w:t>
            </w:r>
          </w:p>
        </w:tc>
      </w:tr>
      <w:tr w:rsidR="00AE3340" w:rsidRPr="007D2661" w14:paraId="419BD713" w14:textId="77777777">
        <w:trPr>
          <w:jc w:val="center"/>
        </w:trPr>
        <w:tc>
          <w:tcPr>
            <w:tcW w:w="2340" w:type="dxa"/>
            <w:tcBorders>
              <w:top w:val="nil"/>
              <w:left w:val="single" w:sz="4" w:space="0" w:color="auto"/>
              <w:bottom w:val="single" w:sz="4" w:space="0" w:color="auto"/>
              <w:right w:val="single" w:sz="4" w:space="0" w:color="auto"/>
            </w:tcBorders>
          </w:tcPr>
          <w:p w14:paraId="26895FBE" w14:textId="77777777" w:rsidR="00AE3340" w:rsidRPr="007D2661" w:rsidRDefault="00AE3340" w:rsidP="00DD4179">
            <w:pPr>
              <w:pStyle w:val="Normal11pt"/>
            </w:pPr>
            <w:r w:rsidRPr="007D2661">
              <w:t>Post-Menop</w:t>
            </w:r>
            <w:r>
              <w:t>áusico</w:t>
            </w:r>
          </w:p>
        </w:tc>
        <w:tc>
          <w:tcPr>
            <w:tcW w:w="2160" w:type="dxa"/>
            <w:tcBorders>
              <w:top w:val="nil"/>
              <w:left w:val="single" w:sz="4" w:space="0" w:color="auto"/>
              <w:bottom w:val="single" w:sz="4" w:space="0" w:color="auto"/>
              <w:right w:val="single" w:sz="4" w:space="0" w:color="auto"/>
            </w:tcBorders>
          </w:tcPr>
          <w:p w14:paraId="7F2AC094" w14:textId="77777777" w:rsidR="00AE3340" w:rsidRPr="007D2661" w:rsidRDefault="00AE3340" w:rsidP="00DD4179">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262AF5B0" w14:textId="77777777" w:rsidR="00AE3340" w:rsidRPr="007D2661" w:rsidRDefault="00AE3340" w:rsidP="00DD4179">
            <w:pPr>
              <w:pStyle w:val="Normal11pt"/>
              <w:jc w:val="center"/>
            </w:pPr>
            <w:r w:rsidRPr="007D2661">
              <w:t>0</w:t>
            </w:r>
            <w:r>
              <w:t>,</w:t>
            </w:r>
            <w:r w:rsidRPr="007D2661">
              <w:t>72</w:t>
            </w:r>
          </w:p>
        </w:tc>
        <w:tc>
          <w:tcPr>
            <w:tcW w:w="1935" w:type="dxa"/>
            <w:tcBorders>
              <w:top w:val="nil"/>
              <w:left w:val="single" w:sz="4" w:space="0" w:color="auto"/>
              <w:bottom w:val="single" w:sz="4" w:space="0" w:color="auto"/>
              <w:right w:val="single" w:sz="4" w:space="0" w:color="auto"/>
            </w:tcBorders>
          </w:tcPr>
          <w:p w14:paraId="59202798" w14:textId="77777777" w:rsidR="00AE3340" w:rsidRPr="007D2661" w:rsidRDefault="00AE3340" w:rsidP="00DD4179">
            <w:pPr>
              <w:pStyle w:val="Normal11pt"/>
              <w:jc w:val="center"/>
            </w:pPr>
            <w:r w:rsidRPr="007D2661">
              <w:t>0</w:t>
            </w:r>
            <w:r>
              <w:t>,</w:t>
            </w:r>
            <w:r w:rsidRPr="007D2661">
              <w:t>47-1</w:t>
            </w:r>
            <w:r>
              <w:t>,</w:t>
            </w:r>
            <w:r w:rsidRPr="007D2661">
              <w:t>12</w:t>
            </w:r>
          </w:p>
        </w:tc>
      </w:tr>
    </w:tbl>
    <w:p w14:paraId="1296BA1D" w14:textId="77777777" w:rsidR="00AE3340" w:rsidRPr="00BE6435" w:rsidRDefault="00AE3340" w:rsidP="00BE6435">
      <w:pPr>
        <w:ind w:left="360"/>
        <w:rPr>
          <w:sz w:val="20"/>
          <w:szCs w:val="20"/>
        </w:rPr>
      </w:pPr>
      <w:r w:rsidRPr="00BE6435">
        <w:rPr>
          <w:sz w:val="20"/>
          <w:szCs w:val="20"/>
        </w:rPr>
        <w:t xml:space="preserve">*una razón de riesgos (TAC/FAC) menor de 1 indica que TAC </w:t>
      </w:r>
      <w:r>
        <w:rPr>
          <w:sz w:val="20"/>
          <w:szCs w:val="20"/>
        </w:rPr>
        <w:t>está relacionado con una mayor supervivencia libre de enfermedad frente a FAC</w:t>
      </w:r>
      <w:r w:rsidRPr="00BE6435">
        <w:rPr>
          <w:sz w:val="20"/>
          <w:szCs w:val="20"/>
        </w:rPr>
        <w:t>.</w:t>
      </w:r>
    </w:p>
    <w:p w14:paraId="3B6EA594" w14:textId="77777777" w:rsidR="00AE3340" w:rsidRDefault="00AE3340">
      <w:pPr>
        <w:tabs>
          <w:tab w:val="left" w:pos="-720"/>
          <w:tab w:val="left" w:pos="567"/>
        </w:tabs>
        <w:suppressAutoHyphens/>
        <w:outlineLvl w:val="0"/>
      </w:pPr>
    </w:p>
    <w:p w14:paraId="1ED2FDB4" w14:textId="77777777" w:rsidR="00AE3340" w:rsidRPr="001D61CC" w:rsidRDefault="00AE3340" w:rsidP="001D61CC">
      <w:r w:rsidRPr="0077659B">
        <w:rPr>
          <w:u w:val="single"/>
        </w:rPr>
        <w:t>El análisis exploratorio de subgrupos de la supervivencia libre de enfermedad en los pacientes que cumplen el criterio quimioterápico de St. Gallen 2009 – (población ITT) se llevó a cabo y se presenta a continuación</w:t>
      </w:r>
    </w:p>
    <w:p w14:paraId="1F5B9B30" w14:textId="77777777" w:rsidR="00AE3340" w:rsidRPr="0077659B" w:rsidRDefault="00AE3340" w:rsidP="009E5E2C">
      <w:pPr>
        <w:suppressAutoHyphens/>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E3340" w:rsidRPr="00FB05A4" w14:paraId="3588EC12"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185D4E24" w14:textId="77777777" w:rsidR="00AE3340" w:rsidRPr="0077659B" w:rsidRDefault="00AE3340" w:rsidP="00DD4179">
            <w:pPr>
              <w:pStyle w:val="Normal11pt"/>
              <w:keepNext/>
              <w:keepLines/>
              <w:rPr>
                <w:b/>
                <w:bCs/>
                <w:lang w:val="es-ES"/>
              </w:rPr>
            </w:pPr>
          </w:p>
        </w:tc>
        <w:tc>
          <w:tcPr>
            <w:tcW w:w="1620" w:type="dxa"/>
            <w:tcBorders>
              <w:top w:val="single" w:sz="4" w:space="0" w:color="auto"/>
              <w:left w:val="single" w:sz="4" w:space="0" w:color="auto"/>
              <w:bottom w:val="single" w:sz="4" w:space="0" w:color="auto"/>
              <w:right w:val="single" w:sz="4" w:space="0" w:color="auto"/>
            </w:tcBorders>
          </w:tcPr>
          <w:p w14:paraId="4E8B7C6A" w14:textId="77777777" w:rsidR="00AE3340" w:rsidRPr="0077659B" w:rsidRDefault="00AE3340" w:rsidP="00DD4179">
            <w:pPr>
              <w:pStyle w:val="Normal11pt"/>
              <w:keepNext/>
              <w:keepLines/>
              <w:jc w:val="center"/>
              <w:rPr>
                <w:b/>
                <w:bCs/>
                <w:lang w:val="es-ES"/>
              </w:rPr>
            </w:pPr>
          </w:p>
          <w:p w14:paraId="5830D755" w14:textId="77777777" w:rsidR="00AE3340" w:rsidRPr="00FB05A4" w:rsidRDefault="00AE3340" w:rsidP="00DD4179">
            <w:pPr>
              <w:pStyle w:val="Normal11pt"/>
              <w:keepNext/>
              <w:keepLines/>
              <w:jc w:val="center"/>
              <w:rPr>
                <w:b/>
                <w:bCs/>
              </w:rPr>
            </w:pPr>
            <w:r w:rsidRPr="00FB05A4">
              <w:rPr>
                <w:b/>
                <w:bCs/>
              </w:rPr>
              <w:t>TAC</w:t>
            </w:r>
          </w:p>
        </w:tc>
        <w:tc>
          <w:tcPr>
            <w:tcW w:w="1260" w:type="dxa"/>
            <w:tcBorders>
              <w:top w:val="single" w:sz="4" w:space="0" w:color="auto"/>
              <w:left w:val="single" w:sz="4" w:space="0" w:color="auto"/>
              <w:bottom w:val="single" w:sz="4" w:space="0" w:color="auto"/>
              <w:right w:val="single" w:sz="4" w:space="0" w:color="auto"/>
            </w:tcBorders>
          </w:tcPr>
          <w:p w14:paraId="64C1B623" w14:textId="77777777" w:rsidR="00AE3340" w:rsidRPr="00FB05A4" w:rsidRDefault="00AE3340" w:rsidP="00DD4179">
            <w:pPr>
              <w:pStyle w:val="Normal11pt"/>
              <w:keepNext/>
              <w:keepLines/>
              <w:jc w:val="center"/>
              <w:rPr>
                <w:b/>
                <w:bCs/>
              </w:rPr>
            </w:pPr>
          </w:p>
          <w:p w14:paraId="767549E2" w14:textId="77777777" w:rsidR="00AE3340" w:rsidRPr="00FB05A4" w:rsidRDefault="00AE3340" w:rsidP="00DD4179">
            <w:pPr>
              <w:pStyle w:val="Normal11pt"/>
              <w:keepNext/>
              <w:keepLines/>
              <w:jc w:val="center"/>
              <w:rPr>
                <w:b/>
                <w:bCs/>
              </w:rPr>
            </w:pPr>
            <w:r>
              <w:rPr>
                <w:b/>
                <w:bCs/>
              </w:rPr>
              <w:t>F</w:t>
            </w:r>
            <w:r w:rsidRPr="00FB05A4">
              <w:rPr>
                <w:b/>
                <w:bCs/>
              </w:rPr>
              <w:t>AC</w:t>
            </w:r>
          </w:p>
        </w:tc>
        <w:tc>
          <w:tcPr>
            <w:tcW w:w="2160" w:type="dxa"/>
            <w:tcBorders>
              <w:top w:val="single" w:sz="4" w:space="0" w:color="auto"/>
              <w:left w:val="single" w:sz="4" w:space="0" w:color="auto"/>
              <w:bottom w:val="single" w:sz="4" w:space="0" w:color="auto"/>
              <w:right w:val="single" w:sz="4" w:space="0" w:color="auto"/>
            </w:tcBorders>
          </w:tcPr>
          <w:p w14:paraId="0CA055E5" w14:textId="77777777" w:rsidR="00AE3340" w:rsidRPr="0077659B" w:rsidRDefault="00AE3340" w:rsidP="00DD4179">
            <w:pPr>
              <w:pStyle w:val="Normal11pt"/>
              <w:keepNext/>
              <w:keepLines/>
              <w:jc w:val="center"/>
              <w:rPr>
                <w:b/>
                <w:bCs/>
                <w:lang w:val="es-ES"/>
              </w:rPr>
            </w:pPr>
            <w:r w:rsidRPr="0077659B">
              <w:rPr>
                <w:b/>
                <w:bCs/>
                <w:lang w:val="es-ES"/>
              </w:rPr>
              <w:t>Razón de riesgos</w:t>
            </w:r>
          </w:p>
          <w:p w14:paraId="7E0BF027" w14:textId="77777777" w:rsidR="00AE3340" w:rsidRPr="0077659B" w:rsidRDefault="00AE3340" w:rsidP="00DD4179">
            <w:pPr>
              <w:pStyle w:val="Normal11pt"/>
              <w:keepNext/>
              <w:keepLines/>
              <w:jc w:val="center"/>
              <w:rPr>
                <w:b/>
                <w:bCs/>
                <w:lang w:val="es-ES"/>
              </w:rPr>
            </w:pPr>
            <w:r w:rsidRPr="0077659B">
              <w:rPr>
                <w:b/>
                <w:bCs/>
                <w:lang w:val="es-ES"/>
              </w:rPr>
              <w:t>(TAC/FAC)</w:t>
            </w:r>
          </w:p>
        </w:tc>
        <w:tc>
          <w:tcPr>
            <w:tcW w:w="1351" w:type="dxa"/>
            <w:tcBorders>
              <w:top w:val="single" w:sz="4" w:space="0" w:color="auto"/>
              <w:left w:val="single" w:sz="4" w:space="0" w:color="auto"/>
              <w:bottom w:val="single" w:sz="4" w:space="0" w:color="auto"/>
              <w:right w:val="single" w:sz="4" w:space="0" w:color="auto"/>
            </w:tcBorders>
          </w:tcPr>
          <w:p w14:paraId="2B0910B0" w14:textId="77777777" w:rsidR="00AE3340" w:rsidRPr="0077659B" w:rsidRDefault="00AE3340" w:rsidP="00DD4179">
            <w:pPr>
              <w:pStyle w:val="Normal11pt"/>
              <w:keepNext/>
              <w:keepLines/>
              <w:jc w:val="center"/>
              <w:rPr>
                <w:b/>
                <w:bCs/>
                <w:lang w:val="es-ES"/>
              </w:rPr>
            </w:pPr>
          </w:p>
          <w:p w14:paraId="15D207FB" w14:textId="77777777" w:rsidR="00AE3340" w:rsidRPr="0077659B" w:rsidRDefault="00AE3340" w:rsidP="00DD4179">
            <w:pPr>
              <w:pStyle w:val="Normal11pt"/>
              <w:keepNext/>
              <w:keepLines/>
              <w:jc w:val="center"/>
              <w:rPr>
                <w:b/>
                <w:bCs/>
                <w:lang w:val="es-ES"/>
              </w:rPr>
            </w:pPr>
          </w:p>
        </w:tc>
      </w:tr>
      <w:tr w:rsidR="00AE3340" w:rsidRPr="00FB05A4" w14:paraId="1C7D9778"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60D537BE" w14:textId="77777777" w:rsidR="00AE3340" w:rsidRPr="00FB05A4" w:rsidRDefault="00AE3340" w:rsidP="00F649BD">
            <w:pPr>
              <w:pStyle w:val="Normal11pt"/>
              <w:rPr>
                <w:b/>
                <w:bCs/>
              </w:rPr>
            </w:pPr>
            <w:r w:rsidRPr="00FB05A4">
              <w:rPr>
                <w:b/>
                <w:bCs/>
              </w:rPr>
              <w:t>Subgrup</w:t>
            </w:r>
            <w:r>
              <w:rPr>
                <w:b/>
                <w:bCs/>
              </w:rPr>
              <w:t>o</w:t>
            </w:r>
            <w:r w:rsidRPr="00FB05A4">
              <w:rPr>
                <w:b/>
                <w:bCs/>
              </w:rPr>
              <w:t>s</w:t>
            </w:r>
          </w:p>
        </w:tc>
        <w:tc>
          <w:tcPr>
            <w:tcW w:w="1620" w:type="dxa"/>
            <w:tcBorders>
              <w:top w:val="single" w:sz="4" w:space="0" w:color="auto"/>
              <w:left w:val="single" w:sz="4" w:space="0" w:color="auto"/>
              <w:bottom w:val="single" w:sz="4" w:space="0" w:color="auto"/>
              <w:right w:val="single" w:sz="4" w:space="0" w:color="auto"/>
            </w:tcBorders>
          </w:tcPr>
          <w:p w14:paraId="6EC85F9E" w14:textId="77777777" w:rsidR="00AE3340" w:rsidRPr="00FB05A4" w:rsidRDefault="00AE3340" w:rsidP="00DD4179">
            <w:pPr>
              <w:pStyle w:val="Normal11pt"/>
              <w:jc w:val="center"/>
            </w:pPr>
            <w:r w:rsidRPr="00FB05A4">
              <w:t>(</w:t>
            </w:r>
            <w:r>
              <w:t>n</w:t>
            </w:r>
            <w:r w:rsidRPr="00FB05A4">
              <w:t>=539)</w:t>
            </w:r>
          </w:p>
        </w:tc>
        <w:tc>
          <w:tcPr>
            <w:tcW w:w="1260" w:type="dxa"/>
            <w:tcBorders>
              <w:top w:val="single" w:sz="4" w:space="0" w:color="auto"/>
              <w:left w:val="single" w:sz="4" w:space="0" w:color="auto"/>
              <w:bottom w:val="single" w:sz="4" w:space="0" w:color="auto"/>
              <w:right w:val="single" w:sz="4" w:space="0" w:color="auto"/>
            </w:tcBorders>
          </w:tcPr>
          <w:p w14:paraId="18092A4F" w14:textId="77777777" w:rsidR="00AE3340" w:rsidRPr="00FB05A4" w:rsidRDefault="00AE3340" w:rsidP="00DD4179">
            <w:pPr>
              <w:pStyle w:val="Normal11pt"/>
              <w:jc w:val="center"/>
            </w:pPr>
            <w:r w:rsidRPr="00FB05A4">
              <w:t>(</w:t>
            </w:r>
            <w:r>
              <w:t>n</w:t>
            </w:r>
            <w:r w:rsidRPr="00FB05A4">
              <w:t>=521)</w:t>
            </w:r>
          </w:p>
        </w:tc>
        <w:tc>
          <w:tcPr>
            <w:tcW w:w="2160" w:type="dxa"/>
            <w:tcBorders>
              <w:top w:val="single" w:sz="4" w:space="0" w:color="auto"/>
              <w:left w:val="single" w:sz="4" w:space="0" w:color="auto"/>
              <w:bottom w:val="single" w:sz="4" w:space="0" w:color="auto"/>
              <w:right w:val="single" w:sz="4" w:space="0" w:color="auto"/>
            </w:tcBorders>
          </w:tcPr>
          <w:p w14:paraId="32A8E08E" w14:textId="77777777" w:rsidR="00AE3340" w:rsidRPr="00FB05A4" w:rsidRDefault="00AE3340" w:rsidP="00DD4179">
            <w:pPr>
              <w:pStyle w:val="Normal11pt"/>
              <w:jc w:val="center"/>
            </w:pPr>
            <w:r w:rsidRPr="00FB05A4">
              <w:t>(95% CI)</w:t>
            </w:r>
          </w:p>
        </w:tc>
        <w:tc>
          <w:tcPr>
            <w:tcW w:w="1351" w:type="dxa"/>
            <w:tcBorders>
              <w:top w:val="single" w:sz="4" w:space="0" w:color="auto"/>
              <w:left w:val="single" w:sz="4" w:space="0" w:color="auto"/>
              <w:bottom w:val="single" w:sz="4" w:space="0" w:color="auto"/>
              <w:right w:val="single" w:sz="4" w:space="0" w:color="auto"/>
            </w:tcBorders>
          </w:tcPr>
          <w:p w14:paraId="13BB88D9" w14:textId="77777777" w:rsidR="00AE3340" w:rsidRPr="00FB05A4" w:rsidRDefault="00AE3340" w:rsidP="0080752A">
            <w:pPr>
              <w:pStyle w:val="Normal11pt"/>
              <w:jc w:val="center"/>
            </w:pPr>
            <w:r>
              <w:rPr>
                <w:b/>
                <w:bCs/>
              </w:rPr>
              <w:t xml:space="preserve">valor de </w:t>
            </w:r>
            <w:r w:rsidRPr="00FB05A4">
              <w:rPr>
                <w:b/>
                <w:bCs/>
              </w:rPr>
              <w:t>p</w:t>
            </w:r>
          </w:p>
        </w:tc>
      </w:tr>
      <w:tr w:rsidR="00AE3340" w:rsidRPr="0080752A" w14:paraId="29FCFFF6"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192897A2" w14:textId="77777777" w:rsidR="00AE3340" w:rsidRPr="0080752A" w:rsidRDefault="00AE3340" w:rsidP="00DD4179">
            <w:pPr>
              <w:pStyle w:val="Normal11pt"/>
              <w:rPr>
                <w:lang w:val="es-ES"/>
              </w:rPr>
            </w:pPr>
          </w:p>
          <w:p w14:paraId="454DEECE" w14:textId="77777777" w:rsidR="00AE3340" w:rsidRPr="0080752A" w:rsidRDefault="00AE3340" w:rsidP="0080752A">
            <w:pPr>
              <w:pStyle w:val="Normal11pt"/>
              <w:rPr>
                <w:lang w:val="es-ES"/>
              </w:rPr>
            </w:pPr>
            <w:r>
              <w:rPr>
                <w:lang w:val="es-ES"/>
              </w:rPr>
              <w:t>Cumplimiento de la</w:t>
            </w:r>
            <w:r w:rsidRPr="0080752A">
              <w:rPr>
                <w:lang w:val="es-ES"/>
              </w:rPr>
              <w:t xml:space="preserve"> indicación relativa a quimioterapia </w:t>
            </w:r>
            <w:r w:rsidRPr="0080752A">
              <w:rPr>
                <w:vertAlign w:val="superscript"/>
                <w:lang w:val="es-ES"/>
              </w:rPr>
              <w:t>a</w:t>
            </w:r>
          </w:p>
        </w:tc>
        <w:tc>
          <w:tcPr>
            <w:tcW w:w="1620" w:type="dxa"/>
            <w:tcBorders>
              <w:top w:val="single" w:sz="4" w:space="0" w:color="auto"/>
              <w:left w:val="single" w:sz="4" w:space="0" w:color="auto"/>
              <w:bottom w:val="single" w:sz="4" w:space="0" w:color="auto"/>
              <w:right w:val="single" w:sz="4" w:space="0" w:color="auto"/>
            </w:tcBorders>
          </w:tcPr>
          <w:p w14:paraId="59CF1D37" w14:textId="77777777" w:rsidR="00AE3340" w:rsidRPr="0080752A" w:rsidRDefault="00AE3340" w:rsidP="00DD4179">
            <w:pPr>
              <w:pStyle w:val="Normal11pt"/>
              <w:jc w:val="center"/>
              <w:rPr>
                <w:lang w:val="es-ES"/>
              </w:rPr>
            </w:pPr>
          </w:p>
        </w:tc>
        <w:tc>
          <w:tcPr>
            <w:tcW w:w="1260" w:type="dxa"/>
            <w:tcBorders>
              <w:top w:val="single" w:sz="4" w:space="0" w:color="auto"/>
              <w:left w:val="single" w:sz="4" w:space="0" w:color="auto"/>
              <w:bottom w:val="single" w:sz="4" w:space="0" w:color="auto"/>
              <w:right w:val="single" w:sz="4" w:space="0" w:color="auto"/>
            </w:tcBorders>
          </w:tcPr>
          <w:p w14:paraId="79A0B2A6" w14:textId="77777777" w:rsidR="00AE3340" w:rsidRPr="0080752A" w:rsidRDefault="00AE3340" w:rsidP="00DD4179">
            <w:pPr>
              <w:pStyle w:val="Normal11pt"/>
              <w:jc w:val="center"/>
              <w:rPr>
                <w:lang w:val="es-ES"/>
              </w:rPr>
            </w:pPr>
          </w:p>
        </w:tc>
        <w:tc>
          <w:tcPr>
            <w:tcW w:w="2160" w:type="dxa"/>
            <w:tcBorders>
              <w:top w:val="single" w:sz="4" w:space="0" w:color="auto"/>
              <w:left w:val="single" w:sz="4" w:space="0" w:color="auto"/>
              <w:bottom w:val="single" w:sz="4" w:space="0" w:color="auto"/>
              <w:right w:val="single" w:sz="4" w:space="0" w:color="auto"/>
            </w:tcBorders>
          </w:tcPr>
          <w:p w14:paraId="24F28B2F" w14:textId="77777777" w:rsidR="00AE3340" w:rsidRPr="0080752A" w:rsidRDefault="00AE3340" w:rsidP="00DD4179">
            <w:pPr>
              <w:pStyle w:val="Normal11pt"/>
              <w:jc w:val="center"/>
              <w:rPr>
                <w:lang w:val="es-ES"/>
              </w:rPr>
            </w:pPr>
          </w:p>
        </w:tc>
        <w:tc>
          <w:tcPr>
            <w:tcW w:w="1351" w:type="dxa"/>
            <w:tcBorders>
              <w:top w:val="single" w:sz="4" w:space="0" w:color="auto"/>
              <w:left w:val="single" w:sz="4" w:space="0" w:color="auto"/>
              <w:bottom w:val="single" w:sz="4" w:space="0" w:color="auto"/>
              <w:right w:val="single" w:sz="4" w:space="0" w:color="auto"/>
            </w:tcBorders>
          </w:tcPr>
          <w:p w14:paraId="07D24DBD" w14:textId="77777777" w:rsidR="00AE3340" w:rsidRPr="0080752A" w:rsidRDefault="00AE3340" w:rsidP="00DD4179">
            <w:pPr>
              <w:pStyle w:val="Normal11pt"/>
              <w:jc w:val="center"/>
              <w:rPr>
                <w:lang w:val="es-ES"/>
              </w:rPr>
            </w:pPr>
          </w:p>
        </w:tc>
      </w:tr>
      <w:tr w:rsidR="00AE3340" w:rsidRPr="00FB05A4" w14:paraId="7739FDE9"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69F451F6" w14:textId="77777777" w:rsidR="00AE3340" w:rsidRPr="0080752A" w:rsidRDefault="00AE3340" w:rsidP="00DD4179">
            <w:pPr>
              <w:pStyle w:val="Normal11pt"/>
              <w:rPr>
                <w:lang w:val="es-ES"/>
              </w:rPr>
            </w:pPr>
          </w:p>
          <w:p w14:paraId="5CF94326" w14:textId="77777777" w:rsidR="00AE3340" w:rsidRPr="00FB05A4" w:rsidRDefault="00AE3340" w:rsidP="00DD4179">
            <w:pPr>
              <w:pStyle w:val="Normal11pt"/>
            </w:pPr>
            <w:r w:rsidRPr="00FB05A4">
              <w:t>No</w:t>
            </w:r>
          </w:p>
        </w:tc>
        <w:tc>
          <w:tcPr>
            <w:tcW w:w="1620" w:type="dxa"/>
            <w:tcBorders>
              <w:top w:val="single" w:sz="4" w:space="0" w:color="auto"/>
              <w:left w:val="single" w:sz="4" w:space="0" w:color="auto"/>
              <w:bottom w:val="single" w:sz="4" w:space="0" w:color="auto"/>
              <w:right w:val="single" w:sz="4" w:space="0" w:color="auto"/>
            </w:tcBorders>
          </w:tcPr>
          <w:p w14:paraId="61920183" w14:textId="77777777" w:rsidR="00AE3340" w:rsidRPr="00FB05A4" w:rsidRDefault="00AE3340" w:rsidP="00DD4179">
            <w:pPr>
              <w:pStyle w:val="Normal11pt"/>
              <w:jc w:val="center"/>
            </w:pPr>
          </w:p>
          <w:p w14:paraId="3950F055" w14:textId="77777777" w:rsidR="00AE3340" w:rsidRPr="00FB05A4" w:rsidRDefault="00AE3340" w:rsidP="00DD4179">
            <w:pPr>
              <w:pStyle w:val="Normal11pt"/>
              <w:jc w:val="center"/>
            </w:pPr>
            <w:r w:rsidRPr="00FB05A4">
              <w:t>18/214</w:t>
            </w:r>
          </w:p>
          <w:p w14:paraId="7120BC60" w14:textId="77777777" w:rsidR="00AE3340" w:rsidRPr="00FB05A4" w:rsidRDefault="00AE3340" w:rsidP="00DD4179">
            <w:pPr>
              <w:pStyle w:val="Normal11pt"/>
              <w:jc w:val="center"/>
            </w:pPr>
            <w:r w:rsidRPr="00FB05A4">
              <w:t>(8</w:t>
            </w:r>
            <w:r>
              <w:t>,</w:t>
            </w:r>
            <w:r w:rsidRPr="00FB05A4">
              <w:t>4%)</w:t>
            </w:r>
          </w:p>
        </w:tc>
        <w:tc>
          <w:tcPr>
            <w:tcW w:w="1260" w:type="dxa"/>
            <w:tcBorders>
              <w:top w:val="single" w:sz="4" w:space="0" w:color="auto"/>
              <w:left w:val="single" w:sz="4" w:space="0" w:color="auto"/>
              <w:bottom w:val="single" w:sz="4" w:space="0" w:color="auto"/>
              <w:right w:val="single" w:sz="4" w:space="0" w:color="auto"/>
            </w:tcBorders>
          </w:tcPr>
          <w:p w14:paraId="0FE7A45E" w14:textId="77777777" w:rsidR="00AE3340" w:rsidRPr="00FB05A4" w:rsidRDefault="00AE3340" w:rsidP="00DD4179">
            <w:pPr>
              <w:pStyle w:val="Normal11pt"/>
              <w:jc w:val="center"/>
            </w:pPr>
          </w:p>
          <w:p w14:paraId="4499566E" w14:textId="77777777" w:rsidR="00AE3340" w:rsidRPr="00FB05A4" w:rsidRDefault="00AE3340" w:rsidP="00DD4179">
            <w:pPr>
              <w:pStyle w:val="Normal11pt"/>
              <w:jc w:val="center"/>
            </w:pPr>
            <w:r w:rsidRPr="00FB05A4">
              <w:t>26/227</w:t>
            </w:r>
          </w:p>
          <w:p w14:paraId="4995A136" w14:textId="77777777" w:rsidR="00AE3340" w:rsidRPr="00FB05A4" w:rsidRDefault="00AE3340" w:rsidP="00DD4179">
            <w:pPr>
              <w:pStyle w:val="Normal11pt"/>
              <w:jc w:val="center"/>
            </w:pPr>
            <w:r w:rsidRPr="00FB05A4">
              <w:t>(11</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0C567A00" w14:textId="77777777" w:rsidR="00AE3340" w:rsidRPr="00FB05A4" w:rsidRDefault="00AE3340" w:rsidP="00DD4179">
            <w:pPr>
              <w:pStyle w:val="Normal11pt"/>
              <w:jc w:val="center"/>
            </w:pPr>
          </w:p>
          <w:p w14:paraId="6C92FC42" w14:textId="77777777" w:rsidR="00AE3340" w:rsidRPr="00FB05A4" w:rsidRDefault="00AE3340" w:rsidP="00DD4179">
            <w:pPr>
              <w:pStyle w:val="Normal11pt"/>
              <w:jc w:val="center"/>
            </w:pPr>
            <w:r w:rsidRPr="00FB05A4">
              <w:t>0</w:t>
            </w:r>
            <w:r>
              <w:t>,</w:t>
            </w:r>
            <w:r w:rsidRPr="00FB05A4">
              <w:t>796 (0</w:t>
            </w:r>
            <w:r>
              <w:t>,</w:t>
            </w:r>
            <w:r w:rsidRPr="00FB05A4">
              <w:t>434 - 1</w:t>
            </w:r>
            <w:r>
              <w:t>,</w:t>
            </w:r>
            <w:r w:rsidRPr="00FB05A4">
              <w:t>459)</w:t>
            </w:r>
          </w:p>
        </w:tc>
        <w:tc>
          <w:tcPr>
            <w:tcW w:w="1351" w:type="dxa"/>
            <w:tcBorders>
              <w:top w:val="single" w:sz="4" w:space="0" w:color="auto"/>
              <w:left w:val="single" w:sz="4" w:space="0" w:color="auto"/>
              <w:bottom w:val="single" w:sz="4" w:space="0" w:color="auto"/>
              <w:right w:val="single" w:sz="4" w:space="0" w:color="auto"/>
            </w:tcBorders>
          </w:tcPr>
          <w:p w14:paraId="5DE45AE6" w14:textId="77777777" w:rsidR="00AE3340" w:rsidRPr="00FB05A4" w:rsidRDefault="00AE3340" w:rsidP="00DD4179">
            <w:pPr>
              <w:pStyle w:val="Normal11pt"/>
              <w:jc w:val="center"/>
            </w:pPr>
          </w:p>
          <w:p w14:paraId="1C800B30" w14:textId="77777777" w:rsidR="00AE3340" w:rsidRPr="00FB05A4" w:rsidRDefault="00AE3340" w:rsidP="00DD4179">
            <w:pPr>
              <w:pStyle w:val="Normal11pt"/>
              <w:jc w:val="center"/>
            </w:pPr>
            <w:r w:rsidRPr="00FB05A4">
              <w:t>0</w:t>
            </w:r>
            <w:r>
              <w:t>,</w:t>
            </w:r>
            <w:r w:rsidRPr="00FB05A4">
              <w:t>4593</w:t>
            </w:r>
          </w:p>
        </w:tc>
      </w:tr>
      <w:tr w:rsidR="00AE3340" w:rsidRPr="00FB05A4" w14:paraId="2971622F"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6CECCCF" w14:textId="77777777" w:rsidR="00AE3340" w:rsidRPr="00FB05A4" w:rsidRDefault="00AE3340" w:rsidP="00DD4179">
            <w:pPr>
              <w:pStyle w:val="Normal11pt"/>
            </w:pPr>
          </w:p>
          <w:p w14:paraId="4693C9BC" w14:textId="77777777" w:rsidR="00AE3340" w:rsidRPr="00FB05A4" w:rsidRDefault="00AE3340" w:rsidP="00DD4179">
            <w:pPr>
              <w:pStyle w:val="Normal11pt"/>
            </w:pPr>
            <w:r>
              <w:t>Sí</w:t>
            </w:r>
          </w:p>
        </w:tc>
        <w:tc>
          <w:tcPr>
            <w:tcW w:w="1620" w:type="dxa"/>
            <w:tcBorders>
              <w:top w:val="single" w:sz="4" w:space="0" w:color="auto"/>
              <w:left w:val="single" w:sz="4" w:space="0" w:color="auto"/>
              <w:bottom w:val="single" w:sz="4" w:space="0" w:color="auto"/>
              <w:right w:val="single" w:sz="4" w:space="0" w:color="auto"/>
            </w:tcBorders>
          </w:tcPr>
          <w:p w14:paraId="2EAF1567" w14:textId="77777777" w:rsidR="00AE3340" w:rsidRPr="00FB05A4" w:rsidRDefault="00AE3340" w:rsidP="00DD4179">
            <w:pPr>
              <w:pStyle w:val="Normal11pt"/>
              <w:jc w:val="center"/>
            </w:pPr>
          </w:p>
          <w:p w14:paraId="0DD4DDAC" w14:textId="77777777" w:rsidR="00AE3340" w:rsidRPr="00FB05A4" w:rsidRDefault="00AE3340" w:rsidP="00DD4179">
            <w:pPr>
              <w:pStyle w:val="Normal11pt"/>
              <w:jc w:val="center"/>
            </w:pPr>
            <w:r w:rsidRPr="00FB05A4">
              <w:t>48/325</w:t>
            </w:r>
          </w:p>
          <w:p w14:paraId="3A48CD60" w14:textId="77777777" w:rsidR="00AE3340" w:rsidRPr="00FB05A4" w:rsidRDefault="00AE3340" w:rsidP="00DD4179">
            <w:pPr>
              <w:pStyle w:val="Normal11pt"/>
              <w:jc w:val="center"/>
            </w:pPr>
            <w:r w:rsidRPr="00FB05A4">
              <w:t>(14</w:t>
            </w:r>
            <w:r>
              <w:t>,</w:t>
            </w:r>
            <w:r w:rsidRPr="00FB05A4">
              <w:t>8%)</w:t>
            </w:r>
          </w:p>
        </w:tc>
        <w:tc>
          <w:tcPr>
            <w:tcW w:w="1260" w:type="dxa"/>
            <w:tcBorders>
              <w:top w:val="single" w:sz="4" w:space="0" w:color="auto"/>
              <w:left w:val="single" w:sz="4" w:space="0" w:color="auto"/>
              <w:bottom w:val="single" w:sz="4" w:space="0" w:color="auto"/>
              <w:right w:val="single" w:sz="4" w:space="0" w:color="auto"/>
            </w:tcBorders>
          </w:tcPr>
          <w:p w14:paraId="15FBB711" w14:textId="77777777" w:rsidR="00AE3340" w:rsidRPr="00FB05A4" w:rsidRDefault="00AE3340" w:rsidP="00DD4179">
            <w:pPr>
              <w:pStyle w:val="Normal11pt"/>
              <w:jc w:val="center"/>
            </w:pPr>
          </w:p>
          <w:p w14:paraId="74AABCD2" w14:textId="77777777" w:rsidR="00AE3340" w:rsidRPr="00FB05A4" w:rsidRDefault="00AE3340" w:rsidP="00DD4179">
            <w:pPr>
              <w:pStyle w:val="Normal11pt"/>
              <w:jc w:val="center"/>
            </w:pPr>
            <w:r w:rsidRPr="00FB05A4">
              <w:t>69/294</w:t>
            </w:r>
          </w:p>
          <w:p w14:paraId="551AC697" w14:textId="77777777" w:rsidR="00AE3340" w:rsidRPr="00FB05A4" w:rsidRDefault="00AE3340" w:rsidP="00DD4179">
            <w:pPr>
              <w:pStyle w:val="Normal11pt"/>
              <w:jc w:val="center"/>
            </w:pPr>
            <w:r w:rsidRPr="00FB05A4">
              <w:t>(23</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7F4163E5" w14:textId="77777777" w:rsidR="00AE3340" w:rsidRPr="00FB05A4" w:rsidRDefault="00AE3340" w:rsidP="00DD4179">
            <w:pPr>
              <w:pStyle w:val="Normal11pt"/>
              <w:jc w:val="center"/>
            </w:pPr>
          </w:p>
          <w:p w14:paraId="0AA24E9E" w14:textId="77777777" w:rsidR="00AE3340" w:rsidRPr="00FB05A4" w:rsidRDefault="00AE3340" w:rsidP="00DD4179">
            <w:pPr>
              <w:pStyle w:val="Normal11pt"/>
              <w:jc w:val="center"/>
            </w:pPr>
            <w:r w:rsidRPr="00FB05A4">
              <w:t>0</w:t>
            </w:r>
            <w:r>
              <w:t>,</w:t>
            </w:r>
            <w:r w:rsidRPr="00FB05A4">
              <w:t>606 (0</w:t>
            </w:r>
            <w:r>
              <w:t>,</w:t>
            </w:r>
            <w:r w:rsidRPr="00FB05A4">
              <w:t>42 - 0</w:t>
            </w:r>
            <w:r>
              <w:t>,</w:t>
            </w:r>
            <w:r w:rsidRPr="00FB05A4">
              <w:t>877)</w:t>
            </w:r>
          </w:p>
        </w:tc>
        <w:tc>
          <w:tcPr>
            <w:tcW w:w="1351" w:type="dxa"/>
            <w:tcBorders>
              <w:top w:val="single" w:sz="4" w:space="0" w:color="auto"/>
              <w:left w:val="single" w:sz="4" w:space="0" w:color="auto"/>
              <w:bottom w:val="single" w:sz="4" w:space="0" w:color="auto"/>
              <w:right w:val="single" w:sz="4" w:space="0" w:color="auto"/>
            </w:tcBorders>
          </w:tcPr>
          <w:p w14:paraId="0FAEB1C8" w14:textId="77777777" w:rsidR="00AE3340" w:rsidRPr="00FB05A4" w:rsidRDefault="00AE3340" w:rsidP="00DD4179">
            <w:pPr>
              <w:pStyle w:val="Normal11pt"/>
              <w:jc w:val="center"/>
            </w:pPr>
          </w:p>
          <w:p w14:paraId="3BE709D7" w14:textId="77777777" w:rsidR="00AE3340" w:rsidRPr="00FB05A4" w:rsidRDefault="00AE3340" w:rsidP="00DD4179">
            <w:pPr>
              <w:pStyle w:val="Normal11pt"/>
              <w:jc w:val="center"/>
            </w:pPr>
            <w:r w:rsidRPr="00FB05A4">
              <w:t>0</w:t>
            </w:r>
            <w:r>
              <w:t>,</w:t>
            </w:r>
            <w:r w:rsidRPr="00FB05A4">
              <w:t>0072</w:t>
            </w:r>
          </w:p>
        </w:tc>
      </w:tr>
    </w:tbl>
    <w:p w14:paraId="7DD0802F" w14:textId="77777777" w:rsidR="00AE3340" w:rsidRPr="00FB05A4" w:rsidRDefault="00AE3340" w:rsidP="009E5E2C">
      <w:pPr>
        <w:suppressAutoHyphens/>
        <w:rPr>
          <w:sz w:val="20"/>
          <w:szCs w:val="20"/>
        </w:rPr>
      </w:pPr>
      <w:r w:rsidRPr="00FB05A4">
        <w:rPr>
          <w:sz w:val="20"/>
          <w:szCs w:val="20"/>
        </w:rPr>
        <w:t>TAC = docetaxel</w:t>
      </w:r>
      <w:r>
        <w:rPr>
          <w:sz w:val="20"/>
          <w:szCs w:val="20"/>
        </w:rPr>
        <w:t>, doxorubicina y</w:t>
      </w:r>
      <w:r w:rsidRPr="00FB05A4">
        <w:rPr>
          <w:sz w:val="20"/>
          <w:szCs w:val="20"/>
        </w:rPr>
        <w:t xml:space="preserve"> c</w:t>
      </w:r>
      <w:r>
        <w:rPr>
          <w:sz w:val="20"/>
          <w:szCs w:val="20"/>
        </w:rPr>
        <w:t>i</w:t>
      </w:r>
      <w:r w:rsidRPr="00FB05A4">
        <w:rPr>
          <w:sz w:val="20"/>
          <w:szCs w:val="20"/>
        </w:rPr>
        <w:t>clo</w:t>
      </w:r>
      <w:r>
        <w:rPr>
          <w:sz w:val="20"/>
          <w:szCs w:val="20"/>
        </w:rPr>
        <w:t>f</w:t>
      </w:r>
      <w:r w:rsidRPr="00FB05A4">
        <w:rPr>
          <w:sz w:val="20"/>
          <w:szCs w:val="20"/>
        </w:rPr>
        <w:t>os</w:t>
      </w:r>
      <w:r>
        <w:rPr>
          <w:sz w:val="20"/>
          <w:szCs w:val="20"/>
        </w:rPr>
        <w:t>f</w:t>
      </w:r>
      <w:r w:rsidRPr="00FB05A4">
        <w:rPr>
          <w:sz w:val="20"/>
          <w:szCs w:val="20"/>
        </w:rPr>
        <w:t>amid</w:t>
      </w:r>
      <w:r>
        <w:rPr>
          <w:sz w:val="20"/>
          <w:szCs w:val="20"/>
        </w:rPr>
        <w:t>a</w:t>
      </w:r>
    </w:p>
    <w:p w14:paraId="42D2867B" w14:textId="77777777" w:rsidR="00AE3340" w:rsidRPr="0080752A" w:rsidRDefault="00AE3340" w:rsidP="009E5E2C">
      <w:pPr>
        <w:suppressAutoHyphens/>
        <w:rPr>
          <w:sz w:val="20"/>
          <w:szCs w:val="20"/>
          <w:lang w:val="en-US"/>
        </w:rPr>
      </w:pPr>
      <w:r w:rsidRPr="0080752A">
        <w:rPr>
          <w:sz w:val="20"/>
          <w:szCs w:val="20"/>
          <w:lang w:val="en-US"/>
        </w:rPr>
        <w:t>FAC = 5-fluorouracil</w:t>
      </w:r>
      <w:r>
        <w:rPr>
          <w:sz w:val="20"/>
          <w:szCs w:val="20"/>
          <w:lang w:val="en-US"/>
        </w:rPr>
        <w:t>o</w:t>
      </w:r>
      <w:r w:rsidRPr="0080752A">
        <w:rPr>
          <w:sz w:val="20"/>
          <w:szCs w:val="20"/>
          <w:lang w:val="en-US"/>
        </w:rPr>
        <w:t>, doxorubicin</w:t>
      </w:r>
      <w:r>
        <w:rPr>
          <w:sz w:val="20"/>
          <w:szCs w:val="20"/>
          <w:lang w:val="en-US"/>
        </w:rPr>
        <w:t>a</w:t>
      </w:r>
      <w:r w:rsidRPr="0080752A">
        <w:rPr>
          <w:sz w:val="20"/>
          <w:szCs w:val="20"/>
          <w:lang w:val="en-US"/>
        </w:rPr>
        <w:t xml:space="preserve"> </w:t>
      </w:r>
      <w:r>
        <w:rPr>
          <w:sz w:val="20"/>
          <w:szCs w:val="20"/>
          <w:lang w:val="en-US"/>
        </w:rPr>
        <w:t>y</w:t>
      </w:r>
      <w:r w:rsidRPr="0080752A">
        <w:rPr>
          <w:sz w:val="20"/>
          <w:szCs w:val="20"/>
          <w:lang w:val="en-US"/>
        </w:rPr>
        <w:t xml:space="preserve"> c</w:t>
      </w:r>
      <w:r>
        <w:rPr>
          <w:sz w:val="20"/>
          <w:szCs w:val="20"/>
          <w:lang w:val="en-US"/>
        </w:rPr>
        <w:t>i</w:t>
      </w:r>
      <w:r w:rsidRPr="0080752A">
        <w:rPr>
          <w:sz w:val="20"/>
          <w:szCs w:val="20"/>
          <w:lang w:val="en-US"/>
        </w:rPr>
        <w:t>clo</w:t>
      </w:r>
      <w:r>
        <w:rPr>
          <w:sz w:val="20"/>
          <w:szCs w:val="20"/>
          <w:lang w:val="en-US"/>
        </w:rPr>
        <w:t>f</w:t>
      </w:r>
      <w:r w:rsidRPr="0080752A">
        <w:rPr>
          <w:sz w:val="20"/>
          <w:szCs w:val="20"/>
          <w:lang w:val="en-US"/>
        </w:rPr>
        <w:t>os</w:t>
      </w:r>
      <w:r>
        <w:rPr>
          <w:sz w:val="20"/>
          <w:szCs w:val="20"/>
          <w:lang w:val="en-US"/>
        </w:rPr>
        <w:t>f</w:t>
      </w:r>
      <w:r w:rsidRPr="0080752A">
        <w:rPr>
          <w:sz w:val="20"/>
          <w:szCs w:val="20"/>
          <w:lang w:val="en-US"/>
        </w:rPr>
        <w:t>amid</w:t>
      </w:r>
      <w:r>
        <w:rPr>
          <w:sz w:val="20"/>
          <w:szCs w:val="20"/>
          <w:lang w:val="en-US"/>
        </w:rPr>
        <w:t>a</w:t>
      </w:r>
    </w:p>
    <w:p w14:paraId="217DFCD2" w14:textId="77777777" w:rsidR="00AE3340" w:rsidRDefault="00AE3340" w:rsidP="009E5E2C">
      <w:pPr>
        <w:suppressAutoHyphens/>
        <w:rPr>
          <w:sz w:val="20"/>
          <w:szCs w:val="20"/>
        </w:rPr>
      </w:pPr>
      <w:r w:rsidRPr="00FB05A4">
        <w:rPr>
          <w:sz w:val="20"/>
          <w:szCs w:val="20"/>
        </w:rPr>
        <w:t>I</w:t>
      </w:r>
      <w:r>
        <w:rPr>
          <w:sz w:val="20"/>
          <w:szCs w:val="20"/>
        </w:rPr>
        <w:t>C</w:t>
      </w:r>
      <w:r w:rsidRPr="00FB05A4">
        <w:rPr>
          <w:sz w:val="20"/>
          <w:szCs w:val="20"/>
        </w:rPr>
        <w:t xml:space="preserve"> = </w:t>
      </w:r>
      <w:r>
        <w:rPr>
          <w:sz w:val="20"/>
          <w:szCs w:val="20"/>
        </w:rPr>
        <w:t xml:space="preserve">intervalo de </w:t>
      </w:r>
      <w:r w:rsidRPr="00FB05A4">
        <w:rPr>
          <w:sz w:val="20"/>
          <w:szCs w:val="20"/>
        </w:rPr>
        <w:t>confi</w:t>
      </w:r>
      <w:r>
        <w:rPr>
          <w:sz w:val="20"/>
          <w:szCs w:val="20"/>
        </w:rPr>
        <w:t>anza</w:t>
      </w:r>
      <w:r w:rsidRPr="00FB05A4">
        <w:rPr>
          <w:sz w:val="20"/>
          <w:szCs w:val="20"/>
        </w:rPr>
        <w:t xml:space="preserve"> </w:t>
      </w:r>
    </w:p>
    <w:p w14:paraId="7958B97C" w14:textId="77777777" w:rsidR="00AE3340" w:rsidRPr="00FB05A4" w:rsidRDefault="00AE3340" w:rsidP="009E5E2C">
      <w:pPr>
        <w:suppressAutoHyphens/>
        <w:rPr>
          <w:sz w:val="20"/>
          <w:szCs w:val="20"/>
        </w:rPr>
      </w:pPr>
      <w:r w:rsidRPr="00FB05A4">
        <w:rPr>
          <w:sz w:val="20"/>
          <w:szCs w:val="20"/>
        </w:rPr>
        <w:t xml:space="preserve">ER = </w:t>
      </w:r>
      <w:r>
        <w:rPr>
          <w:sz w:val="20"/>
          <w:szCs w:val="20"/>
        </w:rPr>
        <w:t xml:space="preserve">receptor de </w:t>
      </w:r>
      <w:r w:rsidRPr="00FB05A4">
        <w:rPr>
          <w:sz w:val="20"/>
          <w:szCs w:val="20"/>
        </w:rPr>
        <w:t>estr</w:t>
      </w:r>
      <w:r>
        <w:rPr>
          <w:sz w:val="20"/>
          <w:szCs w:val="20"/>
        </w:rPr>
        <w:t>ó</w:t>
      </w:r>
      <w:r w:rsidRPr="00FB05A4">
        <w:rPr>
          <w:sz w:val="20"/>
          <w:szCs w:val="20"/>
        </w:rPr>
        <w:t>gen</w:t>
      </w:r>
      <w:r>
        <w:rPr>
          <w:sz w:val="20"/>
          <w:szCs w:val="20"/>
        </w:rPr>
        <w:t>os</w:t>
      </w:r>
    </w:p>
    <w:p w14:paraId="5BD0C8E6" w14:textId="77777777" w:rsidR="00AE3340" w:rsidRPr="00FB05A4" w:rsidRDefault="00AE3340" w:rsidP="009E5E2C">
      <w:pPr>
        <w:suppressAutoHyphens/>
        <w:rPr>
          <w:sz w:val="20"/>
          <w:szCs w:val="20"/>
        </w:rPr>
      </w:pPr>
      <w:r w:rsidRPr="00FB05A4">
        <w:rPr>
          <w:sz w:val="20"/>
          <w:szCs w:val="20"/>
        </w:rPr>
        <w:t xml:space="preserve">PR = </w:t>
      </w:r>
      <w:r>
        <w:rPr>
          <w:sz w:val="20"/>
          <w:szCs w:val="20"/>
        </w:rPr>
        <w:t xml:space="preserve">receptor de </w:t>
      </w:r>
      <w:r w:rsidRPr="00FB05A4">
        <w:rPr>
          <w:sz w:val="20"/>
          <w:szCs w:val="20"/>
        </w:rPr>
        <w:t>progesteron</w:t>
      </w:r>
      <w:r>
        <w:rPr>
          <w:sz w:val="20"/>
          <w:szCs w:val="20"/>
        </w:rPr>
        <w:t>a</w:t>
      </w:r>
    </w:p>
    <w:p w14:paraId="73B80D52" w14:textId="77777777" w:rsidR="00AE3340" w:rsidRPr="0080752A" w:rsidRDefault="00AE3340" w:rsidP="009E5E2C">
      <w:pPr>
        <w:suppressAutoHyphens/>
        <w:rPr>
          <w:sz w:val="20"/>
          <w:szCs w:val="20"/>
        </w:rPr>
      </w:pPr>
      <w:r w:rsidRPr="0080752A">
        <w:rPr>
          <w:rFonts w:ascii="(Utiliser une police de caractè" w:hAnsi="(Utiliser une police de caractè" w:cs="(Utiliser une police de caractè"/>
          <w:sz w:val="20"/>
          <w:szCs w:val="20"/>
          <w:vertAlign w:val="superscript"/>
        </w:rPr>
        <w:t>a</w:t>
      </w:r>
      <w:r w:rsidRPr="0080752A">
        <w:rPr>
          <w:sz w:val="20"/>
          <w:szCs w:val="20"/>
        </w:rPr>
        <w:t xml:space="preserve"> ER/PR-negativo o Grado 3 o tamaño del tumor &gt;5 cm</w:t>
      </w:r>
    </w:p>
    <w:p w14:paraId="76E406F6" w14:textId="77777777" w:rsidR="00AE3340" w:rsidRPr="0080752A" w:rsidRDefault="00AE3340" w:rsidP="009E5E2C">
      <w:pPr>
        <w:suppressAutoHyphens/>
      </w:pPr>
    </w:p>
    <w:p w14:paraId="24EBF518" w14:textId="77777777" w:rsidR="00AE3340" w:rsidRPr="000A5B51" w:rsidRDefault="00AE3340" w:rsidP="009E5E2C">
      <w:pPr>
        <w:suppressAutoHyphens/>
      </w:pPr>
      <w:r>
        <w:t>Para l</w:t>
      </w:r>
      <w:r w:rsidRPr="000A5B51">
        <w:t>a razón de riesgos estimada se utiliz</w:t>
      </w:r>
      <w:r>
        <w:t>ó</w:t>
      </w:r>
      <w:r w:rsidRPr="000A5B51">
        <w:t xml:space="preserve"> el modelo de riesgos proporcional de Cox con el grupo de trat</w:t>
      </w:r>
      <w:r>
        <w:t>a</w:t>
      </w:r>
      <w:r w:rsidRPr="000A5B51">
        <w:t>m</w:t>
      </w:r>
      <w:r>
        <w:t>i</w:t>
      </w:r>
      <w:r w:rsidRPr="000A5B51">
        <w:t>ent</w:t>
      </w:r>
      <w:r>
        <w:t>o</w:t>
      </w:r>
      <w:r w:rsidRPr="000A5B51">
        <w:t xml:space="preserve"> </w:t>
      </w:r>
      <w:r>
        <w:t xml:space="preserve">como </w:t>
      </w:r>
      <w:r w:rsidRPr="000A5B51">
        <w:t>factor.</w:t>
      </w:r>
    </w:p>
    <w:p w14:paraId="0B265896" w14:textId="77777777" w:rsidR="00AE3340" w:rsidRPr="000A5B51" w:rsidRDefault="00AE3340">
      <w:pPr>
        <w:tabs>
          <w:tab w:val="left" w:pos="-720"/>
          <w:tab w:val="left" w:pos="567"/>
        </w:tabs>
        <w:suppressAutoHyphens/>
        <w:outlineLvl w:val="0"/>
      </w:pPr>
    </w:p>
    <w:p w14:paraId="5921352D" w14:textId="313945B4" w:rsidR="00AE3340" w:rsidRDefault="00AE3340">
      <w:pPr>
        <w:tabs>
          <w:tab w:val="left" w:pos="-720"/>
          <w:tab w:val="left" w:pos="567"/>
        </w:tabs>
        <w:suppressAutoHyphens/>
        <w:outlineLvl w:val="0"/>
      </w:pPr>
      <w:r>
        <w:rPr>
          <w:i/>
          <w:iCs/>
        </w:rPr>
        <w:t>TAXOTERE en monoterapia.</w:t>
      </w:r>
      <w:r w:rsidR="00D32437">
        <w:rPr>
          <w:i/>
          <w:iCs/>
        </w:rPr>
        <w:fldChar w:fldCharType="begin"/>
      </w:r>
      <w:r w:rsidR="00D32437">
        <w:rPr>
          <w:i/>
          <w:iCs/>
        </w:rPr>
        <w:instrText xml:space="preserve"> DOCVARIABLE vault_nd_b2358654-12cb-4834-aed0-28f9a894c7f0 \* MERGEFORMAT </w:instrText>
      </w:r>
      <w:r w:rsidR="00D32437">
        <w:rPr>
          <w:i/>
          <w:iCs/>
        </w:rPr>
        <w:fldChar w:fldCharType="separate"/>
      </w:r>
      <w:r w:rsidR="00D32437">
        <w:rPr>
          <w:i/>
          <w:iCs/>
        </w:rPr>
        <w:t xml:space="preserve"> </w:t>
      </w:r>
      <w:r w:rsidR="00D32437">
        <w:rPr>
          <w:i/>
          <w:iCs/>
        </w:rPr>
        <w:fldChar w:fldCharType="end"/>
      </w:r>
    </w:p>
    <w:p w14:paraId="6A01F283" w14:textId="77777777" w:rsidR="00AE3340" w:rsidRDefault="00AE3340">
      <w:pPr>
        <w:tabs>
          <w:tab w:val="left" w:pos="-720"/>
          <w:tab w:val="left" w:pos="567"/>
        </w:tabs>
        <w:suppressAutoHyphens/>
      </w:pPr>
    </w:p>
    <w:p w14:paraId="67C16C65" w14:textId="77777777" w:rsidR="00AE3340" w:rsidRDefault="00AE3340">
      <w:r>
        <w:t xml:space="preserve">Se han llevado a cabo dos estudios comparativos </w:t>
      </w:r>
      <w:r w:rsidR="004E749F">
        <w:t>aleatoriza</w:t>
      </w:r>
      <w:r>
        <w:t>dos en fase III con docetaxel, a la dosis y pauta recomendadas de 100 mg/m</w:t>
      </w:r>
      <w:r>
        <w:rPr>
          <w:vertAlign w:val="superscript"/>
        </w:rPr>
        <w:t>2</w:t>
      </w:r>
      <w:r>
        <w:t xml:space="preserve"> administrado cada 3 semanas, los cuales incluyen 326 pacientes con cáncer de mama metastásico que no respondieron a una terapia con agentes alquilantes y 392 que no respondieron a un tratamiento previo con antraciclina.</w:t>
      </w:r>
    </w:p>
    <w:p w14:paraId="0268529C" w14:textId="77777777" w:rsidR="00AE3340" w:rsidRDefault="00AE3340"/>
    <w:p w14:paraId="7735DE12" w14:textId="77777777" w:rsidR="00AE3340" w:rsidRDefault="00AE3340">
      <w:r>
        <w:t>Docetaxel fue comparado con doxorubicina (75 mg/m</w:t>
      </w:r>
      <w:r>
        <w:rPr>
          <w:vertAlign w:val="superscript"/>
        </w:rPr>
        <w:t xml:space="preserve">2 </w:t>
      </w:r>
      <w:r>
        <w:t>cada 3 semanas), en los pacientes en los que fracasó el tratamiento con agentes alquilantes. Sin afectar al tiempo de supervivencia total (docetaxel 15 meses frente a doxorubicina 14 meses, p = 0,38) ni al tiempo hasta la progresión (docetaxel 27 semanas frente a doxorubicina 23 semanas, p = 0,54), docetaxel incrementó la tasa de respuesta (52% frente a 37%, p = 0,01) y redujo el tiempo de respuesta (12 semanas frente a 23 semanas, p = 0,007). Tres pacientes tratados con docetaxel (2%) interrumpieron el tratamiento debido a la retención de líquidos, mientras 15 pacientes tratados con doxorubicina (9%) lo interrumpieron debido a la toxicidad cardiaca (tres insuficiencias cardiacas congestivas mortales).</w:t>
      </w:r>
    </w:p>
    <w:p w14:paraId="6895499B" w14:textId="77777777" w:rsidR="00AE3340" w:rsidRDefault="00AE3340"/>
    <w:p w14:paraId="4235B3D3" w14:textId="467C9959" w:rsidR="00AE3340" w:rsidRDefault="00AE3340">
      <w:r>
        <w:t>Docetaxel fue comparado con la combinación de mitomicina C y vinblastina (12 mg/m</w:t>
      </w:r>
      <w:r>
        <w:rPr>
          <w:vertAlign w:val="superscript"/>
        </w:rPr>
        <w:t xml:space="preserve">2 </w:t>
      </w:r>
      <w:r>
        <w:t>cada 6 semanas y 6 mg/m</w:t>
      </w:r>
      <w:r>
        <w:rPr>
          <w:vertAlign w:val="superscript"/>
        </w:rPr>
        <w:t xml:space="preserve">2 </w:t>
      </w:r>
      <w:r>
        <w:t>cada 3 semanas), en los pacientes en los que fracasó el tratamiento con antraciclinas. Docetaxel incrementó la tasa de respuesta (33% frente a 12%, p </w:t>
      </w:r>
      <w:r>
        <w:fldChar w:fldCharType="begin"/>
      </w:r>
      <w:r>
        <w:instrText>SYMBOL 60 \f "Symbol" \s 11</w:instrText>
      </w:r>
      <w:r>
        <w:fldChar w:fldCharType="separate"/>
      </w:r>
      <w:r>
        <w:t>&lt;</w:t>
      </w:r>
      <w:r>
        <w:fldChar w:fldCharType="end"/>
      </w:r>
      <w:r>
        <w:t> 0,0001), prolongó el tiempo hasta la progresión (19 semanas frente a 11 semanas, p = 0,0004) y prolongó la supervivencia total (11 meses frente a 9 meses, p = 0,01).</w:t>
      </w:r>
    </w:p>
    <w:p w14:paraId="21406A70" w14:textId="77777777" w:rsidR="00AE3340" w:rsidRDefault="00AE3340"/>
    <w:p w14:paraId="3F401AC9" w14:textId="77777777" w:rsidR="00AE3340" w:rsidRDefault="00AE3340">
      <w:pPr>
        <w:tabs>
          <w:tab w:val="left" w:pos="-720"/>
          <w:tab w:val="left" w:pos="567"/>
        </w:tabs>
        <w:suppressAutoHyphens/>
      </w:pPr>
      <w:r>
        <w:t>A lo largo de estos estudios fase III, el perfil de seguridad de docetaxel se correspondió con el perfil de seguridad observado en los estudios en fase II (ver sección 4.8).</w:t>
      </w:r>
    </w:p>
    <w:p w14:paraId="19507188" w14:textId="77777777" w:rsidR="00AE3340" w:rsidRDefault="00AE3340">
      <w:pPr>
        <w:tabs>
          <w:tab w:val="left" w:pos="-720"/>
          <w:tab w:val="left" w:pos="567"/>
        </w:tabs>
        <w:suppressAutoHyphens/>
      </w:pPr>
    </w:p>
    <w:p w14:paraId="3E202016" w14:textId="77777777" w:rsidR="00AE3340" w:rsidRDefault="00AE3340">
      <w:pPr>
        <w:tabs>
          <w:tab w:val="left" w:pos="-720"/>
          <w:tab w:val="left" w:pos="567"/>
        </w:tabs>
        <w:suppressAutoHyphens/>
      </w:pPr>
      <w:r>
        <w:t xml:space="preserve">Se ha llevado a cabo un ensayo abierto, multicéntrico, </w:t>
      </w:r>
      <w:r w:rsidR="004E749F">
        <w:t>aleatoriza</w:t>
      </w:r>
      <w:r>
        <w:t>do en fase III para comparar docetaxel en monoterapia con paclitaxel, en el tratamiento de cáncer de mama en estado avanzado en pacientes cuyo tratamiento previo haya incluido una antraciclina. Un total de 449 pacientes fueron asignados aleatoriamente para recibir bien 100 mg/m</w:t>
      </w:r>
      <w:r>
        <w:rPr>
          <w:vertAlign w:val="superscript"/>
        </w:rPr>
        <w:t>2</w:t>
      </w:r>
      <w:r>
        <w:t xml:space="preserve"> de docetaxel en monoterapia en perfusión durante 1 hora o bien 175 mg/m</w:t>
      </w:r>
      <w:r>
        <w:rPr>
          <w:vertAlign w:val="superscript"/>
        </w:rPr>
        <w:t>2</w:t>
      </w:r>
      <w:r>
        <w:t xml:space="preserve"> de paclitaxel en perfusión durante 3 horas. Ambos regímenes se administraron cada 3 semanas.</w:t>
      </w:r>
    </w:p>
    <w:p w14:paraId="717BAFE0" w14:textId="77777777" w:rsidR="00AE3340" w:rsidRDefault="00AE3340">
      <w:pPr>
        <w:tabs>
          <w:tab w:val="left" w:pos="-720"/>
          <w:tab w:val="left" w:pos="567"/>
        </w:tabs>
        <w:suppressAutoHyphens/>
      </w:pPr>
      <w:r>
        <w:t>Docetaxel prolongó la mediana del tiempo de progresión (24,6 semanas frente a 15,6 semanas; p &lt; 0,01) y la mediana de la supervivencia (15,3 meses frente a 12,7 meses; p = 0,03), sin alterar la variable principal, la tasa de respuesta global (32% frente a 25%, p = 0,10).</w:t>
      </w:r>
    </w:p>
    <w:p w14:paraId="311713F2" w14:textId="77777777" w:rsidR="00AE3340" w:rsidRDefault="00AE3340">
      <w:pPr>
        <w:tabs>
          <w:tab w:val="left" w:pos="-720"/>
          <w:tab w:val="left" w:pos="567"/>
        </w:tabs>
        <w:suppressAutoHyphens/>
      </w:pPr>
      <w:r>
        <w:t>Se observaron más reacciones adversas graves en grado 3/4 con la monoterapia de docetaxel (55,4%) que con paclitaxel (23,0%).</w:t>
      </w:r>
    </w:p>
    <w:p w14:paraId="5D64F039" w14:textId="77777777" w:rsidR="00AE3340" w:rsidRDefault="00AE3340"/>
    <w:p w14:paraId="04609539" w14:textId="7C787F1D" w:rsidR="00AE3340" w:rsidRDefault="00AE3340">
      <w:pPr>
        <w:pStyle w:val="Ttulo1"/>
        <w:keepLines/>
        <w:tabs>
          <w:tab w:val="clear" w:pos="-720"/>
          <w:tab w:val="clear" w:pos="567"/>
        </w:tabs>
        <w:suppressAutoHyphens w:val="0"/>
        <w:overflowPunct/>
        <w:autoSpaceDE/>
        <w:autoSpaceDN/>
        <w:adjustRightInd/>
        <w:textAlignment w:val="auto"/>
        <w:rPr>
          <w:b w:val="0"/>
          <w:bCs w:val="0"/>
          <w:lang w:eastAsia="es-ES"/>
        </w:rPr>
      </w:pPr>
      <w:r>
        <w:rPr>
          <w:b w:val="0"/>
          <w:bCs w:val="0"/>
          <w:lang w:eastAsia="es-ES"/>
        </w:rPr>
        <w:t>TAXOTERE en combinación con doxorubicina</w:t>
      </w:r>
      <w:r w:rsidR="00D32437">
        <w:rPr>
          <w:b w:val="0"/>
          <w:bCs w:val="0"/>
          <w:lang w:eastAsia="es-ES"/>
        </w:rPr>
        <w:fldChar w:fldCharType="begin"/>
      </w:r>
      <w:r w:rsidR="00D32437">
        <w:rPr>
          <w:b w:val="0"/>
          <w:bCs w:val="0"/>
          <w:lang w:eastAsia="es-ES"/>
        </w:rPr>
        <w:instrText xml:space="preserve"> DOCVARIABLE vault_nd_9d84f357-1344-4aea-b4ef-a1e0ac7f8a93 \* MERGEFORMAT </w:instrText>
      </w:r>
      <w:r w:rsidR="00D32437">
        <w:rPr>
          <w:b w:val="0"/>
          <w:bCs w:val="0"/>
          <w:lang w:eastAsia="es-ES"/>
        </w:rPr>
        <w:fldChar w:fldCharType="separate"/>
      </w:r>
      <w:r w:rsidR="00D32437">
        <w:rPr>
          <w:b w:val="0"/>
          <w:bCs w:val="0"/>
          <w:lang w:eastAsia="es-ES"/>
        </w:rPr>
        <w:t xml:space="preserve"> </w:t>
      </w:r>
      <w:r w:rsidR="00D32437">
        <w:rPr>
          <w:b w:val="0"/>
          <w:bCs w:val="0"/>
          <w:lang w:eastAsia="es-ES"/>
        </w:rPr>
        <w:fldChar w:fldCharType="end"/>
      </w:r>
    </w:p>
    <w:p w14:paraId="08496F5F" w14:textId="77777777" w:rsidR="00AE3340" w:rsidRDefault="00AE3340">
      <w:pPr>
        <w:keepNext/>
        <w:keepLines/>
      </w:pPr>
    </w:p>
    <w:p w14:paraId="044243D1" w14:textId="77777777" w:rsidR="00AE3340" w:rsidRDefault="00AE3340">
      <w:pPr>
        <w:keepNext/>
        <w:keepLines/>
      </w:pPr>
      <w:r>
        <w:t xml:space="preserve">Se ha llevado a cabo un estudio </w:t>
      </w:r>
      <w:r w:rsidR="004E749F">
        <w:t>aleatoriza</w:t>
      </w:r>
      <w:r>
        <w:t>do en fase III, que incluyó 429 pacientes con enfermedad metastásica no tratados previamente, con doxorubicina (de 50 mg/m</w:t>
      </w:r>
      <w:r>
        <w:rPr>
          <w:vertAlign w:val="superscript"/>
        </w:rPr>
        <w:t>2</w:t>
      </w:r>
      <w:r>
        <w:t>) en combinación con docetaxel (75 mg/m</w:t>
      </w:r>
      <w:r>
        <w:rPr>
          <w:vertAlign w:val="superscript"/>
        </w:rPr>
        <w:t>2</w:t>
      </w:r>
      <w:r>
        <w:t>) (grupo AT) frente a doxorubicina (de 60 mg/m</w:t>
      </w:r>
      <w:r>
        <w:rPr>
          <w:vertAlign w:val="superscript"/>
        </w:rPr>
        <w:t>2</w:t>
      </w:r>
      <w:r>
        <w:t>) en combinación con ciclofosfamida (600 mg/m</w:t>
      </w:r>
      <w:r>
        <w:rPr>
          <w:vertAlign w:val="superscript"/>
        </w:rPr>
        <w:t>2</w:t>
      </w:r>
      <w:r>
        <w:t>) (grupo AC). Ambos regímenes fueron administrados en el día 1 cada 3 semanas.</w:t>
      </w:r>
    </w:p>
    <w:p w14:paraId="7D305428" w14:textId="77777777" w:rsidR="00AE3340" w:rsidRDefault="00AE3340"/>
    <w:p w14:paraId="42197B51" w14:textId="77777777" w:rsidR="00AE3340" w:rsidRDefault="00AE3340" w:rsidP="00D50902">
      <w:pPr>
        <w:numPr>
          <w:ilvl w:val="0"/>
          <w:numId w:val="1"/>
        </w:numPr>
        <w:tabs>
          <w:tab w:val="left" w:pos="540"/>
        </w:tabs>
        <w:ind w:left="540" w:hanging="540"/>
      </w:pPr>
      <w:r>
        <w:t>El tiempo hasta la progresión (THP) fue significativamente más largo en el grupo AT frente al grupo AC, p = 0,0138. La mediana del THP fue de 37,3 semanas (IC 95%: 33,4 – 42,1) en el grupo AT y 31,9 semanas (IC 95%: 27,4 – 36,0) en el grupo AC.</w:t>
      </w:r>
    </w:p>
    <w:p w14:paraId="669CA4C5" w14:textId="77777777" w:rsidR="00AE3340" w:rsidRDefault="00AE3340" w:rsidP="00D50902">
      <w:pPr>
        <w:numPr>
          <w:ilvl w:val="0"/>
          <w:numId w:val="1"/>
        </w:numPr>
        <w:tabs>
          <w:tab w:val="left" w:pos="540"/>
        </w:tabs>
        <w:ind w:left="540" w:hanging="540"/>
      </w:pPr>
      <w:r>
        <w:t>La tasa de respuesta global (TRG) fue significativamente mayor en el grupo AT frente al grupo AC, p = 0,009. La TRG fue de 59,3% (IC 95%: 52,8 – 65,9) en el grupo AT y 46,5% (IC 95%: 39,8 – 53,2) en el grupo AC.</w:t>
      </w:r>
    </w:p>
    <w:p w14:paraId="226A0B4F" w14:textId="77777777" w:rsidR="00AE3340" w:rsidRDefault="00AE3340"/>
    <w:p w14:paraId="5940A532" w14:textId="77777777" w:rsidR="00AE3340" w:rsidRDefault="00AE3340">
      <w:r>
        <w:t>En este ensayo, el grupo AT mostró una mayor incidencia en neutropenia grave (90% frente al 68,6%), neutropenia febril (33,3% frente al 10%), infección (8% frente al 2,4%), diarrea (7,5% frente al 1,4%), astenia (8,5% frente al 2,4%) y dolor (2,8% frente al 0%) que el grupo AC. Por otra parte, el grupo AC mostró una incidencia de anemia grave mayor que el grupo AT (15,8% frente al 8,5%) y además, una mayor incidencia de toxicidad cardiaca severa: insuficiencia cardiaca congestiva (3,8% frente al 2,8%), disminución absoluta de la FEVI </w:t>
      </w:r>
      <w:r>
        <w:fldChar w:fldCharType="begin"/>
      </w:r>
      <w:r>
        <w:instrText>SYMBOL 179 \f "Symbol" \s 11</w:instrText>
      </w:r>
      <w:r>
        <w:fldChar w:fldCharType="separate"/>
      </w:r>
      <w:r>
        <w:t>³</w:t>
      </w:r>
      <w:r>
        <w:fldChar w:fldCharType="end"/>
      </w:r>
      <w:r>
        <w:t> 20% (13,1% frente al 6,1%), disminución absoluta de la FEVI </w:t>
      </w:r>
      <w:r>
        <w:fldChar w:fldCharType="begin"/>
      </w:r>
      <w:r>
        <w:instrText>SYMBOL 179 \f "Symbol" \s 11</w:instrText>
      </w:r>
      <w:r>
        <w:fldChar w:fldCharType="separate"/>
      </w:r>
      <w:r>
        <w:t>³</w:t>
      </w:r>
      <w:r>
        <w:fldChar w:fldCharType="end"/>
      </w:r>
      <w:r>
        <w:t> 30% (6,2% frente al 1,1%). Se produjeron muertes tóxicas en un paciente del grupo AT (insuficiencia cardiaca congestiva) y en 4 pacientes del grupo AC (1 debido a shock séptico y 3 causadas por insuficiencia cardiaca congestiva).</w:t>
      </w:r>
    </w:p>
    <w:p w14:paraId="200E64A7" w14:textId="77777777" w:rsidR="00AE3340" w:rsidRDefault="00AE3340">
      <w:pPr>
        <w:tabs>
          <w:tab w:val="left" w:pos="-720"/>
          <w:tab w:val="left" w:pos="567"/>
        </w:tabs>
        <w:suppressAutoHyphens/>
      </w:pPr>
      <w:r>
        <w:t>En ambos grupos, la calidad de vida determinada por el cuestionario EORTC fue similar y estable durante el tratamiento y el seguimiento.</w:t>
      </w:r>
    </w:p>
    <w:p w14:paraId="63382D50" w14:textId="77777777" w:rsidR="00AE3340" w:rsidRDefault="00AE3340">
      <w:pPr>
        <w:tabs>
          <w:tab w:val="left" w:pos="-720"/>
          <w:tab w:val="left" w:pos="567"/>
        </w:tabs>
        <w:suppressAutoHyphens/>
        <w:rPr>
          <w:b/>
          <w:bCs/>
        </w:rPr>
      </w:pPr>
    </w:p>
    <w:p w14:paraId="7D2F3D4F" w14:textId="749E8EDE" w:rsidR="00AE3340" w:rsidRDefault="00AE3340">
      <w:pPr>
        <w:tabs>
          <w:tab w:val="left" w:pos="-720"/>
          <w:tab w:val="left" w:pos="567"/>
        </w:tabs>
        <w:suppressAutoHyphens/>
        <w:outlineLvl w:val="0"/>
        <w:rPr>
          <w:i/>
          <w:iCs/>
        </w:rPr>
      </w:pPr>
      <w:r>
        <w:rPr>
          <w:i/>
          <w:iCs/>
        </w:rPr>
        <w:t>TAXOTERE en combinación con trastuzumab</w:t>
      </w:r>
      <w:r w:rsidR="00D32437">
        <w:rPr>
          <w:i/>
          <w:iCs/>
        </w:rPr>
        <w:fldChar w:fldCharType="begin"/>
      </w:r>
      <w:r w:rsidR="00D32437">
        <w:rPr>
          <w:i/>
          <w:iCs/>
        </w:rPr>
        <w:instrText xml:space="preserve"> DOCVARIABLE vault_nd_de01d04c-3b23-4e27-ad7c-773e7c573717 \* MERGEFORMAT </w:instrText>
      </w:r>
      <w:r w:rsidR="00D32437">
        <w:rPr>
          <w:i/>
          <w:iCs/>
        </w:rPr>
        <w:fldChar w:fldCharType="separate"/>
      </w:r>
      <w:r w:rsidR="00D32437">
        <w:rPr>
          <w:i/>
          <w:iCs/>
        </w:rPr>
        <w:t xml:space="preserve"> </w:t>
      </w:r>
      <w:r w:rsidR="00D32437">
        <w:rPr>
          <w:i/>
          <w:iCs/>
        </w:rPr>
        <w:fldChar w:fldCharType="end"/>
      </w:r>
    </w:p>
    <w:p w14:paraId="18500B71" w14:textId="77777777" w:rsidR="00AE3340" w:rsidRDefault="00AE3340">
      <w:pPr>
        <w:tabs>
          <w:tab w:val="left" w:pos="-720"/>
          <w:tab w:val="left" w:pos="567"/>
        </w:tabs>
        <w:suppressAutoHyphens/>
        <w:outlineLvl w:val="0"/>
        <w:rPr>
          <w:b/>
          <w:bCs/>
          <w:i/>
          <w:iCs/>
        </w:rPr>
      </w:pPr>
    </w:p>
    <w:p w14:paraId="51D3BEBF" w14:textId="4FDAF088" w:rsidR="00AE3340" w:rsidRDefault="00AE3340">
      <w:pPr>
        <w:tabs>
          <w:tab w:val="left" w:pos="-720"/>
          <w:tab w:val="left" w:pos="567"/>
        </w:tabs>
        <w:suppressAutoHyphens/>
        <w:outlineLvl w:val="0"/>
      </w:pPr>
      <w:r>
        <w:t>Docetaxel en combinación con trastuzumab se estudió para el tratamiento de pacientes con cáncer de mama metastásico cuyos tumores sobreexpresan HER2 y que no han recibido quimioterapia previa para la enfermedad metastásica. Se asignaron aleatoriamente 186 pacientes para recibir docetaxel (100 mg/m</w:t>
      </w:r>
      <w:r>
        <w:rPr>
          <w:vertAlign w:val="superscript"/>
        </w:rPr>
        <w:t>2</w:t>
      </w:r>
      <w:r>
        <w:t>) con o sin trastuzumab: el 60% de los pacientes recibieron quimioterapia previa en adyuvancia basada en una antraciclina. Docetaxel más trastuzumab fue eficaz tanto en los pacientes que habían como en los que no habían recibido previamente antraciclinas en adyuvancia. El principal método de ensayo utilizado para determinar la positividad de HER2 en este ensayo pivotal fue inmunohistoquímica (IHC). Una minoría de los pacientes fueron analizados utilizando fluorescencia de hibridación in-situ (FISH). En este ensayo, el 87% de los pacientes presentaba enfermedad que era IHC 3+ y el 95% de los pacientes introducidos presentaban enfermedad que era IHC 3+ y/o FISH positivo. En la siguiente tabla se presentan los resultados de eficacia:</w:t>
      </w:r>
      <w:fldSimple w:instr=" DOCVARIABLE vault_nd_a3894697-9276-4159-8f63-20a752859392 \* MERGEFORMAT ">
        <w:r w:rsidR="00D32437">
          <w:t xml:space="preserve"> </w:t>
        </w:r>
      </w:fldSimple>
    </w:p>
    <w:p w14:paraId="43499747"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AE3340" w14:paraId="20240638"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793D5C3A" w14:textId="77777777" w:rsidR="00AE3340" w:rsidRDefault="00AE3340">
            <w:pPr>
              <w:pStyle w:val="MDSnormalsectionstyle"/>
              <w:keepNext/>
              <w:keepLines/>
              <w:ind w:left="0"/>
              <w:rPr>
                <w:lang w:val="es-ES"/>
              </w:rPr>
            </w:pPr>
            <w:r>
              <w:rPr>
                <w:lang w:val="es-ES"/>
              </w:rPr>
              <w:t>Parámetro</w:t>
            </w:r>
          </w:p>
        </w:tc>
        <w:tc>
          <w:tcPr>
            <w:tcW w:w="2933" w:type="dxa"/>
            <w:tcBorders>
              <w:top w:val="single" w:sz="4" w:space="0" w:color="auto"/>
              <w:left w:val="single" w:sz="4" w:space="0" w:color="auto"/>
              <w:bottom w:val="single" w:sz="4" w:space="0" w:color="auto"/>
              <w:right w:val="single" w:sz="4" w:space="0" w:color="auto"/>
            </w:tcBorders>
          </w:tcPr>
          <w:p w14:paraId="42080A51" w14:textId="77777777" w:rsidR="00AE3340" w:rsidRDefault="00AE3340">
            <w:pPr>
              <w:pStyle w:val="MDSnormalsectionstyle"/>
              <w:keepNext/>
              <w:keepLines/>
              <w:ind w:left="0"/>
              <w:jc w:val="center"/>
            </w:pPr>
            <w:r>
              <w:t>Docetaxel con trastuzumab</w:t>
            </w:r>
            <w:r>
              <w:rPr>
                <w:vertAlign w:val="superscript"/>
              </w:rPr>
              <w:t>1</w:t>
            </w:r>
          </w:p>
          <w:p w14:paraId="498098F8" w14:textId="77777777" w:rsidR="00AE3340" w:rsidRDefault="00AE3340">
            <w:pPr>
              <w:pStyle w:val="MDSnormalsectionstyle"/>
              <w:keepNext/>
              <w:keepLines/>
              <w:ind w:left="0"/>
              <w:jc w:val="center"/>
            </w:pPr>
            <w:r>
              <w:t>n = 92</w:t>
            </w:r>
          </w:p>
        </w:tc>
        <w:tc>
          <w:tcPr>
            <w:tcW w:w="2933" w:type="dxa"/>
            <w:tcBorders>
              <w:top w:val="single" w:sz="4" w:space="0" w:color="auto"/>
              <w:left w:val="single" w:sz="4" w:space="0" w:color="auto"/>
              <w:bottom w:val="single" w:sz="4" w:space="0" w:color="auto"/>
              <w:right w:val="single" w:sz="4" w:space="0" w:color="auto"/>
            </w:tcBorders>
          </w:tcPr>
          <w:p w14:paraId="6579503D" w14:textId="77777777" w:rsidR="00AE3340" w:rsidRDefault="00AE3340">
            <w:pPr>
              <w:pStyle w:val="MDSnormalsectionstyle"/>
              <w:keepNext/>
              <w:keepLines/>
              <w:ind w:left="0"/>
              <w:jc w:val="center"/>
              <w:rPr>
                <w:lang w:val="es-ES"/>
              </w:rPr>
            </w:pPr>
            <w:r>
              <w:rPr>
                <w:lang w:val="es-ES"/>
              </w:rPr>
              <w:t>Docetaxel</w:t>
            </w:r>
            <w:r>
              <w:rPr>
                <w:vertAlign w:val="superscript"/>
                <w:lang w:val="es-ES"/>
              </w:rPr>
              <w:t>1</w:t>
            </w:r>
          </w:p>
          <w:p w14:paraId="7A080E72" w14:textId="77777777" w:rsidR="00AE3340" w:rsidRDefault="00AE3340">
            <w:pPr>
              <w:pStyle w:val="MDSnormalsectionstyle"/>
              <w:keepNext/>
              <w:keepLines/>
              <w:ind w:left="0"/>
              <w:jc w:val="center"/>
              <w:rPr>
                <w:lang w:val="es-ES"/>
              </w:rPr>
            </w:pPr>
          </w:p>
          <w:p w14:paraId="221F26E6" w14:textId="77777777" w:rsidR="00AE3340" w:rsidRDefault="00AE3340">
            <w:pPr>
              <w:pStyle w:val="MDSnormalsectionstyle"/>
              <w:keepNext/>
              <w:keepLines/>
              <w:ind w:left="0"/>
              <w:jc w:val="center"/>
              <w:rPr>
                <w:lang w:val="es-ES"/>
              </w:rPr>
            </w:pPr>
            <w:r>
              <w:rPr>
                <w:lang w:val="es-ES"/>
              </w:rPr>
              <w:t>n = 94</w:t>
            </w:r>
          </w:p>
        </w:tc>
      </w:tr>
      <w:tr w:rsidR="00AE3340" w14:paraId="6BCA5F6B"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210F62D2" w14:textId="77777777" w:rsidR="00AE3340" w:rsidRDefault="00AE3340">
            <w:pPr>
              <w:pStyle w:val="MDSnormalsectionstyle"/>
              <w:keepNext/>
              <w:keepLines/>
              <w:ind w:left="0"/>
              <w:rPr>
                <w:lang w:val="es-ES"/>
              </w:rPr>
            </w:pPr>
            <w:r>
              <w:rPr>
                <w:lang w:val="es-ES"/>
              </w:rPr>
              <w:t xml:space="preserve">Tasa de respuesta </w:t>
            </w:r>
          </w:p>
          <w:p w14:paraId="664EC8E9"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777E7C71" w14:textId="77777777" w:rsidR="00AE3340" w:rsidRDefault="00AE3340">
            <w:pPr>
              <w:pStyle w:val="MDSnormalsectionstyle"/>
              <w:keepNext/>
              <w:keepLines/>
              <w:ind w:left="0"/>
              <w:jc w:val="center"/>
              <w:rPr>
                <w:lang w:val="es-ES"/>
              </w:rPr>
            </w:pPr>
            <w:r>
              <w:rPr>
                <w:lang w:val="es-ES"/>
              </w:rPr>
              <w:t>61%</w:t>
            </w:r>
          </w:p>
          <w:p w14:paraId="4A78E72C" w14:textId="77777777" w:rsidR="00AE3340" w:rsidRDefault="00AE3340">
            <w:pPr>
              <w:pStyle w:val="MDSnormalsectionstyle"/>
              <w:keepNext/>
              <w:keepLines/>
              <w:ind w:left="0"/>
              <w:jc w:val="center"/>
              <w:rPr>
                <w:lang w:val="es-ES"/>
              </w:rPr>
            </w:pPr>
            <w:r>
              <w:rPr>
                <w:lang w:val="es-ES"/>
              </w:rPr>
              <w:t>(50-71)</w:t>
            </w:r>
          </w:p>
        </w:tc>
        <w:tc>
          <w:tcPr>
            <w:tcW w:w="2933" w:type="dxa"/>
            <w:tcBorders>
              <w:top w:val="single" w:sz="4" w:space="0" w:color="auto"/>
              <w:left w:val="single" w:sz="4" w:space="0" w:color="auto"/>
              <w:bottom w:val="single" w:sz="4" w:space="0" w:color="auto"/>
              <w:right w:val="single" w:sz="4" w:space="0" w:color="auto"/>
            </w:tcBorders>
          </w:tcPr>
          <w:p w14:paraId="1B496106" w14:textId="77777777" w:rsidR="00AE3340" w:rsidRDefault="00AE3340">
            <w:pPr>
              <w:pStyle w:val="MDSnormalsectionstyle"/>
              <w:keepNext/>
              <w:keepLines/>
              <w:ind w:left="0"/>
              <w:jc w:val="center"/>
              <w:rPr>
                <w:lang w:val="es-ES"/>
              </w:rPr>
            </w:pPr>
            <w:r>
              <w:rPr>
                <w:lang w:val="es-ES"/>
              </w:rPr>
              <w:t>34%</w:t>
            </w:r>
          </w:p>
          <w:p w14:paraId="691BD514" w14:textId="77777777" w:rsidR="00AE3340" w:rsidRDefault="00AE3340">
            <w:pPr>
              <w:pStyle w:val="MDSnormalsectionstyle"/>
              <w:keepNext/>
              <w:keepLines/>
              <w:ind w:left="0"/>
              <w:jc w:val="center"/>
              <w:rPr>
                <w:lang w:val="es-ES"/>
              </w:rPr>
            </w:pPr>
            <w:r>
              <w:rPr>
                <w:lang w:val="es-ES"/>
              </w:rPr>
              <w:t>(25-45)</w:t>
            </w:r>
          </w:p>
        </w:tc>
      </w:tr>
      <w:tr w:rsidR="00AE3340" w14:paraId="32F56FA4"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4DBB6F13" w14:textId="77777777" w:rsidR="00AE3340" w:rsidRDefault="00AE3340">
            <w:pPr>
              <w:pStyle w:val="MDSnormalsectionstyle"/>
              <w:keepNext/>
              <w:keepLines/>
              <w:ind w:left="0"/>
              <w:rPr>
                <w:lang w:val="es-ES"/>
              </w:rPr>
            </w:pPr>
            <w:r>
              <w:rPr>
                <w:lang w:val="es-ES"/>
              </w:rPr>
              <w:t>Mediana de la duración de la respuesta (meses)</w:t>
            </w:r>
          </w:p>
          <w:p w14:paraId="2AA118A0"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013A7B1C" w14:textId="77777777" w:rsidR="00AE3340" w:rsidRDefault="00AE3340">
            <w:pPr>
              <w:pStyle w:val="MDSnormalsectionstyle"/>
              <w:keepNext/>
              <w:keepLines/>
              <w:ind w:left="0"/>
              <w:jc w:val="center"/>
              <w:rPr>
                <w:lang w:val="it-IT"/>
              </w:rPr>
            </w:pPr>
          </w:p>
          <w:p w14:paraId="3B919180" w14:textId="77777777" w:rsidR="00AE3340" w:rsidRDefault="00AE3340">
            <w:pPr>
              <w:pStyle w:val="MDSnormalsectionstyle"/>
              <w:keepNext/>
              <w:keepLines/>
              <w:ind w:left="0"/>
              <w:jc w:val="center"/>
              <w:rPr>
                <w:lang w:val="it-IT"/>
              </w:rPr>
            </w:pPr>
            <w:r>
              <w:rPr>
                <w:lang w:val="it-IT"/>
              </w:rPr>
              <w:t>11,4</w:t>
            </w:r>
          </w:p>
          <w:p w14:paraId="5A87BB68" w14:textId="77777777" w:rsidR="00AE3340" w:rsidRDefault="00AE3340">
            <w:pPr>
              <w:pStyle w:val="MDSnormalsectionstyle"/>
              <w:keepNext/>
              <w:keepLines/>
              <w:ind w:left="0"/>
              <w:jc w:val="center"/>
              <w:rPr>
                <w:lang w:val="it-IT"/>
              </w:rPr>
            </w:pPr>
            <w:r>
              <w:rPr>
                <w:lang w:val="it-IT"/>
              </w:rPr>
              <w:t>(9,2-15,0)</w:t>
            </w:r>
          </w:p>
        </w:tc>
        <w:tc>
          <w:tcPr>
            <w:tcW w:w="2933" w:type="dxa"/>
            <w:tcBorders>
              <w:top w:val="single" w:sz="4" w:space="0" w:color="auto"/>
              <w:left w:val="single" w:sz="4" w:space="0" w:color="auto"/>
              <w:bottom w:val="single" w:sz="4" w:space="0" w:color="auto"/>
              <w:right w:val="single" w:sz="4" w:space="0" w:color="auto"/>
            </w:tcBorders>
          </w:tcPr>
          <w:p w14:paraId="242D7D45" w14:textId="77777777" w:rsidR="00AE3340" w:rsidRDefault="00AE3340">
            <w:pPr>
              <w:pStyle w:val="MDSnormalsectionstyle"/>
              <w:keepNext/>
              <w:keepLines/>
              <w:ind w:left="0"/>
              <w:jc w:val="center"/>
              <w:rPr>
                <w:lang w:val="it-IT"/>
              </w:rPr>
            </w:pPr>
          </w:p>
          <w:p w14:paraId="002B768B" w14:textId="77777777" w:rsidR="00AE3340" w:rsidRDefault="00AE3340">
            <w:pPr>
              <w:pStyle w:val="MDSnormalsectionstyle"/>
              <w:keepNext/>
              <w:keepLines/>
              <w:ind w:left="0"/>
              <w:jc w:val="center"/>
              <w:rPr>
                <w:lang w:val="it-IT"/>
              </w:rPr>
            </w:pPr>
            <w:r>
              <w:rPr>
                <w:lang w:val="it-IT"/>
              </w:rPr>
              <w:t>5,1</w:t>
            </w:r>
          </w:p>
          <w:p w14:paraId="1E6F67FF" w14:textId="77777777" w:rsidR="00AE3340" w:rsidRDefault="00AE3340">
            <w:pPr>
              <w:pStyle w:val="MDSnormalsectionstyle"/>
              <w:keepNext/>
              <w:keepLines/>
              <w:ind w:left="0"/>
              <w:jc w:val="center"/>
              <w:rPr>
                <w:lang w:val="it-IT"/>
              </w:rPr>
            </w:pPr>
            <w:r>
              <w:rPr>
                <w:lang w:val="it-IT"/>
              </w:rPr>
              <w:t>(4,4-6,2)</w:t>
            </w:r>
          </w:p>
        </w:tc>
      </w:tr>
      <w:tr w:rsidR="00AE3340" w14:paraId="0C11583A"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0CC8ABD1" w14:textId="77777777" w:rsidR="00AE3340" w:rsidRDefault="00AE3340">
            <w:pPr>
              <w:pStyle w:val="MDSnormalsectionstyle"/>
              <w:keepNext/>
              <w:keepLines/>
              <w:ind w:left="0"/>
              <w:rPr>
                <w:lang w:val="es-ES"/>
              </w:rPr>
            </w:pPr>
            <w:r>
              <w:rPr>
                <w:lang w:val="es-ES"/>
              </w:rPr>
              <w:t>Mediana del TTP (meses)</w:t>
            </w:r>
          </w:p>
          <w:p w14:paraId="09741E1C"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46B3DFF4" w14:textId="77777777" w:rsidR="00AE3340" w:rsidRDefault="00AE3340">
            <w:pPr>
              <w:pStyle w:val="MDSnormalsectionstyle"/>
              <w:keepNext/>
              <w:keepLines/>
              <w:ind w:left="0"/>
              <w:jc w:val="center"/>
              <w:rPr>
                <w:lang w:val="it-IT"/>
              </w:rPr>
            </w:pPr>
            <w:r>
              <w:rPr>
                <w:lang w:val="it-IT"/>
              </w:rPr>
              <w:t>10,6</w:t>
            </w:r>
          </w:p>
          <w:p w14:paraId="7DA36DED" w14:textId="77777777" w:rsidR="00AE3340" w:rsidRDefault="00AE3340">
            <w:pPr>
              <w:pStyle w:val="MDSnormalsectionstyle"/>
              <w:keepNext/>
              <w:keepLines/>
              <w:ind w:left="0"/>
              <w:jc w:val="center"/>
              <w:rPr>
                <w:lang w:val="it-IT"/>
              </w:rPr>
            </w:pPr>
            <w:r>
              <w:rPr>
                <w:lang w:val="it-IT"/>
              </w:rPr>
              <w:t>(7,6-12,9)</w:t>
            </w:r>
          </w:p>
        </w:tc>
        <w:tc>
          <w:tcPr>
            <w:tcW w:w="2933" w:type="dxa"/>
            <w:tcBorders>
              <w:top w:val="single" w:sz="4" w:space="0" w:color="auto"/>
              <w:left w:val="single" w:sz="4" w:space="0" w:color="auto"/>
              <w:bottom w:val="single" w:sz="4" w:space="0" w:color="auto"/>
              <w:right w:val="single" w:sz="4" w:space="0" w:color="auto"/>
            </w:tcBorders>
          </w:tcPr>
          <w:p w14:paraId="01BD1895" w14:textId="77777777" w:rsidR="00AE3340" w:rsidRDefault="00AE3340">
            <w:pPr>
              <w:pStyle w:val="MDSnormalsectionstyle"/>
              <w:keepNext/>
              <w:keepLines/>
              <w:ind w:left="0"/>
              <w:jc w:val="center"/>
              <w:rPr>
                <w:lang w:val="it-IT"/>
              </w:rPr>
            </w:pPr>
            <w:r>
              <w:rPr>
                <w:lang w:val="it-IT"/>
              </w:rPr>
              <w:t>5,7</w:t>
            </w:r>
          </w:p>
          <w:p w14:paraId="4E64CCCB" w14:textId="77777777" w:rsidR="00AE3340" w:rsidRDefault="00AE3340">
            <w:pPr>
              <w:pStyle w:val="MDSnormalsectionstyle"/>
              <w:keepNext/>
              <w:keepLines/>
              <w:ind w:left="0"/>
              <w:jc w:val="center"/>
              <w:rPr>
                <w:lang w:val="it-IT"/>
              </w:rPr>
            </w:pPr>
            <w:r>
              <w:rPr>
                <w:lang w:val="it-IT"/>
              </w:rPr>
              <w:t>(5,0-6,5)</w:t>
            </w:r>
          </w:p>
        </w:tc>
      </w:tr>
      <w:tr w:rsidR="00AE3340" w14:paraId="78B578BD"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10725056" w14:textId="77777777" w:rsidR="00AE3340" w:rsidRDefault="00AE3340">
            <w:pPr>
              <w:pStyle w:val="MDSnormalsectionstyle"/>
              <w:keepNext/>
              <w:keepLines/>
              <w:ind w:left="0"/>
              <w:rPr>
                <w:lang w:val="es-ES"/>
              </w:rPr>
            </w:pPr>
            <w:r>
              <w:rPr>
                <w:lang w:val="es-ES"/>
              </w:rPr>
              <w:t>Mediana de la supervivencia (meses)</w:t>
            </w:r>
          </w:p>
          <w:p w14:paraId="0C80AD9D"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3F91269E" w14:textId="77777777" w:rsidR="00AE3340" w:rsidRDefault="00AE3340">
            <w:pPr>
              <w:pStyle w:val="MDSnormalsectionstyle"/>
              <w:keepNext/>
              <w:keepLines/>
              <w:ind w:left="0"/>
              <w:jc w:val="center"/>
              <w:rPr>
                <w:lang w:val="it-IT"/>
              </w:rPr>
            </w:pPr>
            <w:r>
              <w:rPr>
                <w:lang w:val="it-IT"/>
              </w:rPr>
              <w:t>30,5</w:t>
            </w:r>
            <w:r>
              <w:rPr>
                <w:vertAlign w:val="superscript"/>
                <w:lang w:val="it-IT"/>
              </w:rPr>
              <w:t>2</w:t>
            </w:r>
          </w:p>
          <w:p w14:paraId="3E835949" w14:textId="77777777" w:rsidR="00AE3340" w:rsidRDefault="00AE3340">
            <w:pPr>
              <w:pStyle w:val="MDSnormalsectionstyle"/>
              <w:keepNext/>
              <w:keepLines/>
              <w:ind w:left="0"/>
              <w:jc w:val="center"/>
              <w:rPr>
                <w:lang w:val="it-IT"/>
              </w:rPr>
            </w:pPr>
            <w:r>
              <w:rPr>
                <w:lang w:val="it-IT"/>
              </w:rPr>
              <w:t>(26,8-ne)</w:t>
            </w:r>
          </w:p>
        </w:tc>
        <w:tc>
          <w:tcPr>
            <w:tcW w:w="2933" w:type="dxa"/>
            <w:tcBorders>
              <w:top w:val="single" w:sz="4" w:space="0" w:color="auto"/>
              <w:left w:val="single" w:sz="4" w:space="0" w:color="auto"/>
              <w:bottom w:val="single" w:sz="4" w:space="0" w:color="auto"/>
              <w:right w:val="single" w:sz="4" w:space="0" w:color="auto"/>
            </w:tcBorders>
          </w:tcPr>
          <w:p w14:paraId="50050FD9" w14:textId="77777777" w:rsidR="00AE3340" w:rsidRDefault="00AE3340">
            <w:pPr>
              <w:pStyle w:val="MDSnormalsectionstyle"/>
              <w:keepNext/>
              <w:keepLines/>
              <w:ind w:left="0"/>
              <w:jc w:val="center"/>
              <w:rPr>
                <w:lang w:val="es-ES"/>
              </w:rPr>
            </w:pPr>
            <w:r>
              <w:rPr>
                <w:lang w:val="es-ES"/>
              </w:rPr>
              <w:t>22,1</w:t>
            </w:r>
            <w:r>
              <w:rPr>
                <w:vertAlign w:val="superscript"/>
                <w:lang w:val="es-ES"/>
              </w:rPr>
              <w:t>2</w:t>
            </w:r>
          </w:p>
          <w:p w14:paraId="6D3DD8DD" w14:textId="77777777" w:rsidR="00AE3340" w:rsidRDefault="00AE3340">
            <w:pPr>
              <w:pStyle w:val="MDSnormalsectionstyle"/>
              <w:keepNext/>
              <w:keepLines/>
              <w:ind w:left="0"/>
              <w:jc w:val="center"/>
              <w:rPr>
                <w:lang w:val="es-ES"/>
              </w:rPr>
            </w:pPr>
            <w:r>
              <w:rPr>
                <w:lang w:val="es-ES"/>
              </w:rPr>
              <w:t>(17,6-28,9)</w:t>
            </w:r>
          </w:p>
        </w:tc>
      </w:tr>
    </w:tbl>
    <w:p w14:paraId="64E5DE93" w14:textId="77777777" w:rsidR="00AE3340" w:rsidRDefault="00AE3340">
      <w:pPr>
        <w:pStyle w:val="MDSnormalsectionstyle"/>
        <w:ind w:left="240"/>
        <w:jc w:val="both"/>
        <w:rPr>
          <w:lang w:val="es-ES"/>
        </w:rPr>
      </w:pPr>
      <w:r>
        <w:rPr>
          <w:lang w:val="es-ES"/>
        </w:rPr>
        <w:t>TTP = tiempo hasta la progresión; “ne” indica que no se pudo estimar o que no se pudo alcanzar.</w:t>
      </w:r>
    </w:p>
    <w:p w14:paraId="6198873D" w14:textId="77777777" w:rsidR="00AE3340" w:rsidRDefault="00AE3340">
      <w:pPr>
        <w:pStyle w:val="MDSnormalsectionstyle"/>
        <w:ind w:left="240"/>
        <w:jc w:val="both"/>
        <w:rPr>
          <w:lang w:val="es-ES"/>
        </w:rPr>
      </w:pPr>
      <w:r>
        <w:rPr>
          <w:vertAlign w:val="superscript"/>
          <w:lang w:val="es-ES"/>
        </w:rPr>
        <w:t>1</w:t>
      </w:r>
      <w:r>
        <w:rPr>
          <w:lang w:val="es-ES"/>
        </w:rPr>
        <w:t>Set completo de análisis (intención de tratamiento)</w:t>
      </w:r>
    </w:p>
    <w:p w14:paraId="33892732" w14:textId="77777777" w:rsidR="00AE3340" w:rsidRDefault="00AE3340">
      <w:pPr>
        <w:pStyle w:val="MDSnormalsectionstyle"/>
        <w:ind w:left="240"/>
        <w:jc w:val="both"/>
        <w:rPr>
          <w:lang w:val="es-ES"/>
        </w:rPr>
      </w:pPr>
      <w:r>
        <w:rPr>
          <w:vertAlign w:val="superscript"/>
          <w:lang w:val="es-ES"/>
        </w:rPr>
        <w:t xml:space="preserve">2 </w:t>
      </w:r>
      <w:r>
        <w:rPr>
          <w:lang w:val="es-ES"/>
        </w:rPr>
        <w:t xml:space="preserve">Mediana de la supervivencia estimada  </w:t>
      </w:r>
    </w:p>
    <w:p w14:paraId="2FB1828E"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47EA4FD0" w14:textId="58A69846" w:rsidR="00AE3340" w:rsidRDefault="00AE3340">
      <w:pPr>
        <w:tabs>
          <w:tab w:val="left" w:pos="-720"/>
          <w:tab w:val="left" w:pos="567"/>
        </w:tabs>
        <w:suppressAutoHyphens/>
        <w:outlineLvl w:val="0"/>
        <w:rPr>
          <w:i/>
          <w:iCs/>
        </w:rPr>
      </w:pPr>
      <w:r>
        <w:rPr>
          <w:i/>
          <w:iCs/>
        </w:rPr>
        <w:t>TAXOTERE en combinación con capecitabina</w:t>
      </w:r>
      <w:r w:rsidR="00D32437">
        <w:rPr>
          <w:i/>
          <w:iCs/>
        </w:rPr>
        <w:fldChar w:fldCharType="begin"/>
      </w:r>
      <w:r w:rsidR="00D32437">
        <w:rPr>
          <w:i/>
          <w:iCs/>
        </w:rPr>
        <w:instrText xml:space="preserve"> DOCVARIABLE vault_nd_7844add8-2396-4f05-b554-c346f39f1d73 \* MERGEFORMAT </w:instrText>
      </w:r>
      <w:r w:rsidR="00D32437">
        <w:rPr>
          <w:i/>
          <w:iCs/>
        </w:rPr>
        <w:fldChar w:fldCharType="separate"/>
      </w:r>
      <w:r w:rsidR="00D32437">
        <w:rPr>
          <w:i/>
          <w:iCs/>
        </w:rPr>
        <w:t xml:space="preserve"> </w:t>
      </w:r>
      <w:r w:rsidR="00D32437">
        <w:rPr>
          <w:i/>
          <w:iCs/>
        </w:rPr>
        <w:fldChar w:fldCharType="end"/>
      </w:r>
    </w:p>
    <w:p w14:paraId="0304AA52" w14:textId="77777777" w:rsidR="00AE3340" w:rsidRDefault="00AE3340">
      <w:pPr>
        <w:tabs>
          <w:tab w:val="left" w:pos="-720"/>
          <w:tab w:val="left" w:pos="567"/>
        </w:tabs>
        <w:suppressAutoHyphens/>
        <w:rPr>
          <w:b/>
          <w:bCs/>
          <w:i/>
          <w:iCs/>
        </w:rPr>
      </w:pPr>
    </w:p>
    <w:p w14:paraId="6506B167" w14:textId="77777777" w:rsidR="00AE3340" w:rsidRDefault="00AE3340">
      <w:pPr>
        <w:tabs>
          <w:tab w:val="left" w:pos="-720"/>
          <w:tab w:val="left" w:pos="567"/>
        </w:tabs>
        <w:suppressAutoHyphens/>
      </w:pPr>
      <w:r>
        <w:t>Los datos procedentes de un estudio clínico fase III, controlado, multicéntrico, aleatorizado, apoyan el uso de docetaxel en combinación con capecitabina para el tratamiento de pacientes con cáncer de mama localmente avanzado o metastático después del fracaso con terapia citotóxica que incluya una antraciclina. En ese estudio, se aleatorizaron 255 pacientes en tratamiento con docetaxel en dosis de 75 mg/m</w:t>
      </w:r>
      <w:r>
        <w:rPr>
          <w:vertAlign w:val="superscript"/>
        </w:rPr>
        <w:t>2</w:t>
      </w:r>
      <w:r>
        <w:t xml:space="preserve"> en perfusión intravenosa durante 1 hora cada 3 semanas) y capecitabina (1250 mg/m</w:t>
      </w:r>
      <w:r>
        <w:rPr>
          <w:vertAlign w:val="superscript"/>
        </w:rPr>
        <w:t>2</w:t>
      </w:r>
      <w:r>
        <w:t xml:space="preserve"> dos veces al día durante 2 semanas seguidas de 1 semana de descanso). Otros 256 pacientes fueron aleatorizados para ser tratados con docetaxel solo (100 mg/m</w:t>
      </w:r>
      <w:r>
        <w:rPr>
          <w:vertAlign w:val="superscript"/>
        </w:rPr>
        <w:t>2</w:t>
      </w:r>
      <w:r>
        <w:t xml:space="preserve"> en perfusión intravenosa durante 1 hora cada 3 semanas). La supervivencia resultó mayor en la rama de tratamiento combinado de docetaxel con capecitabina (p = 0,0126). La mediana de supervivencia fue de 442 días (docetaxel + capecitabina) frente a 352 días (docetaxel solo). Los índices de respuesta objetiva globales en toda la población aleatorizada (evaluación del investigador) fueron del 41,6% (docetaxel + capecitabina) frente a un 29,7% (docetaxel sólo); p = 0,0058. El tiempo de progresión de la enfermedad fue superior en el grupo tratado con la asociación docetaxel + capecitabina (p &lt; 0,0001). La mediana de tiempo hasta la progresión fue de 186 días (docetaxel + capecitabina) frente a 128 días (docetaxel solo).</w:t>
      </w:r>
    </w:p>
    <w:p w14:paraId="4CD09D4D" w14:textId="77777777" w:rsidR="00AE3340" w:rsidRDefault="00AE3340">
      <w:pPr>
        <w:tabs>
          <w:tab w:val="left" w:pos="-720"/>
          <w:tab w:val="left" w:pos="567"/>
        </w:tabs>
        <w:suppressAutoHyphens/>
        <w:rPr>
          <w:b/>
          <w:bCs/>
        </w:rPr>
      </w:pPr>
    </w:p>
    <w:p w14:paraId="7A2F7E7E" w14:textId="4B03314B" w:rsidR="00AE3340" w:rsidRDefault="00AE3340">
      <w:pPr>
        <w:pStyle w:val="Ttulo41"/>
        <w:keepNext w:val="0"/>
        <w:widowControl/>
        <w:outlineLvl w:val="0"/>
        <w:rPr>
          <w:i/>
          <w:iCs/>
          <w:sz w:val="22"/>
          <w:szCs w:val="22"/>
          <w:u w:val="single"/>
        </w:rPr>
      </w:pPr>
      <w:r>
        <w:rPr>
          <w:i/>
          <w:iCs/>
          <w:sz w:val="22"/>
          <w:szCs w:val="22"/>
          <w:u w:val="single"/>
        </w:rPr>
        <w:t>Cáncer de pulmón de células no pequeñas</w:t>
      </w:r>
      <w:r w:rsidR="00D32437">
        <w:rPr>
          <w:i/>
          <w:iCs/>
          <w:sz w:val="22"/>
          <w:szCs w:val="22"/>
          <w:u w:val="single"/>
        </w:rPr>
        <w:fldChar w:fldCharType="begin"/>
      </w:r>
      <w:r w:rsidR="00D32437">
        <w:rPr>
          <w:i/>
          <w:iCs/>
          <w:sz w:val="22"/>
          <w:szCs w:val="22"/>
          <w:u w:val="single"/>
        </w:rPr>
        <w:instrText xml:space="preserve"> DOCVARIABLE vault_nd_d2e37d96-10b2-4cf6-8a5a-1e3d19099e88 \* MERGEFORMAT </w:instrText>
      </w:r>
      <w:r w:rsidR="00D32437">
        <w:rPr>
          <w:i/>
          <w:iCs/>
          <w:sz w:val="22"/>
          <w:szCs w:val="22"/>
          <w:u w:val="single"/>
        </w:rPr>
        <w:fldChar w:fldCharType="separate"/>
      </w:r>
      <w:r w:rsidR="00D32437">
        <w:rPr>
          <w:i/>
          <w:iCs/>
          <w:sz w:val="22"/>
          <w:szCs w:val="22"/>
          <w:u w:val="single"/>
        </w:rPr>
        <w:t xml:space="preserve"> </w:t>
      </w:r>
      <w:r w:rsidR="00D32437">
        <w:rPr>
          <w:i/>
          <w:iCs/>
          <w:sz w:val="22"/>
          <w:szCs w:val="22"/>
          <w:u w:val="single"/>
        </w:rPr>
        <w:fldChar w:fldCharType="end"/>
      </w:r>
    </w:p>
    <w:p w14:paraId="0B149AB8" w14:textId="77777777" w:rsidR="00AE3340" w:rsidRDefault="00AE3340"/>
    <w:p w14:paraId="30802A89" w14:textId="54AD0B48" w:rsidR="00AE3340" w:rsidRDefault="00AE3340">
      <w:pPr>
        <w:outlineLvl w:val="0"/>
        <w:rPr>
          <w:i/>
          <w:iCs/>
        </w:rPr>
      </w:pPr>
      <w:r>
        <w:rPr>
          <w:i/>
          <w:iCs/>
        </w:rPr>
        <w:t>Pacientes previamente tratados con quimioterapia con o sin radioterapia</w:t>
      </w:r>
      <w:r w:rsidR="00D32437">
        <w:rPr>
          <w:i/>
          <w:iCs/>
        </w:rPr>
        <w:fldChar w:fldCharType="begin"/>
      </w:r>
      <w:r w:rsidR="00D32437">
        <w:rPr>
          <w:i/>
          <w:iCs/>
        </w:rPr>
        <w:instrText xml:space="preserve"> DOCVARIABLE vault_nd_ab89c42e-f7e0-4db2-b845-2b16c0afd40b \* MERGEFORMAT </w:instrText>
      </w:r>
      <w:r w:rsidR="00D32437">
        <w:rPr>
          <w:i/>
          <w:iCs/>
        </w:rPr>
        <w:fldChar w:fldCharType="separate"/>
      </w:r>
      <w:r w:rsidR="00D32437">
        <w:rPr>
          <w:i/>
          <w:iCs/>
        </w:rPr>
        <w:t xml:space="preserve"> </w:t>
      </w:r>
      <w:r w:rsidR="00D32437">
        <w:rPr>
          <w:i/>
          <w:iCs/>
        </w:rPr>
        <w:fldChar w:fldCharType="end"/>
      </w:r>
    </w:p>
    <w:p w14:paraId="3FEC8B42" w14:textId="77777777" w:rsidR="00AE3340" w:rsidRDefault="00AE3340"/>
    <w:p w14:paraId="70A7335F" w14:textId="041EF13F" w:rsidR="00AE3340" w:rsidRDefault="00AE3340">
      <w:r>
        <w:t>En un estudio en fase III, en pacientes previamente tratados, el tiempo de progresión (12,3 semanas frente a 7 semanas) y la supervivencia global fueron significativamente mayores para docetaxel a 75 mg/ m</w:t>
      </w:r>
      <w:r>
        <w:rPr>
          <w:vertAlign w:val="superscript"/>
        </w:rPr>
        <w:t>2</w:t>
      </w:r>
      <w:r>
        <w:t xml:space="preserve"> frente al Mejor Tratamiento de Soporte. La tasa de supervivencia de 1 año fue también significativamente mayor para docetaxel (40%) frente al Mejor Tratamiento de Soporte (16%). El uso de analgésicos morfínicos (p &lt; 0,01), analgésicos no morfínicos (p &lt; 0,01) y otros medicamentos relacionados con la enfermedad (p = 0,06) y radioterapia (p &lt; 0,01) fue menor en pacientes tratados con docetaxel a 75 mg/ m</w:t>
      </w:r>
      <w:r>
        <w:rPr>
          <w:vertAlign w:val="superscript"/>
        </w:rPr>
        <w:t>2</w:t>
      </w:r>
      <w:r>
        <w:t xml:space="preserve"> frente a los que recibieron el Mejor Tratamiento de Soporte. </w:t>
      </w:r>
    </w:p>
    <w:p w14:paraId="596ABFE4" w14:textId="77777777" w:rsidR="00AE3340" w:rsidRDefault="00AE3340">
      <w:r>
        <w:t>La tasa de respuesta global fue de 6,8% en los pacientes evaluables y la duración de la respuesta fue de 26,1 semanas.</w:t>
      </w:r>
    </w:p>
    <w:p w14:paraId="6F507BBF" w14:textId="77777777" w:rsidR="00AE3340" w:rsidRDefault="00AE3340">
      <w:pPr>
        <w:tabs>
          <w:tab w:val="left" w:pos="-720"/>
          <w:tab w:val="left" w:pos="567"/>
        </w:tabs>
        <w:suppressAutoHyphens/>
        <w:rPr>
          <w:b/>
          <w:bCs/>
        </w:rPr>
      </w:pPr>
    </w:p>
    <w:p w14:paraId="7DA83A21" w14:textId="0E3BB729" w:rsidR="00AE3340" w:rsidRDefault="00AE3340">
      <w:pPr>
        <w:pStyle w:val="Ttulo2"/>
        <w:keepNext w:val="0"/>
      </w:pPr>
      <w:r>
        <w:t>TAXOTERE en combinación con derivados de platino en pacientes sin quimioterapia previa</w:t>
      </w:r>
      <w:fldSimple w:instr=" DOCVARIABLE vault_nd_5bddb7b2-ea68-4deb-968c-4acc161d293c \* MERGEFORMAT ">
        <w:r w:rsidR="00D32437">
          <w:t xml:space="preserve"> </w:t>
        </w:r>
      </w:fldSimple>
    </w:p>
    <w:p w14:paraId="39CB0BFC" w14:textId="77777777" w:rsidR="00AE3340" w:rsidRDefault="00AE3340">
      <w:pPr>
        <w:tabs>
          <w:tab w:val="left" w:pos="-720"/>
          <w:tab w:val="left" w:pos="567"/>
        </w:tabs>
        <w:suppressAutoHyphens/>
        <w:rPr>
          <w:i/>
          <w:iCs/>
        </w:rPr>
      </w:pPr>
    </w:p>
    <w:p w14:paraId="3D979019" w14:textId="77777777" w:rsidR="00AE3340" w:rsidRDefault="00AE3340">
      <w:pPr>
        <w:tabs>
          <w:tab w:val="left" w:pos="-720"/>
          <w:tab w:val="left" w:pos="567"/>
        </w:tabs>
        <w:suppressAutoHyphens/>
      </w:pPr>
      <w:r>
        <w:t xml:space="preserve">En un estudio en fase III, se </w:t>
      </w:r>
      <w:r w:rsidR="004E749F">
        <w:t>aleatoriza</w:t>
      </w:r>
      <w:r>
        <w:t>ron 1218 pacientes con cáncer de pulmón no microcítico en estado IIIB ó IV no resecable, con un índice de Karnofsky </w:t>
      </w:r>
      <w:r>
        <w:sym w:font="Symbol" w:char="F0B3"/>
      </w:r>
      <w:r>
        <w:t> 70%, que no habían recibido quimioterapia previa para esta enfermedad, en un grupo que recibió una perfusión de 1 hora con 75 mg/m</w:t>
      </w:r>
      <w:r>
        <w:rPr>
          <w:vertAlign w:val="superscript"/>
        </w:rPr>
        <w:t>2</w:t>
      </w:r>
      <w:r>
        <w:t xml:space="preserve"> de docetaxel (T), seguido inmediatamente de 75 mg/m</w:t>
      </w:r>
      <w:r>
        <w:rPr>
          <w:vertAlign w:val="superscript"/>
        </w:rPr>
        <w:t>2</w:t>
      </w:r>
      <w:r>
        <w:t xml:space="preserve"> de cisplatino (Cis) durante 30-60 minutos, cada 3 semanas (TCis), en otro grupo que recibió una perfusión de 1 hora con 75 mg/m</w:t>
      </w:r>
      <w:r>
        <w:rPr>
          <w:vertAlign w:val="superscript"/>
        </w:rPr>
        <w:t>2</w:t>
      </w:r>
      <w:r>
        <w:t xml:space="preserve"> de docetaxel en combinación con carboplatino (Cb) (AUC de 6 mg/ml.min) durante 30-60 minutos, cada 3 semanas, ó 25 mg/m</w:t>
      </w:r>
      <w:r>
        <w:rPr>
          <w:vertAlign w:val="superscript"/>
        </w:rPr>
        <w:t>2</w:t>
      </w:r>
      <w:r>
        <w:t xml:space="preserve"> de vinorelbina (V), administrada durante 6-10 minutos en los días 1, 8, 15, 22, seguido de 100 mg/m</w:t>
      </w:r>
      <w:r>
        <w:rPr>
          <w:vertAlign w:val="superscript"/>
        </w:rPr>
        <w:t>2</w:t>
      </w:r>
      <w:r>
        <w:t xml:space="preserve"> de cisplatino administrado en el día 1 de los ciclos repetido cada 4 semanas (VCis).</w:t>
      </w:r>
    </w:p>
    <w:p w14:paraId="7A7FE8D8" w14:textId="77777777" w:rsidR="00AE3340" w:rsidRDefault="00AE3340">
      <w:pPr>
        <w:tabs>
          <w:tab w:val="left" w:pos="-720"/>
          <w:tab w:val="left" w:pos="567"/>
        </w:tabs>
        <w:suppressAutoHyphens/>
      </w:pPr>
    </w:p>
    <w:p w14:paraId="1814978A" w14:textId="77777777" w:rsidR="00AE3340" w:rsidRDefault="00AE3340">
      <w:pPr>
        <w:numPr>
          <w:ilvl w:val="12"/>
          <w:numId w:val="0"/>
        </w:numPr>
        <w:tabs>
          <w:tab w:val="left" w:pos="567"/>
        </w:tabs>
      </w:pPr>
      <w:r>
        <w:t>En la siguiente tabla se presentan datos de supervivencia, mediana del tiempo hasta la progresión y tasa de respuesta para dos grupos del estudio:</w:t>
      </w:r>
    </w:p>
    <w:p w14:paraId="6906405A" w14:textId="77777777" w:rsidR="00AE3340" w:rsidRDefault="00AE3340">
      <w:pPr>
        <w:numPr>
          <w:ilvl w:val="12"/>
          <w:numId w:val="0"/>
        </w:numPr>
        <w:tabs>
          <w:tab w:val="left" w:pos="567"/>
        </w:tabs>
      </w:pPr>
    </w:p>
    <w:tbl>
      <w:tblPr>
        <w:tblW w:w="9076" w:type="dxa"/>
        <w:tblLayout w:type="fixed"/>
        <w:tblLook w:val="0000" w:firstRow="0" w:lastRow="0" w:firstColumn="0" w:lastColumn="0" w:noHBand="0" w:noVBand="0"/>
      </w:tblPr>
      <w:tblGrid>
        <w:gridCol w:w="3856"/>
        <w:gridCol w:w="900"/>
        <w:gridCol w:w="900"/>
        <w:gridCol w:w="3420"/>
      </w:tblGrid>
      <w:tr w:rsidR="00AE3340" w14:paraId="5737105B" w14:textId="77777777">
        <w:trPr>
          <w:cantSplit/>
        </w:trPr>
        <w:tc>
          <w:tcPr>
            <w:tcW w:w="3856" w:type="dxa"/>
            <w:tcBorders>
              <w:top w:val="single" w:sz="4" w:space="0" w:color="auto"/>
              <w:left w:val="single" w:sz="4" w:space="0" w:color="auto"/>
              <w:bottom w:val="single" w:sz="6" w:space="0" w:color="auto"/>
              <w:right w:val="single" w:sz="6" w:space="0" w:color="auto"/>
            </w:tcBorders>
          </w:tcPr>
          <w:p w14:paraId="2FDFB7E1" w14:textId="77777777" w:rsidR="00AE3340" w:rsidRDefault="00AE3340">
            <w:pPr>
              <w:keepNext/>
              <w:keepLines/>
            </w:pPr>
          </w:p>
        </w:tc>
        <w:tc>
          <w:tcPr>
            <w:tcW w:w="900" w:type="dxa"/>
            <w:tcBorders>
              <w:top w:val="single" w:sz="4" w:space="0" w:color="auto"/>
              <w:left w:val="nil"/>
              <w:right w:val="single" w:sz="6" w:space="0" w:color="auto"/>
            </w:tcBorders>
          </w:tcPr>
          <w:p w14:paraId="349DFDE4" w14:textId="77777777" w:rsidR="00AE3340" w:rsidRDefault="00AE3340">
            <w:pPr>
              <w:keepNext/>
              <w:keepLines/>
              <w:jc w:val="center"/>
              <w:rPr>
                <w:lang w:val="pt-PT"/>
              </w:rPr>
            </w:pPr>
            <w:r>
              <w:rPr>
                <w:lang w:val="pt-PT"/>
              </w:rPr>
              <w:t>TCis</w:t>
            </w:r>
          </w:p>
          <w:p w14:paraId="2C21F4C9" w14:textId="77777777" w:rsidR="00AE3340" w:rsidRDefault="00AE3340">
            <w:pPr>
              <w:keepNext/>
              <w:keepLines/>
              <w:jc w:val="center"/>
              <w:rPr>
                <w:lang w:val="pt-PT"/>
              </w:rPr>
            </w:pPr>
            <w:r>
              <w:rPr>
                <w:lang w:val="pt-PT"/>
              </w:rPr>
              <w:t>n = 408</w:t>
            </w:r>
          </w:p>
        </w:tc>
        <w:tc>
          <w:tcPr>
            <w:tcW w:w="900" w:type="dxa"/>
            <w:tcBorders>
              <w:top w:val="single" w:sz="4" w:space="0" w:color="auto"/>
              <w:left w:val="nil"/>
              <w:right w:val="single" w:sz="6" w:space="0" w:color="auto"/>
            </w:tcBorders>
          </w:tcPr>
          <w:p w14:paraId="2DB89E82" w14:textId="77777777" w:rsidR="00AE3340" w:rsidRDefault="00AE3340">
            <w:pPr>
              <w:keepNext/>
              <w:keepLines/>
              <w:jc w:val="center"/>
              <w:rPr>
                <w:lang w:val="pt-PT"/>
              </w:rPr>
            </w:pPr>
            <w:r>
              <w:rPr>
                <w:lang w:val="pt-PT"/>
              </w:rPr>
              <w:t>VCis</w:t>
            </w:r>
          </w:p>
          <w:p w14:paraId="1EA5B2C0" w14:textId="77777777" w:rsidR="00AE3340" w:rsidRDefault="00AE3340">
            <w:pPr>
              <w:keepNext/>
              <w:keepLines/>
              <w:jc w:val="center"/>
              <w:rPr>
                <w:lang w:val="pt-PT"/>
              </w:rPr>
            </w:pPr>
            <w:r>
              <w:rPr>
                <w:lang w:val="pt-PT"/>
              </w:rPr>
              <w:t>n = 404</w:t>
            </w:r>
          </w:p>
        </w:tc>
        <w:tc>
          <w:tcPr>
            <w:tcW w:w="3420" w:type="dxa"/>
            <w:tcBorders>
              <w:top w:val="single" w:sz="4" w:space="0" w:color="auto"/>
              <w:left w:val="nil"/>
              <w:right w:val="single" w:sz="4" w:space="0" w:color="auto"/>
            </w:tcBorders>
          </w:tcPr>
          <w:p w14:paraId="55C73B34" w14:textId="77777777" w:rsidR="00AE3340" w:rsidRDefault="00AE3340">
            <w:pPr>
              <w:keepNext/>
              <w:keepLines/>
              <w:jc w:val="center"/>
            </w:pPr>
            <w:r>
              <w:t>Análisis estadístico</w:t>
            </w:r>
          </w:p>
        </w:tc>
      </w:tr>
      <w:tr w:rsidR="00AE3340" w14:paraId="3C510470" w14:textId="77777777">
        <w:trPr>
          <w:cantSplit/>
          <w:trHeight w:val="1560"/>
        </w:trPr>
        <w:tc>
          <w:tcPr>
            <w:tcW w:w="3856" w:type="dxa"/>
            <w:vMerge w:val="restart"/>
            <w:tcBorders>
              <w:top w:val="single" w:sz="6" w:space="0" w:color="auto"/>
              <w:left w:val="single" w:sz="4" w:space="0" w:color="auto"/>
              <w:bottom w:val="nil"/>
              <w:right w:val="single" w:sz="6" w:space="0" w:color="auto"/>
            </w:tcBorders>
          </w:tcPr>
          <w:p w14:paraId="767B646C" w14:textId="77777777" w:rsidR="00AE3340" w:rsidRDefault="00AE3340">
            <w:pPr>
              <w:keepNext/>
              <w:keepLines/>
            </w:pPr>
            <w:r>
              <w:t>Supervivencia global</w:t>
            </w:r>
          </w:p>
          <w:p w14:paraId="76C87C9D" w14:textId="77777777" w:rsidR="00AE3340" w:rsidRDefault="00AE3340">
            <w:pPr>
              <w:pStyle w:val="TDC1"/>
              <w:keepNext/>
              <w:keepLines/>
            </w:pPr>
            <w:r>
              <w:t>(Variable principal del estudio):</w:t>
            </w:r>
          </w:p>
          <w:p w14:paraId="04619D22" w14:textId="77777777" w:rsidR="00AE3340" w:rsidRDefault="00AE3340">
            <w:pPr>
              <w:keepNext/>
              <w:keepLines/>
              <w:jc w:val="right"/>
              <w:rPr>
                <w:b/>
                <w:bCs/>
              </w:rPr>
            </w:pPr>
            <w:r>
              <w:t>Mediana de la supervivencia (meses)</w:t>
            </w:r>
          </w:p>
          <w:p w14:paraId="2FD5CBD6" w14:textId="77777777" w:rsidR="00AE3340" w:rsidRDefault="00AE3340">
            <w:pPr>
              <w:pStyle w:val="TDC1"/>
              <w:keepNext/>
              <w:keepLines/>
              <w:jc w:val="right"/>
            </w:pPr>
          </w:p>
          <w:p w14:paraId="37F9AA35" w14:textId="77777777" w:rsidR="00AE3340" w:rsidRDefault="00AE3340">
            <w:pPr>
              <w:keepNext/>
              <w:keepLines/>
              <w:jc w:val="right"/>
              <w:rPr>
                <w:b/>
                <w:bCs/>
              </w:rPr>
            </w:pPr>
            <w:r>
              <w:t>Supervivencia a 1 año (%)</w:t>
            </w:r>
          </w:p>
          <w:p w14:paraId="00038874" w14:textId="77777777" w:rsidR="00AE3340" w:rsidRDefault="00AE3340">
            <w:pPr>
              <w:keepNext/>
              <w:keepLines/>
              <w:jc w:val="right"/>
            </w:pPr>
          </w:p>
          <w:p w14:paraId="22966B69" w14:textId="77777777" w:rsidR="00AE3340" w:rsidRDefault="00AE3340">
            <w:pPr>
              <w:keepNext/>
              <w:keepLines/>
              <w:jc w:val="right"/>
              <w:rPr>
                <w:b/>
                <w:bCs/>
              </w:rPr>
            </w:pPr>
            <w:r>
              <w:t>Supervivencia a los 2 años (%)</w:t>
            </w:r>
          </w:p>
          <w:p w14:paraId="7FA3677F" w14:textId="77777777" w:rsidR="00AE3340" w:rsidRDefault="00AE3340">
            <w:pPr>
              <w:pStyle w:val="TDC1"/>
              <w:keepNext/>
              <w:keepLines/>
            </w:pPr>
          </w:p>
        </w:tc>
        <w:tc>
          <w:tcPr>
            <w:tcW w:w="900" w:type="dxa"/>
            <w:tcBorders>
              <w:top w:val="single" w:sz="6" w:space="0" w:color="auto"/>
              <w:left w:val="nil"/>
              <w:bottom w:val="nil"/>
              <w:right w:val="single" w:sz="6" w:space="0" w:color="auto"/>
            </w:tcBorders>
          </w:tcPr>
          <w:p w14:paraId="3AC65E53" w14:textId="77777777" w:rsidR="00AE3340" w:rsidRDefault="00AE3340">
            <w:pPr>
              <w:keepNext/>
              <w:keepLines/>
              <w:jc w:val="center"/>
            </w:pPr>
          </w:p>
          <w:p w14:paraId="671D56AA" w14:textId="77777777" w:rsidR="00AE3340" w:rsidRDefault="00AE3340">
            <w:pPr>
              <w:keepNext/>
              <w:keepLines/>
              <w:jc w:val="center"/>
            </w:pPr>
          </w:p>
          <w:p w14:paraId="6B92A0A8" w14:textId="77777777" w:rsidR="00AE3340" w:rsidRDefault="00AE3340">
            <w:pPr>
              <w:keepNext/>
              <w:keepLines/>
              <w:jc w:val="center"/>
            </w:pPr>
            <w:r>
              <w:t>11,3</w:t>
            </w:r>
          </w:p>
          <w:p w14:paraId="732A3242" w14:textId="77777777" w:rsidR="00AE3340" w:rsidRDefault="00AE3340">
            <w:pPr>
              <w:keepNext/>
              <w:keepLines/>
              <w:jc w:val="center"/>
            </w:pPr>
          </w:p>
          <w:p w14:paraId="34D6F71A" w14:textId="77777777" w:rsidR="00AE3340" w:rsidRDefault="00AE3340">
            <w:pPr>
              <w:keepNext/>
              <w:keepLines/>
              <w:jc w:val="center"/>
            </w:pPr>
            <w:r>
              <w:t>46</w:t>
            </w:r>
          </w:p>
          <w:p w14:paraId="35D2744B" w14:textId="77777777" w:rsidR="00AE3340" w:rsidRDefault="00AE3340">
            <w:pPr>
              <w:keepNext/>
              <w:keepLines/>
              <w:jc w:val="center"/>
            </w:pPr>
          </w:p>
          <w:p w14:paraId="65C41E89" w14:textId="77777777" w:rsidR="00AE3340" w:rsidRDefault="00AE3340">
            <w:pPr>
              <w:keepNext/>
              <w:keepLines/>
              <w:jc w:val="center"/>
              <w:rPr>
                <w:b/>
                <w:bCs/>
              </w:rPr>
            </w:pPr>
            <w:r>
              <w:t>21</w:t>
            </w:r>
          </w:p>
        </w:tc>
        <w:tc>
          <w:tcPr>
            <w:tcW w:w="900" w:type="dxa"/>
            <w:tcBorders>
              <w:top w:val="single" w:sz="6" w:space="0" w:color="auto"/>
              <w:left w:val="nil"/>
              <w:bottom w:val="nil"/>
              <w:right w:val="single" w:sz="6" w:space="0" w:color="auto"/>
            </w:tcBorders>
          </w:tcPr>
          <w:p w14:paraId="2FD45DF0" w14:textId="77777777" w:rsidR="00AE3340" w:rsidRDefault="00AE3340">
            <w:pPr>
              <w:keepNext/>
              <w:keepLines/>
              <w:jc w:val="center"/>
            </w:pPr>
          </w:p>
          <w:p w14:paraId="012496CF" w14:textId="77777777" w:rsidR="00AE3340" w:rsidRDefault="00AE3340">
            <w:pPr>
              <w:keepNext/>
              <w:keepLines/>
              <w:jc w:val="center"/>
            </w:pPr>
          </w:p>
          <w:p w14:paraId="73BA35C6" w14:textId="77777777" w:rsidR="00AE3340" w:rsidRDefault="00AE3340">
            <w:pPr>
              <w:keepNext/>
              <w:keepLines/>
              <w:jc w:val="center"/>
              <w:rPr>
                <w:b/>
                <w:bCs/>
              </w:rPr>
            </w:pPr>
            <w:r>
              <w:t>10,1</w:t>
            </w:r>
          </w:p>
          <w:p w14:paraId="49ADDE13" w14:textId="77777777" w:rsidR="00AE3340" w:rsidRDefault="00AE3340">
            <w:pPr>
              <w:keepNext/>
              <w:keepLines/>
              <w:jc w:val="center"/>
            </w:pPr>
          </w:p>
          <w:p w14:paraId="2E2D488F" w14:textId="77777777" w:rsidR="00AE3340" w:rsidRDefault="00AE3340">
            <w:pPr>
              <w:keepNext/>
              <w:keepLines/>
              <w:jc w:val="center"/>
            </w:pPr>
            <w:r>
              <w:t>41</w:t>
            </w:r>
          </w:p>
          <w:p w14:paraId="1A455EA2" w14:textId="77777777" w:rsidR="00AE3340" w:rsidRDefault="00AE3340">
            <w:pPr>
              <w:keepNext/>
              <w:keepLines/>
              <w:jc w:val="center"/>
            </w:pPr>
          </w:p>
          <w:p w14:paraId="724C27AB" w14:textId="77777777" w:rsidR="00AE3340" w:rsidRDefault="00AE3340">
            <w:pPr>
              <w:keepNext/>
              <w:keepLines/>
              <w:jc w:val="center"/>
              <w:rPr>
                <w:b/>
                <w:bCs/>
              </w:rPr>
            </w:pPr>
            <w:r>
              <w:t>14</w:t>
            </w:r>
          </w:p>
        </w:tc>
        <w:tc>
          <w:tcPr>
            <w:tcW w:w="3420" w:type="dxa"/>
            <w:vMerge w:val="restart"/>
            <w:tcBorders>
              <w:top w:val="single" w:sz="6" w:space="0" w:color="auto"/>
              <w:left w:val="nil"/>
              <w:bottom w:val="nil"/>
              <w:right w:val="single" w:sz="4" w:space="0" w:color="auto"/>
            </w:tcBorders>
          </w:tcPr>
          <w:p w14:paraId="6E9ABB83" w14:textId="77777777" w:rsidR="00AE3340" w:rsidRDefault="00AE3340">
            <w:pPr>
              <w:keepNext/>
              <w:keepLines/>
              <w:jc w:val="center"/>
            </w:pPr>
          </w:p>
          <w:p w14:paraId="41187C1D" w14:textId="77777777" w:rsidR="00AE3340" w:rsidRDefault="00AE3340">
            <w:pPr>
              <w:keepNext/>
              <w:keepLines/>
              <w:jc w:val="center"/>
            </w:pPr>
          </w:p>
          <w:p w14:paraId="635E312F" w14:textId="77777777" w:rsidR="00AE3340" w:rsidRDefault="00AE3340">
            <w:pPr>
              <w:keepNext/>
              <w:keepLines/>
              <w:jc w:val="center"/>
            </w:pPr>
            <w:r>
              <w:t>Razón de riesgos: 1,122</w:t>
            </w:r>
          </w:p>
          <w:p w14:paraId="2F91D14F" w14:textId="77777777" w:rsidR="00AE3340" w:rsidRDefault="00AE3340">
            <w:pPr>
              <w:keepNext/>
              <w:keepLines/>
              <w:jc w:val="center"/>
            </w:pPr>
            <w:r>
              <w:t>[IC 97,2%: 0,937; 1,342]*</w:t>
            </w:r>
          </w:p>
          <w:p w14:paraId="0817997F" w14:textId="77777777" w:rsidR="00AE3340" w:rsidRDefault="00AE3340">
            <w:pPr>
              <w:keepNext/>
              <w:keepLines/>
              <w:jc w:val="center"/>
            </w:pPr>
            <w:r>
              <w:t>Diferencia entre tratamientos: 5,4%</w:t>
            </w:r>
          </w:p>
          <w:p w14:paraId="0C684FCB" w14:textId="77777777" w:rsidR="00AE3340" w:rsidRDefault="00AE3340">
            <w:pPr>
              <w:keepNext/>
              <w:keepLines/>
              <w:jc w:val="center"/>
            </w:pPr>
            <w:r>
              <w:t>[IC 95%: -1,1; 12,0]</w:t>
            </w:r>
          </w:p>
          <w:p w14:paraId="18C9CA22" w14:textId="77777777" w:rsidR="00AE3340" w:rsidRDefault="00AE3340">
            <w:pPr>
              <w:keepNext/>
              <w:keepLines/>
              <w:jc w:val="center"/>
            </w:pPr>
            <w:r>
              <w:t>Diferencia entre tratamientos: 6,2%</w:t>
            </w:r>
          </w:p>
          <w:p w14:paraId="105C3459" w14:textId="77777777" w:rsidR="00AE3340" w:rsidRDefault="00AE3340">
            <w:pPr>
              <w:keepNext/>
              <w:keepLines/>
              <w:jc w:val="center"/>
              <w:rPr>
                <w:b/>
                <w:bCs/>
              </w:rPr>
            </w:pPr>
            <w:r>
              <w:t>[IC 95%: 0,2; 12,3]</w:t>
            </w:r>
          </w:p>
        </w:tc>
      </w:tr>
      <w:tr w:rsidR="00AE3340" w14:paraId="3D411ADA" w14:textId="77777777">
        <w:trPr>
          <w:cantSplit/>
        </w:trPr>
        <w:tc>
          <w:tcPr>
            <w:tcW w:w="3856" w:type="dxa"/>
            <w:vMerge/>
            <w:tcBorders>
              <w:left w:val="single" w:sz="4" w:space="0" w:color="auto"/>
              <w:bottom w:val="single" w:sz="6" w:space="0" w:color="auto"/>
              <w:right w:val="single" w:sz="6" w:space="0" w:color="auto"/>
            </w:tcBorders>
          </w:tcPr>
          <w:p w14:paraId="0B2408D1" w14:textId="77777777" w:rsidR="00AE3340" w:rsidRDefault="00AE3340">
            <w:pPr>
              <w:pStyle w:val="TDC1"/>
              <w:keepNext/>
              <w:keepLines/>
            </w:pPr>
          </w:p>
        </w:tc>
        <w:tc>
          <w:tcPr>
            <w:tcW w:w="900" w:type="dxa"/>
            <w:tcBorders>
              <w:left w:val="nil"/>
              <w:bottom w:val="single" w:sz="6" w:space="0" w:color="auto"/>
              <w:right w:val="single" w:sz="6" w:space="0" w:color="auto"/>
            </w:tcBorders>
          </w:tcPr>
          <w:p w14:paraId="00730263" w14:textId="77777777" w:rsidR="00AE3340" w:rsidRDefault="00AE3340">
            <w:pPr>
              <w:keepNext/>
              <w:keepLines/>
              <w:jc w:val="center"/>
            </w:pPr>
          </w:p>
        </w:tc>
        <w:tc>
          <w:tcPr>
            <w:tcW w:w="900" w:type="dxa"/>
            <w:tcBorders>
              <w:left w:val="nil"/>
              <w:bottom w:val="single" w:sz="6" w:space="0" w:color="auto"/>
              <w:right w:val="single" w:sz="6" w:space="0" w:color="auto"/>
            </w:tcBorders>
          </w:tcPr>
          <w:p w14:paraId="572F35E1"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4932CF22" w14:textId="77777777" w:rsidR="00AE3340" w:rsidRDefault="00AE3340">
            <w:pPr>
              <w:keepNext/>
              <w:keepLines/>
              <w:jc w:val="center"/>
            </w:pPr>
          </w:p>
        </w:tc>
      </w:tr>
      <w:tr w:rsidR="00AE3340" w14:paraId="4D15F3F5" w14:textId="77777777">
        <w:trPr>
          <w:cantSplit/>
        </w:trPr>
        <w:tc>
          <w:tcPr>
            <w:tcW w:w="3856" w:type="dxa"/>
            <w:tcBorders>
              <w:top w:val="single" w:sz="6" w:space="0" w:color="auto"/>
              <w:left w:val="single" w:sz="4" w:space="0" w:color="auto"/>
              <w:right w:val="single" w:sz="6" w:space="0" w:color="auto"/>
            </w:tcBorders>
          </w:tcPr>
          <w:p w14:paraId="05AFEC53" w14:textId="77777777" w:rsidR="00AE3340" w:rsidRDefault="00AE3340">
            <w:pPr>
              <w:keepNext/>
              <w:keepLines/>
            </w:pPr>
            <w:r>
              <w:t xml:space="preserve">Mediana del tiempo hasta la progresión </w:t>
            </w:r>
          </w:p>
          <w:p w14:paraId="4909D86F" w14:textId="77777777" w:rsidR="00AE3340" w:rsidRDefault="00AE3340">
            <w:pPr>
              <w:keepNext/>
              <w:keepLines/>
              <w:jc w:val="right"/>
              <w:rPr>
                <w:b/>
                <w:bCs/>
              </w:rPr>
            </w:pPr>
            <w:r>
              <w:t>(semanas):</w:t>
            </w:r>
          </w:p>
        </w:tc>
        <w:tc>
          <w:tcPr>
            <w:tcW w:w="900" w:type="dxa"/>
            <w:vMerge w:val="restart"/>
            <w:tcBorders>
              <w:top w:val="single" w:sz="6" w:space="0" w:color="auto"/>
              <w:left w:val="nil"/>
              <w:right w:val="single" w:sz="6" w:space="0" w:color="auto"/>
            </w:tcBorders>
          </w:tcPr>
          <w:p w14:paraId="19C10194" w14:textId="77777777" w:rsidR="00AE3340" w:rsidRDefault="00AE3340">
            <w:pPr>
              <w:keepNext/>
              <w:keepLines/>
              <w:jc w:val="center"/>
            </w:pPr>
          </w:p>
          <w:p w14:paraId="1C6649C8" w14:textId="77777777" w:rsidR="00AE3340" w:rsidRDefault="00AE3340">
            <w:pPr>
              <w:keepNext/>
              <w:keepLines/>
              <w:jc w:val="center"/>
            </w:pPr>
            <w:r>
              <w:t>22,0</w:t>
            </w:r>
          </w:p>
        </w:tc>
        <w:tc>
          <w:tcPr>
            <w:tcW w:w="900" w:type="dxa"/>
            <w:vMerge w:val="restart"/>
            <w:tcBorders>
              <w:top w:val="single" w:sz="6" w:space="0" w:color="auto"/>
              <w:left w:val="nil"/>
              <w:right w:val="single" w:sz="6" w:space="0" w:color="auto"/>
            </w:tcBorders>
          </w:tcPr>
          <w:p w14:paraId="1B294E48" w14:textId="77777777" w:rsidR="00AE3340" w:rsidRDefault="00AE3340">
            <w:pPr>
              <w:keepNext/>
              <w:keepLines/>
              <w:jc w:val="center"/>
            </w:pPr>
          </w:p>
          <w:p w14:paraId="1AACE4B8" w14:textId="77777777" w:rsidR="00AE3340" w:rsidRDefault="00AE3340">
            <w:pPr>
              <w:keepNext/>
              <w:keepLines/>
              <w:jc w:val="center"/>
            </w:pPr>
            <w:r>
              <w:t>23,0</w:t>
            </w:r>
          </w:p>
        </w:tc>
        <w:tc>
          <w:tcPr>
            <w:tcW w:w="3420" w:type="dxa"/>
            <w:vMerge w:val="restart"/>
            <w:tcBorders>
              <w:top w:val="single" w:sz="6" w:space="0" w:color="auto"/>
              <w:left w:val="nil"/>
              <w:right w:val="single" w:sz="4" w:space="0" w:color="auto"/>
            </w:tcBorders>
          </w:tcPr>
          <w:p w14:paraId="75CF2209" w14:textId="77777777" w:rsidR="00AE3340" w:rsidRDefault="00AE3340">
            <w:pPr>
              <w:keepNext/>
              <w:keepLines/>
              <w:jc w:val="center"/>
            </w:pPr>
          </w:p>
          <w:p w14:paraId="2659A024" w14:textId="77777777" w:rsidR="00AE3340" w:rsidRDefault="00AE3340">
            <w:pPr>
              <w:keepNext/>
              <w:keepLines/>
              <w:jc w:val="center"/>
            </w:pPr>
            <w:r>
              <w:t>Razón de riesgos: 1,032</w:t>
            </w:r>
          </w:p>
          <w:p w14:paraId="57615C12" w14:textId="77777777" w:rsidR="00AE3340" w:rsidRDefault="00AE3340">
            <w:pPr>
              <w:keepNext/>
              <w:keepLines/>
              <w:jc w:val="center"/>
            </w:pPr>
            <w:r>
              <w:t>[IC 95%: 0,876; 1,216]</w:t>
            </w:r>
          </w:p>
        </w:tc>
      </w:tr>
      <w:tr w:rsidR="00AE3340" w14:paraId="2076B754" w14:textId="77777777">
        <w:trPr>
          <w:cantSplit/>
          <w:trHeight w:val="248"/>
        </w:trPr>
        <w:tc>
          <w:tcPr>
            <w:tcW w:w="3856" w:type="dxa"/>
            <w:tcBorders>
              <w:left w:val="single" w:sz="4" w:space="0" w:color="auto"/>
              <w:bottom w:val="single" w:sz="6" w:space="0" w:color="auto"/>
              <w:right w:val="single" w:sz="6" w:space="0" w:color="auto"/>
            </w:tcBorders>
          </w:tcPr>
          <w:p w14:paraId="5E3CDA8A" w14:textId="77777777" w:rsidR="00AE3340" w:rsidRDefault="00AE3340">
            <w:pPr>
              <w:pStyle w:val="TDC1"/>
              <w:keepNext/>
              <w:keepLines/>
            </w:pPr>
          </w:p>
        </w:tc>
        <w:tc>
          <w:tcPr>
            <w:tcW w:w="900" w:type="dxa"/>
            <w:vMerge/>
            <w:tcBorders>
              <w:left w:val="nil"/>
              <w:bottom w:val="single" w:sz="6" w:space="0" w:color="auto"/>
              <w:right w:val="single" w:sz="6" w:space="0" w:color="auto"/>
            </w:tcBorders>
          </w:tcPr>
          <w:p w14:paraId="5F98C67C" w14:textId="77777777" w:rsidR="00AE3340" w:rsidRDefault="00AE3340">
            <w:pPr>
              <w:keepNext/>
              <w:keepLines/>
              <w:jc w:val="center"/>
            </w:pPr>
          </w:p>
        </w:tc>
        <w:tc>
          <w:tcPr>
            <w:tcW w:w="900" w:type="dxa"/>
            <w:vMerge/>
            <w:tcBorders>
              <w:left w:val="nil"/>
              <w:bottom w:val="single" w:sz="6" w:space="0" w:color="auto"/>
              <w:right w:val="single" w:sz="6" w:space="0" w:color="auto"/>
            </w:tcBorders>
          </w:tcPr>
          <w:p w14:paraId="03036189"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33C17A1F" w14:textId="77777777" w:rsidR="00AE3340" w:rsidRDefault="00AE3340">
            <w:pPr>
              <w:keepNext/>
              <w:keepLines/>
              <w:jc w:val="center"/>
            </w:pPr>
          </w:p>
        </w:tc>
      </w:tr>
      <w:tr w:rsidR="00AE3340" w14:paraId="3833CAB7" w14:textId="77777777">
        <w:trPr>
          <w:cantSplit/>
          <w:trHeight w:val="521"/>
        </w:trPr>
        <w:tc>
          <w:tcPr>
            <w:tcW w:w="3856" w:type="dxa"/>
            <w:tcBorders>
              <w:top w:val="single" w:sz="6" w:space="0" w:color="auto"/>
              <w:left w:val="single" w:sz="4" w:space="0" w:color="auto"/>
              <w:bottom w:val="single" w:sz="4" w:space="0" w:color="auto"/>
              <w:right w:val="single" w:sz="6" w:space="0" w:color="auto"/>
            </w:tcBorders>
          </w:tcPr>
          <w:p w14:paraId="0563E79D" w14:textId="77777777" w:rsidR="00AE3340" w:rsidRDefault="00AE3340">
            <w:pPr>
              <w:keepNext/>
              <w:keepLines/>
              <w:rPr>
                <w:b/>
                <w:bCs/>
              </w:rPr>
            </w:pPr>
            <w:r>
              <w:t>Tasa de respuesta global (%):</w:t>
            </w:r>
          </w:p>
        </w:tc>
        <w:tc>
          <w:tcPr>
            <w:tcW w:w="900" w:type="dxa"/>
            <w:tcBorders>
              <w:top w:val="single" w:sz="6" w:space="0" w:color="auto"/>
              <w:left w:val="nil"/>
              <w:bottom w:val="single" w:sz="4" w:space="0" w:color="auto"/>
              <w:right w:val="single" w:sz="6" w:space="0" w:color="auto"/>
            </w:tcBorders>
          </w:tcPr>
          <w:p w14:paraId="64B91A32" w14:textId="77777777" w:rsidR="00AE3340" w:rsidRDefault="00AE3340">
            <w:pPr>
              <w:keepNext/>
              <w:keepLines/>
              <w:jc w:val="center"/>
            </w:pPr>
            <w:r>
              <w:t>31,6</w:t>
            </w:r>
          </w:p>
          <w:p w14:paraId="2C2ED7CB" w14:textId="77777777" w:rsidR="00AE3340" w:rsidRDefault="00AE3340">
            <w:pPr>
              <w:keepNext/>
              <w:keepLines/>
            </w:pPr>
          </w:p>
        </w:tc>
        <w:tc>
          <w:tcPr>
            <w:tcW w:w="900" w:type="dxa"/>
            <w:tcBorders>
              <w:top w:val="single" w:sz="6" w:space="0" w:color="auto"/>
              <w:left w:val="nil"/>
              <w:bottom w:val="single" w:sz="4" w:space="0" w:color="auto"/>
              <w:right w:val="single" w:sz="6" w:space="0" w:color="auto"/>
            </w:tcBorders>
          </w:tcPr>
          <w:p w14:paraId="1C19423E" w14:textId="77777777" w:rsidR="00AE3340" w:rsidRDefault="00AE3340">
            <w:pPr>
              <w:keepNext/>
              <w:keepLines/>
              <w:jc w:val="center"/>
            </w:pPr>
            <w:r>
              <w:t>24,5</w:t>
            </w:r>
          </w:p>
          <w:p w14:paraId="100F008B" w14:textId="77777777" w:rsidR="00AE3340" w:rsidRDefault="00AE3340">
            <w:pPr>
              <w:keepNext/>
              <w:keepLines/>
              <w:jc w:val="center"/>
            </w:pPr>
          </w:p>
        </w:tc>
        <w:tc>
          <w:tcPr>
            <w:tcW w:w="3420" w:type="dxa"/>
            <w:tcBorders>
              <w:top w:val="single" w:sz="6" w:space="0" w:color="auto"/>
              <w:left w:val="nil"/>
              <w:bottom w:val="single" w:sz="4" w:space="0" w:color="auto"/>
              <w:right w:val="single" w:sz="4" w:space="0" w:color="auto"/>
            </w:tcBorders>
          </w:tcPr>
          <w:p w14:paraId="2A949AEE" w14:textId="77777777" w:rsidR="00AE3340" w:rsidRDefault="00AE3340">
            <w:pPr>
              <w:keepNext/>
              <w:keepLines/>
              <w:jc w:val="center"/>
            </w:pPr>
            <w:r>
              <w:t>Diferencia entre tratamientos: 7,1%</w:t>
            </w:r>
          </w:p>
          <w:p w14:paraId="22086C69" w14:textId="77777777" w:rsidR="00AE3340" w:rsidRDefault="00AE3340">
            <w:pPr>
              <w:keepNext/>
              <w:keepLines/>
              <w:jc w:val="center"/>
            </w:pPr>
            <w:r>
              <w:t>[IC 95%: 0,7; 13,5]</w:t>
            </w:r>
          </w:p>
        </w:tc>
      </w:tr>
    </w:tbl>
    <w:p w14:paraId="35F4AEC4" w14:textId="77777777" w:rsidR="00AE3340" w:rsidRDefault="00AE3340">
      <w:pPr>
        <w:pStyle w:val="TableTextLeft"/>
        <w:keepNext w:val="0"/>
        <w:numPr>
          <w:ilvl w:val="12"/>
          <w:numId w:val="0"/>
        </w:numPr>
        <w:tabs>
          <w:tab w:val="left" w:pos="567"/>
        </w:tabs>
        <w:overflowPunct/>
        <w:autoSpaceDE/>
        <w:autoSpaceDN/>
        <w:adjustRightInd/>
        <w:spacing w:before="0" w:after="0"/>
        <w:textAlignment w:val="auto"/>
        <w:rPr>
          <w:rFonts w:ascii="Times New Roman" w:hAnsi="Times New Roman" w:cs="Times New Roman"/>
          <w:sz w:val="22"/>
          <w:szCs w:val="22"/>
          <w:lang w:val="es-ES" w:eastAsia="es-ES"/>
        </w:rPr>
      </w:pPr>
      <w:r>
        <w:rPr>
          <w:rFonts w:ascii="Times New Roman" w:hAnsi="Times New Roman" w:cs="Times New Roman"/>
          <w:sz w:val="22"/>
          <w:szCs w:val="22"/>
          <w:lang w:val="es-ES" w:eastAsia="es-ES"/>
        </w:rPr>
        <w:t xml:space="preserve">*: corregido en las comparaciones múltiples y ajustado para los factores de estratificación (estadío de la enfermedad y área de tratamiento), basado en la población de pacientes evaluables. </w:t>
      </w:r>
    </w:p>
    <w:p w14:paraId="06E15858" w14:textId="77777777" w:rsidR="00AE3340" w:rsidRDefault="00AE3340">
      <w:pPr>
        <w:numPr>
          <w:ilvl w:val="12"/>
          <w:numId w:val="0"/>
        </w:numPr>
        <w:tabs>
          <w:tab w:val="left" w:pos="567"/>
        </w:tabs>
      </w:pPr>
    </w:p>
    <w:p w14:paraId="0E06D1DB" w14:textId="77777777" w:rsidR="00AE3340" w:rsidRDefault="00AE3340">
      <w:pPr>
        <w:numPr>
          <w:ilvl w:val="12"/>
          <w:numId w:val="0"/>
        </w:numPr>
        <w:tabs>
          <w:tab w:val="left" w:pos="567"/>
        </w:tabs>
      </w:pPr>
      <w:r>
        <w:t>Los criterios secundarios de valoración incluyeron cambios en el índice de dolor, índice global de calidad de vida EuroQoL-5D, escala de síntomas de cáncer de pulmón y cambios en el índice de Karnofsky. Los resultados de estos criterios de valoración dieron soporte a los resultados de los criterios primarios de valoración.</w:t>
      </w:r>
    </w:p>
    <w:p w14:paraId="36AD86A4" w14:textId="77777777" w:rsidR="00AE3340" w:rsidRDefault="00AE3340">
      <w:pPr>
        <w:numPr>
          <w:ilvl w:val="12"/>
          <w:numId w:val="0"/>
        </w:numPr>
        <w:tabs>
          <w:tab w:val="left" w:pos="567"/>
        </w:tabs>
      </w:pPr>
    </w:p>
    <w:p w14:paraId="3A131161" w14:textId="77777777" w:rsidR="00AE3340" w:rsidRDefault="00AE3340">
      <w:pPr>
        <w:tabs>
          <w:tab w:val="left" w:pos="-720"/>
          <w:tab w:val="left" w:pos="567"/>
        </w:tabs>
        <w:suppressAutoHyphens/>
      </w:pPr>
      <w:r>
        <w:t xml:space="preserve">En la combinación de docetaxel con carboplatino no es posible demostrar una eficacia equivalente o no inferior, en comparación con el tratamiento combinado de referencia VCis. </w:t>
      </w:r>
    </w:p>
    <w:p w14:paraId="088E7AE0" w14:textId="77777777" w:rsidR="00AE3340" w:rsidRDefault="00AE3340">
      <w:pPr>
        <w:tabs>
          <w:tab w:val="left" w:pos="-720"/>
          <w:tab w:val="left" w:pos="567"/>
        </w:tabs>
        <w:suppressAutoHyphens/>
      </w:pPr>
    </w:p>
    <w:p w14:paraId="5D0CA589" w14:textId="6D003BBD"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vault_nd_424dbe1e-7fca-4d36-93ee-78d8426e3f73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49376185" w14:textId="77777777" w:rsidR="001F10DE" w:rsidRDefault="001F10DE" w:rsidP="001F10DE"/>
    <w:p w14:paraId="6CA5029B" w14:textId="77777777" w:rsidR="001F10DE" w:rsidRPr="006A1481" w:rsidRDefault="001F10DE" w:rsidP="001F10DE">
      <w:pPr>
        <w:rPr>
          <w:u w:val="single"/>
        </w:rPr>
      </w:pPr>
      <w:r w:rsidRPr="006A1481">
        <w:rPr>
          <w:u w:val="single"/>
        </w:rPr>
        <w:t xml:space="preserve">Cáncer de próstata metastásico resistente a la castración </w:t>
      </w:r>
    </w:p>
    <w:p w14:paraId="1161E59A" w14:textId="77777777" w:rsidR="00AE3340" w:rsidRDefault="00AE3340"/>
    <w:p w14:paraId="73B210FF" w14:textId="77777777" w:rsidR="00AE3340" w:rsidRDefault="00AE3340">
      <w:r>
        <w:t xml:space="preserve">La seguridad y la eficacia de docetaxel en combinación con prednisona o prednisolona en pacientes con cáncer de próstata metastático </w:t>
      </w:r>
      <w:r w:rsidR="001F10DE">
        <w:t>resistente a la castración</w:t>
      </w:r>
      <w:r>
        <w:t xml:space="preserve"> se han estudiado en un ensayo multicéntrico </w:t>
      </w:r>
      <w:r w:rsidR="004E749F">
        <w:t>aleatoriza</w:t>
      </w:r>
      <w:r>
        <w:t>do en fase III</w:t>
      </w:r>
      <w:r w:rsidR="00E54FF6">
        <w:t xml:space="preserve"> (TAX 327)</w:t>
      </w:r>
      <w:r>
        <w:t>. Se asignaron aleatoriamente un total de 1006 pacientes con KPS </w:t>
      </w:r>
      <w:r>
        <w:sym w:font="Symbol" w:char="F0B3"/>
      </w:r>
      <w:r>
        <w:t> 60 a los siguientes grupos de tratamiento:</w:t>
      </w:r>
    </w:p>
    <w:p w14:paraId="1142EE7E" w14:textId="77777777" w:rsidR="00AE3340" w:rsidRDefault="00AE3340">
      <w:pPr>
        <w:tabs>
          <w:tab w:val="left" w:pos="360"/>
        </w:tabs>
      </w:pPr>
      <w:r>
        <w:sym w:font="Symbol" w:char="F0B7"/>
      </w:r>
      <w:r>
        <w:tab/>
        <w:t>Docetaxel 75 mg/m</w:t>
      </w:r>
      <w:r>
        <w:rPr>
          <w:vertAlign w:val="superscript"/>
        </w:rPr>
        <w:t xml:space="preserve">2 </w:t>
      </w:r>
      <w:r>
        <w:t xml:space="preserve">cada 3 semanas durante 10 ciclos </w:t>
      </w:r>
    </w:p>
    <w:p w14:paraId="4FC401F5" w14:textId="77777777" w:rsidR="00AE3340" w:rsidRDefault="00AE3340">
      <w:pPr>
        <w:numPr>
          <w:ilvl w:val="0"/>
          <w:numId w:val="1"/>
        </w:numPr>
      </w:pPr>
      <w:r>
        <w:t>Docetaxel 30 mg/m</w:t>
      </w:r>
      <w:r>
        <w:rPr>
          <w:vertAlign w:val="superscript"/>
        </w:rPr>
        <w:t xml:space="preserve">2 </w:t>
      </w:r>
      <w:r>
        <w:t>administrado semanalmente durante las primeras 5 semanas de un ciclo de 6 semanas, durante 5 ciclos</w:t>
      </w:r>
    </w:p>
    <w:p w14:paraId="2D8BF7F6" w14:textId="77777777" w:rsidR="00AE3340" w:rsidRDefault="00AE3340" w:rsidP="00D50902">
      <w:pPr>
        <w:numPr>
          <w:ilvl w:val="0"/>
          <w:numId w:val="1"/>
        </w:numPr>
        <w:tabs>
          <w:tab w:val="left" w:pos="-2340"/>
        </w:tabs>
        <w:ind w:left="180" w:hanging="180"/>
      </w:pPr>
      <w:r>
        <w:t>Mitoxantrona 12 mg/m</w:t>
      </w:r>
      <w:r>
        <w:rPr>
          <w:vertAlign w:val="superscript"/>
        </w:rPr>
        <w:t xml:space="preserve">2 </w:t>
      </w:r>
      <w:r>
        <w:t>cada tres semanas durante 10 ciclos.</w:t>
      </w:r>
    </w:p>
    <w:p w14:paraId="6DB457AE" w14:textId="77777777" w:rsidR="00AE3340" w:rsidRDefault="00AE3340"/>
    <w:p w14:paraId="3A949AB5" w14:textId="77777777" w:rsidR="00AE3340" w:rsidRDefault="00AE3340">
      <w:r>
        <w:t>Los tres regímenes se administraron en combinación con 5 mg de prednisona o prednisolona dos veces al día, durante todo el periodo de tratamiento.</w:t>
      </w:r>
    </w:p>
    <w:p w14:paraId="71FFEC31" w14:textId="77777777" w:rsidR="00AE3340" w:rsidRDefault="00AE3340"/>
    <w:p w14:paraId="0214F6DC" w14:textId="77777777" w:rsidR="00AE3340" w:rsidRDefault="00AE3340">
      <w:r>
        <w:t>Pacientes que recibieron docetaxel cada tres semanas demostraron una supervivencia global significativamente mayor comparada con aquellos tratados con mitoxantrona. El incremento en supervivencia visto en el grupo semanal de docetaxel no fue estadísticamente significativo comparado con el grupo control de mitoxantrona. Las variables de eficacia para los grupos tratados con docetaxel frente a los grupos control se resumen en la tabla siguiente:</w:t>
      </w:r>
    </w:p>
    <w:p w14:paraId="794F0E7D" w14:textId="77777777" w:rsidR="00AE3340" w:rsidRDefault="00AE33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2257"/>
        <w:gridCol w:w="2257"/>
        <w:gridCol w:w="2273"/>
      </w:tblGrid>
      <w:tr w:rsidR="00AE3340" w14:paraId="32BCD487" w14:textId="77777777">
        <w:tc>
          <w:tcPr>
            <w:tcW w:w="2321" w:type="dxa"/>
            <w:tcBorders>
              <w:top w:val="single" w:sz="4" w:space="0" w:color="auto"/>
              <w:left w:val="single" w:sz="4" w:space="0" w:color="auto"/>
              <w:bottom w:val="single" w:sz="4" w:space="0" w:color="auto"/>
              <w:right w:val="single" w:sz="4" w:space="0" w:color="auto"/>
            </w:tcBorders>
          </w:tcPr>
          <w:p w14:paraId="68EBD6EF" w14:textId="77777777" w:rsidR="00AE3340" w:rsidRDefault="00AE3340">
            <w:pPr>
              <w:keepNext/>
              <w:keepLines/>
            </w:pPr>
            <w:r>
              <w:t>Variable</w:t>
            </w:r>
          </w:p>
        </w:tc>
        <w:tc>
          <w:tcPr>
            <w:tcW w:w="2322" w:type="dxa"/>
            <w:tcBorders>
              <w:top w:val="single" w:sz="4" w:space="0" w:color="auto"/>
              <w:left w:val="single" w:sz="4" w:space="0" w:color="auto"/>
              <w:bottom w:val="single" w:sz="4" w:space="0" w:color="auto"/>
              <w:right w:val="single" w:sz="4" w:space="0" w:color="auto"/>
            </w:tcBorders>
          </w:tcPr>
          <w:p w14:paraId="3AA1739A" w14:textId="77777777" w:rsidR="00AE3340" w:rsidRDefault="00AE3340">
            <w:pPr>
              <w:keepNext/>
              <w:keepLines/>
              <w:jc w:val="center"/>
            </w:pPr>
            <w:r>
              <w:t>Docetaxel cada tres semanas</w:t>
            </w:r>
          </w:p>
        </w:tc>
        <w:tc>
          <w:tcPr>
            <w:tcW w:w="2322" w:type="dxa"/>
            <w:tcBorders>
              <w:top w:val="single" w:sz="4" w:space="0" w:color="auto"/>
              <w:left w:val="single" w:sz="4" w:space="0" w:color="auto"/>
              <w:bottom w:val="single" w:sz="4" w:space="0" w:color="auto"/>
              <w:right w:val="single" w:sz="4" w:space="0" w:color="auto"/>
            </w:tcBorders>
          </w:tcPr>
          <w:p w14:paraId="5EDCC08C" w14:textId="77777777" w:rsidR="00AE3340" w:rsidRDefault="00AE3340">
            <w:pPr>
              <w:keepNext/>
              <w:keepLines/>
              <w:jc w:val="center"/>
            </w:pPr>
            <w:r>
              <w:t>Docetaxel cada semana</w:t>
            </w:r>
          </w:p>
        </w:tc>
        <w:tc>
          <w:tcPr>
            <w:tcW w:w="2322" w:type="dxa"/>
            <w:tcBorders>
              <w:top w:val="single" w:sz="4" w:space="0" w:color="auto"/>
              <w:left w:val="single" w:sz="4" w:space="0" w:color="auto"/>
              <w:bottom w:val="single" w:sz="4" w:space="0" w:color="auto"/>
              <w:right w:val="single" w:sz="4" w:space="0" w:color="auto"/>
            </w:tcBorders>
          </w:tcPr>
          <w:p w14:paraId="55D3A063" w14:textId="77777777" w:rsidR="00AE3340" w:rsidRDefault="00AE3340">
            <w:pPr>
              <w:keepNext/>
              <w:keepLines/>
              <w:jc w:val="center"/>
            </w:pPr>
            <w:r>
              <w:t>Mitoxantrona cada tres semanas</w:t>
            </w:r>
          </w:p>
        </w:tc>
      </w:tr>
      <w:tr w:rsidR="00AE3340" w14:paraId="5D79CADF" w14:textId="77777777">
        <w:tc>
          <w:tcPr>
            <w:tcW w:w="2321" w:type="dxa"/>
            <w:tcBorders>
              <w:top w:val="single" w:sz="4" w:space="0" w:color="auto"/>
              <w:left w:val="single" w:sz="4" w:space="0" w:color="auto"/>
              <w:bottom w:val="single" w:sz="4" w:space="0" w:color="auto"/>
              <w:right w:val="single" w:sz="4" w:space="0" w:color="auto"/>
            </w:tcBorders>
          </w:tcPr>
          <w:p w14:paraId="1131FB5D" w14:textId="77777777" w:rsidR="00AE3340" w:rsidRDefault="00AE3340">
            <w:pPr>
              <w:keepNext/>
              <w:keepLines/>
            </w:pPr>
            <w:r>
              <w:t>Número de pacientes</w:t>
            </w:r>
          </w:p>
          <w:p w14:paraId="4584DABA" w14:textId="77777777" w:rsidR="00AE3340" w:rsidRDefault="00AE3340">
            <w:pPr>
              <w:keepNext/>
              <w:keepLines/>
            </w:pPr>
            <w:r>
              <w:t>Mediana de la supervivencia (meses)</w:t>
            </w:r>
          </w:p>
          <w:p w14:paraId="14C7F767" w14:textId="77777777" w:rsidR="00AE3340" w:rsidRDefault="00AE3340">
            <w:pPr>
              <w:keepNext/>
              <w:keepLines/>
            </w:pPr>
            <w:r>
              <w:t xml:space="preserve">IC 95% </w:t>
            </w:r>
          </w:p>
          <w:p w14:paraId="566AD820" w14:textId="77777777" w:rsidR="00AE3340" w:rsidRDefault="00AE3340">
            <w:pPr>
              <w:keepNext/>
              <w:keepLines/>
            </w:pPr>
            <w:r>
              <w:t>Razón de riesgos</w:t>
            </w:r>
          </w:p>
          <w:p w14:paraId="5BF215D2" w14:textId="77777777" w:rsidR="00AE3340" w:rsidRDefault="00AE3340">
            <w:pPr>
              <w:keepNext/>
              <w:keepLines/>
            </w:pPr>
            <w:r>
              <w:t xml:space="preserve">IC 95% </w:t>
            </w:r>
          </w:p>
          <w:p w14:paraId="713BFD17" w14:textId="77777777" w:rsidR="00AE3340" w:rsidRDefault="00AE3340">
            <w:pPr>
              <w:keepNext/>
              <w:keepLines/>
              <w:rPr>
                <w:lang w:val="it-IT"/>
              </w:rPr>
            </w:pPr>
            <w:r>
              <w:rPr>
                <w:lang w:val="it-IT"/>
              </w:rPr>
              <w:t>valor-p+*</w:t>
            </w:r>
          </w:p>
        </w:tc>
        <w:tc>
          <w:tcPr>
            <w:tcW w:w="2322" w:type="dxa"/>
            <w:tcBorders>
              <w:top w:val="single" w:sz="4" w:space="0" w:color="auto"/>
              <w:left w:val="single" w:sz="4" w:space="0" w:color="auto"/>
              <w:bottom w:val="single" w:sz="4" w:space="0" w:color="auto"/>
              <w:right w:val="single" w:sz="4" w:space="0" w:color="auto"/>
            </w:tcBorders>
          </w:tcPr>
          <w:p w14:paraId="25695976" w14:textId="77777777" w:rsidR="00AE3340" w:rsidRDefault="00AE3340">
            <w:pPr>
              <w:keepNext/>
              <w:keepLines/>
              <w:jc w:val="center"/>
            </w:pPr>
            <w:r>
              <w:t>335</w:t>
            </w:r>
          </w:p>
          <w:p w14:paraId="5599D251" w14:textId="77777777" w:rsidR="00AE3340" w:rsidRDefault="00AE3340">
            <w:pPr>
              <w:keepNext/>
              <w:keepLines/>
              <w:jc w:val="center"/>
            </w:pPr>
          </w:p>
          <w:p w14:paraId="09264E16" w14:textId="77777777" w:rsidR="00AE3340" w:rsidRDefault="00AE3340">
            <w:pPr>
              <w:keepNext/>
              <w:keepLines/>
              <w:jc w:val="center"/>
            </w:pPr>
            <w:r>
              <w:t>18,9</w:t>
            </w:r>
          </w:p>
          <w:p w14:paraId="1D8E619C" w14:textId="77777777" w:rsidR="00AE3340" w:rsidRDefault="00AE3340">
            <w:pPr>
              <w:keepNext/>
              <w:keepLines/>
              <w:jc w:val="center"/>
            </w:pPr>
            <w:r>
              <w:t>(17,0-21,2)</w:t>
            </w:r>
          </w:p>
          <w:p w14:paraId="7A435950" w14:textId="77777777" w:rsidR="00AE3340" w:rsidRDefault="00AE3340">
            <w:pPr>
              <w:keepNext/>
              <w:keepLines/>
              <w:jc w:val="center"/>
            </w:pPr>
            <w:r>
              <w:t>0,761</w:t>
            </w:r>
          </w:p>
          <w:p w14:paraId="04C64262" w14:textId="77777777" w:rsidR="00AE3340" w:rsidRDefault="00AE3340">
            <w:pPr>
              <w:keepNext/>
              <w:keepLines/>
              <w:jc w:val="center"/>
            </w:pPr>
            <w:r>
              <w:t>(0,619-0,936)</w:t>
            </w:r>
          </w:p>
          <w:p w14:paraId="44ED67DE" w14:textId="77777777" w:rsidR="00AE3340" w:rsidRDefault="00AE3340">
            <w:pPr>
              <w:keepNext/>
              <w:keepLines/>
              <w:jc w:val="center"/>
            </w:pPr>
            <w:r>
              <w:t>0,0094</w:t>
            </w:r>
          </w:p>
        </w:tc>
        <w:tc>
          <w:tcPr>
            <w:tcW w:w="2322" w:type="dxa"/>
            <w:tcBorders>
              <w:top w:val="single" w:sz="4" w:space="0" w:color="auto"/>
              <w:left w:val="single" w:sz="4" w:space="0" w:color="auto"/>
              <w:bottom w:val="single" w:sz="4" w:space="0" w:color="auto"/>
              <w:right w:val="single" w:sz="4" w:space="0" w:color="auto"/>
            </w:tcBorders>
          </w:tcPr>
          <w:p w14:paraId="62B68750" w14:textId="77777777" w:rsidR="00AE3340" w:rsidRDefault="00AE3340">
            <w:pPr>
              <w:keepNext/>
              <w:keepLines/>
              <w:jc w:val="center"/>
            </w:pPr>
            <w:r>
              <w:t>334</w:t>
            </w:r>
          </w:p>
          <w:p w14:paraId="0F71F5D6" w14:textId="77777777" w:rsidR="00AE3340" w:rsidRDefault="00AE3340">
            <w:pPr>
              <w:keepNext/>
              <w:keepLines/>
              <w:jc w:val="center"/>
            </w:pPr>
          </w:p>
          <w:p w14:paraId="21F0CA31" w14:textId="77777777" w:rsidR="00AE3340" w:rsidRDefault="00AE3340">
            <w:pPr>
              <w:keepNext/>
              <w:keepLines/>
              <w:jc w:val="center"/>
            </w:pPr>
            <w:r>
              <w:t>17,4</w:t>
            </w:r>
          </w:p>
          <w:p w14:paraId="2D897D2A" w14:textId="77777777" w:rsidR="00AE3340" w:rsidRDefault="00AE3340">
            <w:pPr>
              <w:keepNext/>
              <w:keepLines/>
              <w:jc w:val="center"/>
            </w:pPr>
            <w:r>
              <w:t>(15,7-19,0)</w:t>
            </w:r>
          </w:p>
          <w:p w14:paraId="0E93730D" w14:textId="77777777" w:rsidR="00AE3340" w:rsidRDefault="00AE3340">
            <w:pPr>
              <w:keepNext/>
              <w:keepLines/>
              <w:jc w:val="center"/>
            </w:pPr>
            <w:r>
              <w:t>0,912</w:t>
            </w:r>
          </w:p>
          <w:p w14:paraId="49B17571" w14:textId="77777777" w:rsidR="00AE3340" w:rsidRDefault="00AE3340">
            <w:pPr>
              <w:keepNext/>
              <w:keepLines/>
              <w:jc w:val="center"/>
            </w:pPr>
            <w:r>
              <w:t>(0,747-1,113)</w:t>
            </w:r>
          </w:p>
          <w:p w14:paraId="37F340F9" w14:textId="77777777" w:rsidR="00AE3340" w:rsidRDefault="00AE3340">
            <w:pPr>
              <w:keepNext/>
              <w:keepLines/>
              <w:jc w:val="center"/>
            </w:pPr>
            <w:r>
              <w:t>0,3624</w:t>
            </w:r>
          </w:p>
        </w:tc>
        <w:tc>
          <w:tcPr>
            <w:tcW w:w="2322" w:type="dxa"/>
            <w:tcBorders>
              <w:top w:val="single" w:sz="4" w:space="0" w:color="auto"/>
              <w:left w:val="single" w:sz="4" w:space="0" w:color="auto"/>
              <w:bottom w:val="single" w:sz="4" w:space="0" w:color="auto"/>
              <w:right w:val="single" w:sz="4" w:space="0" w:color="auto"/>
            </w:tcBorders>
          </w:tcPr>
          <w:p w14:paraId="0A1070E5" w14:textId="77777777" w:rsidR="00AE3340" w:rsidRDefault="00AE3340">
            <w:pPr>
              <w:keepNext/>
              <w:keepLines/>
              <w:jc w:val="center"/>
            </w:pPr>
            <w:r>
              <w:t>337</w:t>
            </w:r>
          </w:p>
          <w:p w14:paraId="33C7ABE7" w14:textId="77777777" w:rsidR="00AE3340" w:rsidRDefault="00AE3340">
            <w:pPr>
              <w:keepNext/>
              <w:keepLines/>
              <w:jc w:val="center"/>
            </w:pPr>
          </w:p>
          <w:p w14:paraId="0E1A84ED" w14:textId="77777777" w:rsidR="00AE3340" w:rsidRDefault="00AE3340">
            <w:pPr>
              <w:keepNext/>
              <w:keepLines/>
              <w:jc w:val="center"/>
            </w:pPr>
            <w:r>
              <w:t>16,5</w:t>
            </w:r>
          </w:p>
          <w:p w14:paraId="2A6A40EE" w14:textId="77777777" w:rsidR="00AE3340" w:rsidRDefault="00AE3340">
            <w:pPr>
              <w:keepNext/>
              <w:keepLines/>
              <w:jc w:val="center"/>
            </w:pPr>
            <w:r>
              <w:t>(14,4-18,6)</w:t>
            </w:r>
          </w:p>
          <w:p w14:paraId="4949B337" w14:textId="77777777" w:rsidR="00AE3340" w:rsidRDefault="00AE3340">
            <w:pPr>
              <w:keepNext/>
              <w:keepLines/>
              <w:jc w:val="center"/>
            </w:pPr>
            <w:r>
              <w:t>--</w:t>
            </w:r>
          </w:p>
          <w:p w14:paraId="2B6D2D22" w14:textId="77777777" w:rsidR="00AE3340" w:rsidRDefault="00AE3340">
            <w:pPr>
              <w:keepNext/>
              <w:keepLines/>
              <w:jc w:val="center"/>
            </w:pPr>
            <w:r>
              <w:t>--</w:t>
            </w:r>
          </w:p>
          <w:p w14:paraId="16693743" w14:textId="77777777" w:rsidR="00AE3340" w:rsidRDefault="00AE3340">
            <w:pPr>
              <w:keepNext/>
              <w:keepLines/>
              <w:jc w:val="center"/>
            </w:pPr>
            <w:r>
              <w:t>--</w:t>
            </w:r>
          </w:p>
        </w:tc>
      </w:tr>
      <w:tr w:rsidR="00AE3340" w14:paraId="565F53DF" w14:textId="77777777">
        <w:tc>
          <w:tcPr>
            <w:tcW w:w="2321" w:type="dxa"/>
            <w:tcBorders>
              <w:top w:val="single" w:sz="4" w:space="0" w:color="auto"/>
              <w:left w:val="single" w:sz="4" w:space="0" w:color="auto"/>
              <w:bottom w:val="single" w:sz="4" w:space="0" w:color="auto"/>
              <w:right w:val="single" w:sz="4" w:space="0" w:color="auto"/>
            </w:tcBorders>
          </w:tcPr>
          <w:p w14:paraId="2468BC6F" w14:textId="77777777" w:rsidR="00AE3340" w:rsidRDefault="00AE3340">
            <w:pPr>
              <w:keepNext/>
              <w:keepLines/>
            </w:pPr>
            <w:r>
              <w:t xml:space="preserve">Número de pacientes </w:t>
            </w:r>
          </w:p>
          <w:p w14:paraId="6111A59F" w14:textId="77777777" w:rsidR="00AE3340" w:rsidRDefault="00AE3340">
            <w:pPr>
              <w:keepNext/>
              <w:keepLines/>
            </w:pPr>
            <w:r>
              <w:t xml:space="preserve">Tasa de respuesta PSA** (%) </w:t>
            </w:r>
          </w:p>
          <w:p w14:paraId="7D0BA08C" w14:textId="77777777" w:rsidR="00AE3340" w:rsidRDefault="00AE3340">
            <w:pPr>
              <w:keepNext/>
              <w:keepLines/>
              <w:rPr>
                <w:lang w:val="it-IT"/>
              </w:rPr>
            </w:pPr>
            <w:r>
              <w:rPr>
                <w:lang w:val="it-IT"/>
              </w:rPr>
              <w:t xml:space="preserve">IC 95% </w:t>
            </w:r>
          </w:p>
          <w:p w14:paraId="421B0841"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221886F3" w14:textId="77777777" w:rsidR="00AE3340" w:rsidRDefault="00AE3340">
            <w:pPr>
              <w:keepNext/>
              <w:keepLines/>
              <w:jc w:val="center"/>
            </w:pPr>
            <w:r>
              <w:t>291</w:t>
            </w:r>
          </w:p>
          <w:p w14:paraId="21FDC9E2" w14:textId="77777777" w:rsidR="00AE3340" w:rsidRDefault="00AE3340">
            <w:pPr>
              <w:keepNext/>
              <w:keepLines/>
              <w:jc w:val="center"/>
            </w:pPr>
          </w:p>
          <w:p w14:paraId="2036A005" w14:textId="77777777" w:rsidR="00AE3340" w:rsidRDefault="00AE3340">
            <w:pPr>
              <w:keepNext/>
              <w:keepLines/>
              <w:jc w:val="center"/>
            </w:pPr>
            <w:r>
              <w:t>45,4</w:t>
            </w:r>
          </w:p>
          <w:p w14:paraId="6AA5AD24" w14:textId="77777777" w:rsidR="00AE3340" w:rsidRDefault="00AE3340">
            <w:pPr>
              <w:keepNext/>
              <w:keepLines/>
              <w:jc w:val="center"/>
            </w:pPr>
            <w:r>
              <w:t>(39,5-51,3)</w:t>
            </w:r>
          </w:p>
          <w:p w14:paraId="70F0294C" w14:textId="77777777" w:rsidR="00AE3340" w:rsidRDefault="00AE3340">
            <w:pPr>
              <w:keepNext/>
              <w:keepLines/>
              <w:jc w:val="center"/>
            </w:pPr>
            <w:r>
              <w:t>0,0005</w:t>
            </w:r>
          </w:p>
        </w:tc>
        <w:tc>
          <w:tcPr>
            <w:tcW w:w="2322" w:type="dxa"/>
            <w:tcBorders>
              <w:top w:val="single" w:sz="4" w:space="0" w:color="auto"/>
              <w:left w:val="single" w:sz="4" w:space="0" w:color="auto"/>
              <w:bottom w:val="single" w:sz="4" w:space="0" w:color="auto"/>
              <w:right w:val="single" w:sz="4" w:space="0" w:color="auto"/>
            </w:tcBorders>
          </w:tcPr>
          <w:p w14:paraId="486D460A" w14:textId="77777777" w:rsidR="00AE3340" w:rsidRDefault="00AE3340">
            <w:pPr>
              <w:keepNext/>
              <w:keepLines/>
              <w:jc w:val="center"/>
            </w:pPr>
            <w:r>
              <w:t>282</w:t>
            </w:r>
          </w:p>
          <w:p w14:paraId="2324CA2C" w14:textId="77777777" w:rsidR="00AE3340" w:rsidRDefault="00AE3340">
            <w:pPr>
              <w:keepNext/>
              <w:keepLines/>
              <w:jc w:val="center"/>
            </w:pPr>
          </w:p>
          <w:p w14:paraId="556CB9F9" w14:textId="77777777" w:rsidR="00AE3340" w:rsidRDefault="00AE3340">
            <w:pPr>
              <w:keepNext/>
              <w:keepLines/>
              <w:jc w:val="center"/>
            </w:pPr>
            <w:r>
              <w:t>47,9</w:t>
            </w:r>
          </w:p>
          <w:p w14:paraId="472763F1" w14:textId="77777777" w:rsidR="00AE3340" w:rsidRDefault="00AE3340">
            <w:pPr>
              <w:keepNext/>
              <w:keepLines/>
              <w:jc w:val="center"/>
            </w:pPr>
            <w:r>
              <w:t>(41,9-53,9)</w:t>
            </w:r>
          </w:p>
          <w:p w14:paraId="4D31F043" w14:textId="77777777" w:rsidR="00AE3340" w:rsidRDefault="00AE3340">
            <w:pPr>
              <w:keepNext/>
              <w:keepLines/>
              <w:jc w:val="center"/>
            </w:pPr>
            <w:r>
              <w:t>&lt; 0,0001</w:t>
            </w:r>
          </w:p>
        </w:tc>
        <w:tc>
          <w:tcPr>
            <w:tcW w:w="2322" w:type="dxa"/>
            <w:tcBorders>
              <w:top w:val="single" w:sz="4" w:space="0" w:color="auto"/>
              <w:left w:val="single" w:sz="4" w:space="0" w:color="auto"/>
              <w:bottom w:val="single" w:sz="4" w:space="0" w:color="auto"/>
              <w:right w:val="single" w:sz="4" w:space="0" w:color="auto"/>
            </w:tcBorders>
          </w:tcPr>
          <w:p w14:paraId="0FDB20C5" w14:textId="77777777" w:rsidR="00AE3340" w:rsidRDefault="00AE3340">
            <w:pPr>
              <w:keepNext/>
              <w:keepLines/>
              <w:jc w:val="center"/>
            </w:pPr>
            <w:r>
              <w:t>300</w:t>
            </w:r>
          </w:p>
          <w:p w14:paraId="6484E4A7" w14:textId="77777777" w:rsidR="00AE3340" w:rsidRDefault="00AE3340">
            <w:pPr>
              <w:keepNext/>
              <w:keepLines/>
              <w:jc w:val="center"/>
            </w:pPr>
          </w:p>
          <w:p w14:paraId="5944D89F" w14:textId="77777777" w:rsidR="00AE3340" w:rsidRDefault="00AE3340">
            <w:pPr>
              <w:keepNext/>
              <w:keepLines/>
              <w:jc w:val="center"/>
            </w:pPr>
            <w:r>
              <w:t>31,7</w:t>
            </w:r>
          </w:p>
          <w:p w14:paraId="41373290" w14:textId="77777777" w:rsidR="00AE3340" w:rsidRDefault="00AE3340">
            <w:pPr>
              <w:keepNext/>
              <w:keepLines/>
              <w:jc w:val="center"/>
            </w:pPr>
            <w:r>
              <w:t>(26,4-37,3)</w:t>
            </w:r>
          </w:p>
          <w:p w14:paraId="7D9BA03E" w14:textId="77777777" w:rsidR="00AE3340" w:rsidRDefault="00AE3340">
            <w:pPr>
              <w:keepNext/>
              <w:keepLines/>
              <w:jc w:val="center"/>
            </w:pPr>
            <w:r>
              <w:t>--</w:t>
            </w:r>
          </w:p>
        </w:tc>
      </w:tr>
      <w:tr w:rsidR="00AE3340" w14:paraId="53693632" w14:textId="77777777">
        <w:tc>
          <w:tcPr>
            <w:tcW w:w="2321" w:type="dxa"/>
            <w:tcBorders>
              <w:top w:val="single" w:sz="4" w:space="0" w:color="auto"/>
              <w:left w:val="single" w:sz="4" w:space="0" w:color="auto"/>
              <w:bottom w:val="single" w:sz="4" w:space="0" w:color="auto"/>
              <w:right w:val="single" w:sz="4" w:space="0" w:color="auto"/>
            </w:tcBorders>
          </w:tcPr>
          <w:p w14:paraId="22217AD7" w14:textId="77777777" w:rsidR="00AE3340" w:rsidRDefault="00AE3340">
            <w:pPr>
              <w:keepNext/>
              <w:keepLines/>
            </w:pPr>
            <w:bookmarkStart w:id="28" w:name="OLE_LINK3"/>
            <w:r>
              <w:t xml:space="preserve">Número de pacientes </w:t>
            </w:r>
          </w:p>
          <w:p w14:paraId="79724200" w14:textId="77777777" w:rsidR="00AE3340" w:rsidRDefault="00AE3340">
            <w:pPr>
              <w:keepNext/>
              <w:keepLines/>
            </w:pPr>
            <w:r>
              <w:t xml:space="preserve">Tasa de respuesta del dolor (%) </w:t>
            </w:r>
          </w:p>
          <w:p w14:paraId="2F5AE72C" w14:textId="77777777" w:rsidR="00AE3340" w:rsidRDefault="00AE3340">
            <w:pPr>
              <w:keepNext/>
              <w:keepLines/>
              <w:rPr>
                <w:lang w:val="it-IT"/>
              </w:rPr>
            </w:pPr>
            <w:r>
              <w:rPr>
                <w:lang w:val="it-IT"/>
              </w:rPr>
              <w:t xml:space="preserve">IC 95% </w:t>
            </w:r>
          </w:p>
          <w:p w14:paraId="4D634F7C" w14:textId="77777777" w:rsidR="00AE3340" w:rsidRDefault="00AE3340">
            <w:pPr>
              <w:keepNext/>
              <w:keepLines/>
              <w:rPr>
                <w:lang w:val="it-IT"/>
              </w:rPr>
            </w:pPr>
            <w:r>
              <w:rPr>
                <w:lang w:val="it-IT"/>
              </w:rPr>
              <w:t>valor-p *</w:t>
            </w:r>
            <w:bookmarkEnd w:id="28"/>
          </w:p>
        </w:tc>
        <w:tc>
          <w:tcPr>
            <w:tcW w:w="2322" w:type="dxa"/>
            <w:tcBorders>
              <w:top w:val="single" w:sz="4" w:space="0" w:color="auto"/>
              <w:left w:val="single" w:sz="4" w:space="0" w:color="auto"/>
              <w:bottom w:val="single" w:sz="4" w:space="0" w:color="auto"/>
              <w:right w:val="single" w:sz="4" w:space="0" w:color="auto"/>
            </w:tcBorders>
          </w:tcPr>
          <w:p w14:paraId="75ED3357" w14:textId="77777777" w:rsidR="00AE3340" w:rsidRDefault="00AE3340">
            <w:pPr>
              <w:keepNext/>
              <w:keepLines/>
              <w:jc w:val="center"/>
            </w:pPr>
            <w:r>
              <w:t>153</w:t>
            </w:r>
          </w:p>
          <w:p w14:paraId="27D79501" w14:textId="77777777" w:rsidR="00AE3340" w:rsidRDefault="00AE3340">
            <w:pPr>
              <w:keepNext/>
              <w:keepLines/>
              <w:jc w:val="center"/>
            </w:pPr>
          </w:p>
          <w:p w14:paraId="147C1FB5" w14:textId="77777777" w:rsidR="00AE3340" w:rsidRDefault="00AE3340">
            <w:pPr>
              <w:keepNext/>
              <w:keepLines/>
              <w:jc w:val="center"/>
            </w:pPr>
            <w:r>
              <w:t>34,6</w:t>
            </w:r>
          </w:p>
          <w:p w14:paraId="78D91C25" w14:textId="77777777" w:rsidR="00AE3340" w:rsidRDefault="00AE3340">
            <w:pPr>
              <w:keepNext/>
              <w:keepLines/>
              <w:jc w:val="center"/>
            </w:pPr>
            <w:r>
              <w:t>(27,1-42,7)</w:t>
            </w:r>
          </w:p>
          <w:p w14:paraId="3C19BCE4" w14:textId="77777777" w:rsidR="00AE3340" w:rsidRDefault="00AE3340">
            <w:pPr>
              <w:keepNext/>
              <w:keepLines/>
              <w:jc w:val="center"/>
            </w:pPr>
            <w:r>
              <w:t>0,0107</w:t>
            </w:r>
          </w:p>
        </w:tc>
        <w:tc>
          <w:tcPr>
            <w:tcW w:w="2322" w:type="dxa"/>
            <w:tcBorders>
              <w:top w:val="single" w:sz="4" w:space="0" w:color="auto"/>
              <w:left w:val="single" w:sz="4" w:space="0" w:color="auto"/>
              <w:bottom w:val="single" w:sz="4" w:space="0" w:color="auto"/>
              <w:right w:val="single" w:sz="4" w:space="0" w:color="auto"/>
            </w:tcBorders>
          </w:tcPr>
          <w:p w14:paraId="42703DA3" w14:textId="77777777" w:rsidR="00AE3340" w:rsidRDefault="00AE3340">
            <w:pPr>
              <w:keepNext/>
              <w:keepLines/>
              <w:jc w:val="center"/>
            </w:pPr>
            <w:r>
              <w:t>154</w:t>
            </w:r>
          </w:p>
          <w:p w14:paraId="66F962A4" w14:textId="77777777" w:rsidR="00AE3340" w:rsidRDefault="00AE3340">
            <w:pPr>
              <w:keepNext/>
              <w:keepLines/>
              <w:jc w:val="center"/>
            </w:pPr>
          </w:p>
          <w:p w14:paraId="084A11E9" w14:textId="77777777" w:rsidR="00AE3340" w:rsidRDefault="00AE3340">
            <w:pPr>
              <w:keepNext/>
              <w:keepLines/>
              <w:jc w:val="center"/>
            </w:pPr>
            <w:r>
              <w:t>31,2</w:t>
            </w:r>
          </w:p>
          <w:p w14:paraId="1C9DD371" w14:textId="77777777" w:rsidR="00AE3340" w:rsidRDefault="00AE3340">
            <w:pPr>
              <w:keepNext/>
              <w:keepLines/>
              <w:jc w:val="center"/>
            </w:pPr>
            <w:r>
              <w:t>(24,0-39,1)</w:t>
            </w:r>
          </w:p>
          <w:p w14:paraId="6DC54793" w14:textId="77777777" w:rsidR="00AE3340" w:rsidRDefault="00AE3340">
            <w:pPr>
              <w:keepNext/>
              <w:keepLines/>
              <w:jc w:val="center"/>
            </w:pPr>
            <w:r>
              <w:t>0,0798</w:t>
            </w:r>
          </w:p>
        </w:tc>
        <w:tc>
          <w:tcPr>
            <w:tcW w:w="2322" w:type="dxa"/>
            <w:tcBorders>
              <w:top w:val="single" w:sz="4" w:space="0" w:color="auto"/>
              <w:left w:val="single" w:sz="4" w:space="0" w:color="auto"/>
              <w:bottom w:val="single" w:sz="4" w:space="0" w:color="auto"/>
              <w:right w:val="single" w:sz="4" w:space="0" w:color="auto"/>
            </w:tcBorders>
          </w:tcPr>
          <w:p w14:paraId="4457D514" w14:textId="77777777" w:rsidR="00AE3340" w:rsidRDefault="00AE3340">
            <w:pPr>
              <w:keepNext/>
              <w:keepLines/>
              <w:jc w:val="center"/>
            </w:pPr>
            <w:r>
              <w:t>157</w:t>
            </w:r>
          </w:p>
          <w:p w14:paraId="789631B6" w14:textId="77777777" w:rsidR="00AE3340" w:rsidRDefault="00AE3340">
            <w:pPr>
              <w:keepNext/>
              <w:keepLines/>
              <w:jc w:val="center"/>
            </w:pPr>
          </w:p>
          <w:p w14:paraId="34FDFDF7" w14:textId="77777777" w:rsidR="00AE3340" w:rsidRDefault="00AE3340">
            <w:pPr>
              <w:keepNext/>
              <w:keepLines/>
              <w:jc w:val="center"/>
            </w:pPr>
            <w:r>
              <w:t>21,7</w:t>
            </w:r>
          </w:p>
          <w:p w14:paraId="0F04C779" w14:textId="77777777" w:rsidR="00AE3340" w:rsidRDefault="00AE3340">
            <w:pPr>
              <w:keepNext/>
              <w:keepLines/>
              <w:jc w:val="center"/>
            </w:pPr>
            <w:r>
              <w:t>(15,5-28,9)</w:t>
            </w:r>
          </w:p>
          <w:p w14:paraId="45651F29" w14:textId="77777777" w:rsidR="00AE3340" w:rsidRDefault="00AE3340">
            <w:pPr>
              <w:keepNext/>
              <w:keepLines/>
              <w:jc w:val="center"/>
            </w:pPr>
            <w:r>
              <w:t>--</w:t>
            </w:r>
          </w:p>
        </w:tc>
      </w:tr>
      <w:tr w:rsidR="00AE3340" w14:paraId="0514005E" w14:textId="77777777">
        <w:tc>
          <w:tcPr>
            <w:tcW w:w="2321" w:type="dxa"/>
            <w:tcBorders>
              <w:top w:val="single" w:sz="4" w:space="0" w:color="auto"/>
              <w:left w:val="single" w:sz="4" w:space="0" w:color="auto"/>
              <w:bottom w:val="single" w:sz="4" w:space="0" w:color="auto"/>
              <w:right w:val="single" w:sz="4" w:space="0" w:color="auto"/>
            </w:tcBorders>
          </w:tcPr>
          <w:p w14:paraId="0650EEE4" w14:textId="77777777" w:rsidR="00AE3340" w:rsidRDefault="00AE3340">
            <w:pPr>
              <w:keepNext/>
              <w:keepLines/>
            </w:pPr>
            <w:r>
              <w:t xml:space="preserve">Número de pacientes </w:t>
            </w:r>
          </w:p>
          <w:p w14:paraId="69E94252" w14:textId="77777777" w:rsidR="00AE3340" w:rsidRDefault="00AE3340">
            <w:pPr>
              <w:keepNext/>
              <w:keepLines/>
            </w:pPr>
            <w:r>
              <w:t xml:space="preserve">Tasa de respuesta al tumor (%) </w:t>
            </w:r>
          </w:p>
          <w:p w14:paraId="34A2250C" w14:textId="77777777" w:rsidR="00AE3340" w:rsidRDefault="00AE3340">
            <w:pPr>
              <w:keepNext/>
              <w:keepLines/>
              <w:rPr>
                <w:lang w:val="it-IT"/>
              </w:rPr>
            </w:pPr>
            <w:r>
              <w:rPr>
                <w:lang w:val="it-IT"/>
              </w:rPr>
              <w:t xml:space="preserve">IC 95% </w:t>
            </w:r>
          </w:p>
          <w:p w14:paraId="4B740E5B"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3E57A076" w14:textId="77777777" w:rsidR="00AE3340" w:rsidRDefault="00AE3340">
            <w:pPr>
              <w:keepNext/>
              <w:keepLines/>
              <w:jc w:val="center"/>
              <w:rPr>
                <w:lang w:val="en-GB"/>
              </w:rPr>
            </w:pPr>
            <w:r>
              <w:rPr>
                <w:lang w:val="en-GB"/>
              </w:rPr>
              <w:t>141</w:t>
            </w:r>
          </w:p>
          <w:p w14:paraId="42B39BD2" w14:textId="77777777" w:rsidR="00AE3340" w:rsidRDefault="00AE3340">
            <w:pPr>
              <w:keepNext/>
              <w:keepLines/>
              <w:jc w:val="center"/>
              <w:rPr>
                <w:lang w:val="en-GB"/>
              </w:rPr>
            </w:pPr>
          </w:p>
          <w:p w14:paraId="7F6D8FAB" w14:textId="77777777" w:rsidR="00AE3340" w:rsidRDefault="00AE3340">
            <w:pPr>
              <w:keepNext/>
              <w:keepLines/>
              <w:jc w:val="center"/>
              <w:rPr>
                <w:lang w:val="en-GB"/>
              </w:rPr>
            </w:pPr>
            <w:r>
              <w:rPr>
                <w:lang w:val="en-GB"/>
              </w:rPr>
              <w:t>12,1</w:t>
            </w:r>
          </w:p>
          <w:p w14:paraId="292D7ECB" w14:textId="77777777" w:rsidR="00AE3340" w:rsidRDefault="00AE3340">
            <w:pPr>
              <w:keepNext/>
              <w:keepLines/>
              <w:jc w:val="center"/>
              <w:rPr>
                <w:lang w:val="en-GB"/>
              </w:rPr>
            </w:pPr>
            <w:r>
              <w:rPr>
                <w:lang w:val="en-GB"/>
              </w:rPr>
              <w:t>(7,2-18,6)</w:t>
            </w:r>
          </w:p>
          <w:p w14:paraId="51660C55" w14:textId="77777777" w:rsidR="00AE3340" w:rsidRDefault="00AE3340">
            <w:pPr>
              <w:keepNext/>
              <w:keepLines/>
              <w:jc w:val="center"/>
              <w:rPr>
                <w:lang w:val="en-GB"/>
              </w:rPr>
            </w:pPr>
            <w:r>
              <w:rPr>
                <w:lang w:val="en-GB"/>
              </w:rPr>
              <w:t>0,1112</w:t>
            </w:r>
          </w:p>
        </w:tc>
        <w:tc>
          <w:tcPr>
            <w:tcW w:w="2322" w:type="dxa"/>
            <w:tcBorders>
              <w:top w:val="single" w:sz="4" w:space="0" w:color="auto"/>
              <w:left w:val="single" w:sz="4" w:space="0" w:color="auto"/>
              <w:bottom w:val="single" w:sz="4" w:space="0" w:color="auto"/>
              <w:right w:val="single" w:sz="4" w:space="0" w:color="auto"/>
            </w:tcBorders>
          </w:tcPr>
          <w:p w14:paraId="52F409DF" w14:textId="77777777" w:rsidR="00AE3340" w:rsidRDefault="00AE3340">
            <w:pPr>
              <w:keepNext/>
              <w:keepLines/>
              <w:jc w:val="center"/>
              <w:rPr>
                <w:lang w:val="en-GB"/>
              </w:rPr>
            </w:pPr>
            <w:r>
              <w:rPr>
                <w:lang w:val="en-GB"/>
              </w:rPr>
              <w:t>134</w:t>
            </w:r>
          </w:p>
          <w:p w14:paraId="772B868D" w14:textId="77777777" w:rsidR="00AE3340" w:rsidRDefault="00AE3340">
            <w:pPr>
              <w:keepNext/>
              <w:keepLines/>
              <w:jc w:val="center"/>
              <w:rPr>
                <w:lang w:val="en-GB"/>
              </w:rPr>
            </w:pPr>
          </w:p>
          <w:p w14:paraId="5BD5C78E" w14:textId="77777777" w:rsidR="00AE3340" w:rsidRDefault="00AE3340">
            <w:pPr>
              <w:keepNext/>
              <w:keepLines/>
              <w:jc w:val="center"/>
              <w:rPr>
                <w:lang w:val="en-GB"/>
              </w:rPr>
            </w:pPr>
            <w:r>
              <w:rPr>
                <w:lang w:val="en-GB"/>
              </w:rPr>
              <w:t>8,,2</w:t>
            </w:r>
          </w:p>
          <w:p w14:paraId="33558800" w14:textId="77777777" w:rsidR="00AE3340" w:rsidRDefault="00AE3340">
            <w:pPr>
              <w:keepNext/>
              <w:keepLines/>
              <w:jc w:val="center"/>
              <w:rPr>
                <w:lang w:val="en-GB"/>
              </w:rPr>
            </w:pPr>
            <w:r>
              <w:rPr>
                <w:lang w:val="en-GB"/>
              </w:rPr>
              <w:t>(4,2-14,2)</w:t>
            </w:r>
          </w:p>
          <w:p w14:paraId="734F33AD" w14:textId="77777777" w:rsidR="00AE3340" w:rsidRDefault="00AE3340">
            <w:pPr>
              <w:keepNext/>
              <w:keepLines/>
              <w:jc w:val="center"/>
              <w:rPr>
                <w:lang w:val="en-GB"/>
              </w:rPr>
            </w:pPr>
            <w:r>
              <w:rPr>
                <w:lang w:val="en-GB"/>
              </w:rPr>
              <w:t>0,5853</w:t>
            </w:r>
          </w:p>
        </w:tc>
        <w:tc>
          <w:tcPr>
            <w:tcW w:w="2322" w:type="dxa"/>
            <w:tcBorders>
              <w:top w:val="single" w:sz="4" w:space="0" w:color="auto"/>
              <w:left w:val="single" w:sz="4" w:space="0" w:color="auto"/>
              <w:bottom w:val="single" w:sz="4" w:space="0" w:color="auto"/>
              <w:right w:val="single" w:sz="4" w:space="0" w:color="auto"/>
            </w:tcBorders>
          </w:tcPr>
          <w:p w14:paraId="407E5F38" w14:textId="77777777" w:rsidR="00AE3340" w:rsidRDefault="00AE3340">
            <w:pPr>
              <w:keepNext/>
              <w:keepLines/>
              <w:jc w:val="center"/>
              <w:rPr>
                <w:lang w:val="en-GB"/>
              </w:rPr>
            </w:pPr>
            <w:r>
              <w:rPr>
                <w:lang w:val="en-GB"/>
              </w:rPr>
              <w:t>137</w:t>
            </w:r>
          </w:p>
          <w:p w14:paraId="4B17CC6C" w14:textId="77777777" w:rsidR="00AE3340" w:rsidRDefault="00AE3340">
            <w:pPr>
              <w:keepNext/>
              <w:keepLines/>
              <w:jc w:val="center"/>
              <w:rPr>
                <w:lang w:val="en-GB"/>
              </w:rPr>
            </w:pPr>
          </w:p>
          <w:p w14:paraId="6B0A2658" w14:textId="77777777" w:rsidR="00AE3340" w:rsidRDefault="00AE3340">
            <w:pPr>
              <w:keepNext/>
              <w:keepLines/>
              <w:jc w:val="center"/>
              <w:rPr>
                <w:lang w:val="en-GB"/>
              </w:rPr>
            </w:pPr>
            <w:r>
              <w:rPr>
                <w:lang w:val="en-GB"/>
              </w:rPr>
              <w:t>6,6</w:t>
            </w:r>
          </w:p>
          <w:p w14:paraId="7F6DF95F" w14:textId="77777777" w:rsidR="00AE3340" w:rsidRDefault="00AE3340">
            <w:pPr>
              <w:keepNext/>
              <w:keepLines/>
              <w:jc w:val="center"/>
              <w:rPr>
                <w:lang w:val="en-GB"/>
              </w:rPr>
            </w:pPr>
            <w:r>
              <w:rPr>
                <w:lang w:val="en-GB"/>
              </w:rPr>
              <w:t>(3,0-12,1)</w:t>
            </w:r>
          </w:p>
          <w:p w14:paraId="3904B802" w14:textId="77777777" w:rsidR="00AE3340" w:rsidRDefault="00AE3340">
            <w:pPr>
              <w:keepNext/>
              <w:keepLines/>
              <w:jc w:val="center"/>
              <w:rPr>
                <w:lang w:val="en-GB"/>
              </w:rPr>
            </w:pPr>
            <w:r>
              <w:rPr>
                <w:lang w:val="en-GB"/>
              </w:rPr>
              <w:t>--</w:t>
            </w:r>
          </w:p>
        </w:tc>
      </w:tr>
    </w:tbl>
    <w:p w14:paraId="6B5ECF3E" w14:textId="77777777" w:rsidR="00AE3340" w:rsidRPr="00A050D4" w:rsidRDefault="00AE3340">
      <w:pPr>
        <w:rPr>
          <w:lang w:val="es-ES_tradnl"/>
        </w:rPr>
      </w:pPr>
      <w:r w:rsidRPr="00A050D4">
        <w:rPr>
          <w:lang w:val="es-ES_tradnl"/>
        </w:rPr>
        <w:t>+Stratified log rank test</w:t>
      </w:r>
    </w:p>
    <w:p w14:paraId="2F416719" w14:textId="77777777" w:rsidR="00AE3340" w:rsidRDefault="00AE3340">
      <w:r>
        <w:t>*Proporción para la significación estadística = 0,0175</w:t>
      </w:r>
    </w:p>
    <w:p w14:paraId="7B1D015F" w14:textId="77777777" w:rsidR="00AE3340" w:rsidRDefault="00AE3340">
      <w:r>
        <w:t>** PSA Antígeno Próstata-específico.</w:t>
      </w:r>
    </w:p>
    <w:p w14:paraId="22CA8ACE" w14:textId="77777777" w:rsidR="00AE3340" w:rsidRDefault="00AE3340"/>
    <w:p w14:paraId="4F3BCCE3" w14:textId="77777777" w:rsidR="00AE3340" w:rsidRDefault="00AE3340">
      <w:r>
        <w:t>El hecho de que el tratamiento con docetaxel administrado cada semana presentara un perfil de seguridad ligeramente superior al tratamiento con docetaxel administrado cada 3 semanas, hace posible que ciertos pacientes puedan beneficiarse del tratamiento con docetaxel cada semana.</w:t>
      </w:r>
    </w:p>
    <w:p w14:paraId="44300851" w14:textId="77777777" w:rsidR="00AE3340" w:rsidRDefault="00AE3340"/>
    <w:p w14:paraId="01BBDBD4" w14:textId="77777777" w:rsidR="00AE3340" w:rsidRDefault="00AE3340">
      <w:r>
        <w:t>No se observaron diferencias estadísticas  entre los grupos de tratamiento en cuanto a la Calidad de vida global.</w:t>
      </w:r>
    </w:p>
    <w:p w14:paraId="1EED03AC" w14:textId="77777777" w:rsidR="00744693" w:rsidRDefault="00744693" w:rsidP="00744693">
      <w:pPr>
        <w:autoSpaceDE w:val="0"/>
        <w:autoSpaceDN w:val="0"/>
        <w:adjustRightInd w:val="0"/>
        <w:rPr>
          <w:u w:val="single"/>
        </w:rPr>
      </w:pPr>
    </w:p>
    <w:p w14:paraId="05B2A50C" w14:textId="77777777" w:rsidR="00744693" w:rsidRPr="00315FDC" w:rsidRDefault="00744693" w:rsidP="00744693">
      <w:pPr>
        <w:autoSpaceDE w:val="0"/>
        <w:autoSpaceDN w:val="0"/>
        <w:adjustRightInd w:val="0"/>
        <w:rPr>
          <w:u w:val="single"/>
        </w:rPr>
      </w:pPr>
      <w:r w:rsidRPr="00315FDC">
        <w:rPr>
          <w:u w:val="single"/>
        </w:rPr>
        <w:t xml:space="preserve">Cáncer de próstata hormonosensible </w:t>
      </w:r>
      <w:r w:rsidR="00B73777" w:rsidRPr="00315FDC">
        <w:rPr>
          <w:u w:val="single"/>
        </w:rPr>
        <w:t>metastásico</w:t>
      </w:r>
    </w:p>
    <w:p w14:paraId="31727362" w14:textId="77777777" w:rsidR="00744693" w:rsidRPr="00315FDC" w:rsidRDefault="00744693" w:rsidP="00744693"/>
    <w:p w14:paraId="0EC14F05" w14:textId="77777777" w:rsidR="00744693" w:rsidRPr="00315FDC" w:rsidRDefault="00744693" w:rsidP="00744693">
      <w:pPr>
        <w:rPr>
          <w:i/>
        </w:rPr>
      </w:pPr>
      <w:r w:rsidRPr="00315FDC">
        <w:rPr>
          <w:i/>
        </w:rPr>
        <w:t>Estudio STAMPEDE</w:t>
      </w:r>
    </w:p>
    <w:p w14:paraId="2901332E" w14:textId="77777777" w:rsidR="00744693" w:rsidRPr="00CA52D7" w:rsidRDefault="00744693" w:rsidP="00744693">
      <w:r w:rsidRPr="00315FDC">
        <w:t xml:space="preserve">Se evaluó la seguridad y eficacia de docetaxel administrado de forma simultánea con cuidado estándar (TDA) en pacientes con cáncer de próstata hormonosensible localmente avanzado o </w:t>
      </w:r>
      <w:r w:rsidRPr="00744693">
        <w:rPr>
          <w:color w:val="000000"/>
        </w:rPr>
        <w:t xml:space="preserve">metastásico de alto riesgo, en un estudio aleatorizado multicéntrico, multibrazo y multietapa (MAMS) con </w:t>
      </w:r>
      <w:r w:rsidRPr="00315FDC">
        <w:t>un diseño de fase II/III ininterrumpido (STAMPEDE - MRC PR08). Un total de 1.776 pacientes varones fueron asignados a los grupos de tratamiento de interés:</w:t>
      </w:r>
      <w:r w:rsidRPr="00315FDC">
        <w:br/>
        <w:t>• cuidado estándar + docetaxel 75 mg/m², administrado cada 3 semanas durante 6 ciclos.</w:t>
      </w:r>
      <w:r w:rsidRPr="00315FDC">
        <w:br/>
      </w:r>
      <w:r w:rsidRPr="00CA52D7">
        <w:t>• sólo cuidado estándar</w:t>
      </w:r>
    </w:p>
    <w:p w14:paraId="2E1546AD" w14:textId="77777777" w:rsidR="00744693" w:rsidRPr="00315FDC" w:rsidRDefault="00744693" w:rsidP="00744693"/>
    <w:p w14:paraId="014521F5" w14:textId="77777777" w:rsidR="00744693" w:rsidRPr="00315FDC" w:rsidRDefault="00744693" w:rsidP="00744693">
      <w:r w:rsidRPr="00315FDC">
        <w:t>La pauta de tratamiento de docetaxel se administró en combinación con prednisona o prednisolona 5 mg dos veces al día de forma continua.</w:t>
      </w:r>
      <w:r w:rsidRPr="00315FDC">
        <w:br/>
      </w:r>
    </w:p>
    <w:p w14:paraId="543475F1" w14:textId="77777777" w:rsidR="00744693" w:rsidRPr="00CA52D7" w:rsidRDefault="00744693" w:rsidP="00744693">
      <w:pPr>
        <w:rPr>
          <w:rFonts w:eastAsia="MS Mincho"/>
        </w:rPr>
      </w:pPr>
      <w:r w:rsidRPr="00315FDC">
        <w:t>Entre los 1.776 pacientes aleatorizados, 1.086 (61%) tenían enfermedad metastásica, 724 fueron aleatorizados a docetaxel en combinación con el cuidado estándar, 362 recibieron sólo cuidado estándar.</w:t>
      </w:r>
      <w:r w:rsidRPr="00315FDC">
        <w:br/>
      </w:r>
      <w:r w:rsidRPr="00315FDC">
        <w:br/>
        <w:t>En estos pacientes con cáncer de próstata metastásico, la mediana de supervivencia global fue significativamente mayor en los grupos de tratamiento con docetaxel que en el grupo que sólo recibió cuidado estándar, con una mediana de supervivencia global de 19 meses más con la adición de docetaxel al cuidado estándar</w:t>
      </w:r>
      <w:r>
        <w:t xml:space="preserve"> (HR = 0,76, </w:t>
      </w:r>
      <w:r w:rsidRPr="00315FDC">
        <w:t>I</w:t>
      </w:r>
      <w:r>
        <w:t>C</w:t>
      </w:r>
      <w:r w:rsidRPr="00315FDC">
        <w:t xml:space="preserve"> </w:t>
      </w:r>
      <w:r>
        <w:t xml:space="preserve">del 95% </w:t>
      </w:r>
      <w:r w:rsidRPr="00315FDC">
        <w:t>= 0,62-0,92, p = 0,005).</w:t>
      </w:r>
      <w:r w:rsidRPr="00315FDC">
        <w:br/>
      </w:r>
    </w:p>
    <w:p w14:paraId="7B9D7265" w14:textId="77777777" w:rsidR="00744693" w:rsidRPr="00315FDC" w:rsidRDefault="00744693" w:rsidP="00744693">
      <w:r w:rsidRPr="00315FDC">
        <w:t>En la siguiente tabla se resume los resultados de eficacia en pacientes con cáncer de próstata metastásico para el grupo docetaxel frente el grupo control:</w:t>
      </w:r>
    </w:p>
    <w:p w14:paraId="623A7BCF" w14:textId="77777777" w:rsidR="00744693" w:rsidRPr="00315FDC" w:rsidRDefault="00744693" w:rsidP="00744693">
      <w:r w:rsidRPr="00315FDC">
        <w:br/>
        <w:t xml:space="preserve">Eficacia de docetaxel en combinación con prednisona o prednisolona y cuidado estándar en el tratamiento de pacientes con cáncer de próstata hormonosensible </w:t>
      </w:r>
      <w:r w:rsidR="00B73777" w:rsidRPr="00315FDC">
        <w:t xml:space="preserve">metastásico </w:t>
      </w:r>
      <w:r w:rsidRPr="00315FDC">
        <w:t>(STAMPEDE)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262"/>
      </w:tblGrid>
      <w:tr w:rsidR="00744693" w:rsidRPr="00315FDC" w14:paraId="0403B879" w14:textId="77777777" w:rsidTr="00BF14A4">
        <w:tc>
          <w:tcPr>
            <w:tcW w:w="3823" w:type="dxa"/>
          </w:tcPr>
          <w:p w14:paraId="78AC9C6C" w14:textId="77777777" w:rsidR="00744693" w:rsidRPr="00BF14A4" w:rsidRDefault="00744693" w:rsidP="00BF14A4">
            <w:pPr>
              <w:keepNext/>
              <w:spacing w:before="60" w:after="60"/>
              <w:jc w:val="center"/>
              <w:rPr>
                <w:rFonts w:eastAsia="Calibri"/>
                <w:b/>
              </w:rPr>
            </w:pPr>
            <w:r w:rsidRPr="00BF14A4">
              <w:rPr>
                <w:rFonts w:eastAsia="MS Mincho"/>
                <w:b/>
                <w:lang w:val="en-US"/>
              </w:rPr>
              <w:t>Variable</w:t>
            </w:r>
          </w:p>
        </w:tc>
        <w:tc>
          <w:tcPr>
            <w:tcW w:w="2409" w:type="dxa"/>
            <w:tcBorders>
              <w:bottom w:val="single" w:sz="4" w:space="0" w:color="auto"/>
            </w:tcBorders>
          </w:tcPr>
          <w:p w14:paraId="10F9CE7A"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cuidado estándar</w:t>
            </w:r>
          </w:p>
        </w:tc>
        <w:tc>
          <w:tcPr>
            <w:tcW w:w="2262" w:type="dxa"/>
            <w:tcBorders>
              <w:bottom w:val="single" w:sz="4" w:space="0" w:color="auto"/>
            </w:tcBorders>
          </w:tcPr>
          <w:p w14:paraId="5A72DFE2" w14:textId="77777777" w:rsidR="00744693" w:rsidRPr="00BF14A4" w:rsidRDefault="00744693" w:rsidP="00BF14A4">
            <w:pPr>
              <w:keepNext/>
              <w:spacing w:before="60" w:after="60"/>
              <w:jc w:val="center"/>
              <w:rPr>
                <w:rFonts w:eastAsia="Calibri"/>
                <w:b/>
              </w:rPr>
            </w:pPr>
            <w:r w:rsidRPr="00BF14A4">
              <w:rPr>
                <w:rFonts w:eastAsia="MS Mincho"/>
                <w:b/>
                <w:lang w:val="en-US"/>
              </w:rPr>
              <w:t>Sólo cuidado estándar</w:t>
            </w:r>
          </w:p>
        </w:tc>
      </w:tr>
      <w:tr w:rsidR="00744693" w:rsidRPr="00315FDC" w14:paraId="1383EBE9" w14:textId="77777777" w:rsidTr="00BF14A4">
        <w:trPr>
          <w:trHeight w:val="1022"/>
        </w:trPr>
        <w:tc>
          <w:tcPr>
            <w:tcW w:w="3823" w:type="dxa"/>
            <w:vMerge w:val="restart"/>
          </w:tcPr>
          <w:p w14:paraId="1DC8A57E" w14:textId="77777777" w:rsidR="00744693" w:rsidRPr="00BF14A4" w:rsidRDefault="00744693" w:rsidP="00BF14A4">
            <w:pPr>
              <w:keepNext/>
              <w:numPr>
                <w:ilvl w:val="12"/>
                <w:numId w:val="0"/>
              </w:numPr>
              <w:tabs>
                <w:tab w:val="left" w:pos="567"/>
              </w:tabs>
              <w:rPr>
                <w:rFonts w:eastAsia="Calibri"/>
              </w:rPr>
            </w:pPr>
            <w:r w:rsidRPr="00BF14A4">
              <w:rPr>
                <w:rFonts w:eastAsia="Calibri"/>
              </w:rPr>
              <w:t>Número de pacientes con cáncer de próstata metastásico</w:t>
            </w:r>
          </w:p>
          <w:p w14:paraId="35819AB5"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de supervivencia global (meses)</w:t>
            </w:r>
          </w:p>
          <w:p w14:paraId="4818D39E"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7B7B2146"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DB86235"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659C54C2"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2409" w:type="dxa"/>
            <w:tcBorders>
              <w:bottom w:val="nil"/>
            </w:tcBorders>
          </w:tcPr>
          <w:p w14:paraId="396C7796"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362</w:t>
            </w:r>
          </w:p>
          <w:p w14:paraId="1134788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62</w:t>
            </w:r>
          </w:p>
          <w:p w14:paraId="2501A8DE" w14:textId="77777777" w:rsidR="00744693" w:rsidRPr="00BF14A4" w:rsidRDefault="00744693" w:rsidP="00BF14A4">
            <w:pPr>
              <w:keepNext/>
              <w:numPr>
                <w:ilvl w:val="12"/>
                <w:numId w:val="0"/>
              </w:numPr>
              <w:tabs>
                <w:tab w:val="left" w:pos="567"/>
              </w:tabs>
              <w:jc w:val="center"/>
              <w:rPr>
                <w:rFonts w:eastAsia="Calibri"/>
              </w:rPr>
            </w:pPr>
          </w:p>
          <w:p w14:paraId="4BB818DA" w14:textId="77777777" w:rsidR="00744693" w:rsidRPr="00BF14A4" w:rsidRDefault="00744693" w:rsidP="00BF14A4">
            <w:pPr>
              <w:keepNext/>
              <w:numPr>
                <w:ilvl w:val="12"/>
                <w:numId w:val="0"/>
              </w:numPr>
              <w:tabs>
                <w:tab w:val="left" w:pos="567"/>
              </w:tabs>
              <w:jc w:val="center"/>
              <w:rPr>
                <w:rFonts w:eastAsia="Calibri"/>
              </w:rPr>
            </w:pPr>
          </w:p>
          <w:p w14:paraId="709E329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51-73</w:t>
            </w:r>
          </w:p>
        </w:tc>
        <w:tc>
          <w:tcPr>
            <w:tcW w:w="2262" w:type="dxa"/>
            <w:tcBorders>
              <w:bottom w:val="nil"/>
            </w:tcBorders>
          </w:tcPr>
          <w:p w14:paraId="0008C5E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724</w:t>
            </w:r>
          </w:p>
          <w:p w14:paraId="6B9D9F36"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43</w:t>
            </w:r>
          </w:p>
          <w:p w14:paraId="18F1C877" w14:textId="77777777" w:rsidR="00744693" w:rsidRPr="00BF14A4" w:rsidRDefault="00744693" w:rsidP="00BF14A4">
            <w:pPr>
              <w:keepNext/>
              <w:numPr>
                <w:ilvl w:val="12"/>
                <w:numId w:val="0"/>
              </w:numPr>
              <w:tabs>
                <w:tab w:val="left" w:pos="567"/>
              </w:tabs>
              <w:jc w:val="center"/>
              <w:rPr>
                <w:rFonts w:eastAsia="Calibri"/>
              </w:rPr>
            </w:pPr>
          </w:p>
          <w:p w14:paraId="0EA44970" w14:textId="77777777" w:rsidR="00744693" w:rsidRPr="00BF14A4" w:rsidRDefault="00744693" w:rsidP="00BF14A4">
            <w:pPr>
              <w:keepNext/>
              <w:numPr>
                <w:ilvl w:val="12"/>
                <w:numId w:val="0"/>
              </w:numPr>
              <w:tabs>
                <w:tab w:val="left" w:pos="567"/>
              </w:tabs>
              <w:jc w:val="center"/>
              <w:rPr>
                <w:rFonts w:eastAsia="Calibri"/>
              </w:rPr>
            </w:pPr>
          </w:p>
          <w:p w14:paraId="4FA1F6B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40-48</w:t>
            </w:r>
          </w:p>
        </w:tc>
      </w:tr>
      <w:tr w:rsidR="00744693" w:rsidRPr="00315FDC" w14:paraId="5224EFE0" w14:textId="77777777" w:rsidTr="00BF14A4">
        <w:tc>
          <w:tcPr>
            <w:tcW w:w="3823" w:type="dxa"/>
            <w:vMerge/>
          </w:tcPr>
          <w:p w14:paraId="46FDFA0C" w14:textId="77777777" w:rsidR="00744693" w:rsidRPr="00BF14A4" w:rsidRDefault="00744693" w:rsidP="00BF14A4">
            <w:pPr>
              <w:keepNext/>
              <w:numPr>
                <w:ilvl w:val="12"/>
                <w:numId w:val="0"/>
              </w:numPr>
              <w:tabs>
                <w:tab w:val="left" w:pos="567"/>
              </w:tabs>
              <w:rPr>
                <w:rFonts w:eastAsia="Calibri"/>
              </w:rPr>
            </w:pPr>
          </w:p>
        </w:tc>
        <w:tc>
          <w:tcPr>
            <w:tcW w:w="4671" w:type="dxa"/>
            <w:gridSpan w:val="2"/>
            <w:tcBorders>
              <w:top w:val="nil"/>
              <w:bottom w:val="single" w:sz="4" w:space="0" w:color="auto"/>
            </w:tcBorders>
          </w:tcPr>
          <w:p w14:paraId="186E853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0,76</w:t>
            </w:r>
          </w:p>
          <w:p w14:paraId="62FA37B2"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(0,62-0,92)</w:t>
            </w:r>
          </w:p>
          <w:p w14:paraId="34378CE5"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0,005</w:t>
            </w:r>
          </w:p>
        </w:tc>
      </w:tr>
      <w:tr w:rsidR="00744693" w:rsidRPr="00315FDC" w14:paraId="425A1660" w14:textId="77777777" w:rsidTr="00BF14A4">
        <w:tc>
          <w:tcPr>
            <w:tcW w:w="3823" w:type="dxa"/>
          </w:tcPr>
          <w:p w14:paraId="6E13578A" w14:textId="77777777" w:rsidR="00744693" w:rsidRPr="00BF14A4" w:rsidRDefault="00744693" w:rsidP="00BF14A4">
            <w:pPr>
              <w:keepNext/>
              <w:numPr>
                <w:ilvl w:val="12"/>
                <w:numId w:val="0"/>
              </w:numPr>
              <w:tabs>
                <w:tab w:val="left" w:pos="567"/>
              </w:tabs>
              <w:rPr>
                <w:rFonts w:eastAsia="Calibri"/>
              </w:rPr>
            </w:pPr>
            <w:r w:rsidRPr="00BF14A4">
              <w:rPr>
                <w:rFonts w:eastAsia="Calibri"/>
              </w:rPr>
              <w:t>Supervivencia libre de fracaso</w:t>
            </w:r>
            <w:r w:rsidRPr="00BF14A4">
              <w:rPr>
                <w:rFonts w:eastAsia="Calibri"/>
                <w:vertAlign w:val="superscript"/>
              </w:rPr>
              <w:t>b</w:t>
            </w:r>
          </w:p>
          <w:p w14:paraId="771229F0"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(meses)</w:t>
            </w:r>
          </w:p>
          <w:p w14:paraId="0EDFD01B"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tc>
        <w:tc>
          <w:tcPr>
            <w:tcW w:w="2409" w:type="dxa"/>
            <w:tcBorders>
              <w:bottom w:val="nil"/>
            </w:tcBorders>
          </w:tcPr>
          <w:p w14:paraId="3B3F4F49" w14:textId="77777777" w:rsidR="00744693" w:rsidRPr="00BF14A4" w:rsidRDefault="00744693" w:rsidP="00BF14A4">
            <w:pPr>
              <w:keepNext/>
              <w:numPr>
                <w:ilvl w:val="12"/>
                <w:numId w:val="0"/>
              </w:numPr>
              <w:tabs>
                <w:tab w:val="left" w:pos="567"/>
              </w:tabs>
              <w:jc w:val="center"/>
              <w:rPr>
                <w:rFonts w:eastAsia="Calibri"/>
              </w:rPr>
            </w:pPr>
          </w:p>
          <w:p w14:paraId="06D17532"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20,4</w:t>
            </w:r>
          </w:p>
          <w:p w14:paraId="2C89B231"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16,8-25,2</w:t>
            </w:r>
          </w:p>
        </w:tc>
        <w:tc>
          <w:tcPr>
            <w:tcW w:w="2262" w:type="dxa"/>
            <w:tcBorders>
              <w:bottom w:val="nil"/>
            </w:tcBorders>
          </w:tcPr>
          <w:p w14:paraId="3985D007" w14:textId="77777777" w:rsidR="00744693" w:rsidRPr="00BF14A4" w:rsidRDefault="00744693" w:rsidP="00BF14A4">
            <w:pPr>
              <w:keepNext/>
              <w:numPr>
                <w:ilvl w:val="12"/>
                <w:numId w:val="0"/>
              </w:numPr>
              <w:tabs>
                <w:tab w:val="left" w:pos="567"/>
              </w:tabs>
              <w:jc w:val="center"/>
              <w:rPr>
                <w:rFonts w:eastAsia="Calibri"/>
              </w:rPr>
            </w:pPr>
          </w:p>
          <w:p w14:paraId="5D8A684B"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12</w:t>
            </w:r>
          </w:p>
          <w:p w14:paraId="21CFF797"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9,6-12</w:t>
            </w:r>
          </w:p>
        </w:tc>
      </w:tr>
      <w:tr w:rsidR="00744693" w:rsidRPr="00315FDC" w14:paraId="2BC12596" w14:textId="77777777" w:rsidTr="00BF14A4">
        <w:tc>
          <w:tcPr>
            <w:tcW w:w="3823" w:type="dxa"/>
          </w:tcPr>
          <w:p w14:paraId="15193566"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03223957"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52FE6352"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4671" w:type="dxa"/>
            <w:gridSpan w:val="2"/>
            <w:tcBorders>
              <w:top w:val="nil"/>
            </w:tcBorders>
          </w:tcPr>
          <w:p w14:paraId="04351AC9"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0,66</w:t>
            </w:r>
          </w:p>
          <w:p w14:paraId="04513AE9" w14:textId="77777777" w:rsidR="00744693" w:rsidRPr="00BF14A4" w:rsidRDefault="00744693" w:rsidP="00BF14A4">
            <w:pPr>
              <w:jc w:val="center"/>
              <w:rPr>
                <w:rFonts w:eastAsia="MS Gothic"/>
                <w:color w:val="000000"/>
                <w:lang w:val="en-US"/>
              </w:rPr>
            </w:pPr>
            <w:r w:rsidRPr="00BF14A4">
              <w:rPr>
                <w:rFonts w:eastAsia="MS Gothic"/>
                <w:color w:val="000000"/>
                <w:lang w:val="en-US"/>
              </w:rPr>
              <w:t>(0,57</w:t>
            </w:r>
            <w:r w:rsidRPr="00BF14A4">
              <w:rPr>
                <w:rFonts w:eastAsia="MS Gothic"/>
                <w:color w:val="000000"/>
                <w:lang w:val="en-US"/>
              </w:rPr>
              <w:noBreakHyphen/>
              <w:t>0,76)</w:t>
            </w:r>
          </w:p>
          <w:p w14:paraId="3B4D9E5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color w:val="000000"/>
              </w:rPr>
              <w:t>&lt; 0,001</w:t>
            </w:r>
          </w:p>
        </w:tc>
      </w:tr>
    </w:tbl>
    <w:p w14:paraId="2BCBB021" w14:textId="77777777" w:rsidR="00BF14A4" w:rsidRPr="00BF14A4" w:rsidRDefault="00BF14A4" w:rsidP="00BF14A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4"/>
      </w:tblGrid>
      <w:tr w:rsidR="00744693" w:rsidRPr="00315FDC" w14:paraId="25162E8E" w14:textId="77777777" w:rsidTr="00BF14A4">
        <w:trPr>
          <w:cantSplit/>
          <w:jc w:val="center"/>
        </w:trPr>
        <w:tc>
          <w:tcPr>
            <w:tcW w:w="8494" w:type="dxa"/>
            <w:tcBorders>
              <w:top w:val="single" w:sz="4" w:space="0" w:color="auto"/>
              <w:left w:val="nil"/>
              <w:bottom w:val="nil"/>
              <w:right w:val="nil"/>
            </w:tcBorders>
          </w:tcPr>
          <w:p w14:paraId="4030A426" w14:textId="77777777" w:rsidR="00744693" w:rsidRPr="00315FDC" w:rsidRDefault="00744693" w:rsidP="00BF14A4">
            <w:pPr>
              <w:keepLines/>
              <w:adjustRightInd w:val="0"/>
              <w:snapToGrid w:val="0"/>
              <w:spacing w:before="20" w:after="20"/>
              <w:rPr>
                <w:rFonts w:eastAsia="MS Gothic"/>
                <w:color w:val="000000"/>
                <w:lang w:val="en-US"/>
              </w:rPr>
            </w:pPr>
          </w:p>
        </w:tc>
      </w:tr>
    </w:tbl>
    <w:p w14:paraId="5F04D4E0" w14:textId="77777777" w:rsidR="00744693" w:rsidRPr="00744693" w:rsidRDefault="00744693" w:rsidP="00744693">
      <w:pPr>
        <w:rPr>
          <w:rStyle w:val="tlid-translation"/>
          <w:rFonts w:eastAsia="MS Gothic"/>
          <w:color w:val="000000"/>
        </w:rPr>
      </w:pPr>
      <w:r w:rsidRPr="00744693">
        <w:rPr>
          <w:rStyle w:val="tlid-translation"/>
          <w:rFonts w:eastAsia="MS Gothic"/>
          <w:color w:val="000000"/>
          <w:vertAlign w:val="superscript"/>
        </w:rPr>
        <w:t>a</w:t>
      </w:r>
      <w:r w:rsidRPr="00744693">
        <w:rPr>
          <w:rStyle w:val="tlid-translation"/>
          <w:rFonts w:eastAsia="MS Gothic"/>
          <w:color w:val="000000"/>
        </w:rPr>
        <w:t xml:space="preserve">Valor-p calculado a partir del test </w:t>
      </w:r>
      <w:r w:rsidRPr="00315FDC">
        <w:rPr>
          <w:rFonts w:eastAsia="MS Gothic"/>
          <w:color w:val="000000"/>
        </w:rPr>
        <w:t>likelihood ratio</w:t>
      </w:r>
      <w:r w:rsidRPr="00744693">
        <w:rPr>
          <w:rStyle w:val="tlid-translation"/>
          <w:rFonts w:eastAsia="MS Gothic"/>
          <w:color w:val="000000"/>
        </w:rPr>
        <w:t xml:space="preserve"> y ajustado para todos los factores de estratificación (excepto la terapia hormonal central y planificada) y estratificado por período de ensayo</w:t>
      </w:r>
      <w:r w:rsidRPr="00315FDC">
        <w:rPr>
          <w:color w:val="777777"/>
        </w:rPr>
        <w:br/>
      </w:r>
      <w:r w:rsidRPr="00744693">
        <w:rPr>
          <w:rStyle w:val="tlid-translation"/>
          <w:rFonts w:eastAsia="MS Gothic"/>
          <w:color w:val="000000"/>
          <w:vertAlign w:val="superscript"/>
        </w:rPr>
        <w:t>b</w:t>
      </w:r>
      <w:r w:rsidRPr="00744693">
        <w:rPr>
          <w:rStyle w:val="tlid-translation"/>
          <w:rFonts w:eastAsia="MS Gothic"/>
          <w:color w:val="000000"/>
        </w:rPr>
        <w:t>Supervivencia libre de fracaso: tiempo desde la aleatorización hasta la primera evidencia de al menos uno de los siguientes aspectos: fallo bioquímico (definido como un aumento en el PSA del 50% por encima del nivel más bajo dentro de las 24 semanas y por encima de 4 ng/ml, y confirmado por nueva prueba o tratamiento); progresión local, en ganglios linfáticos o en metástasis a distancia; evento relacionado con el esqueleto; o muerte por cáncer de próstata.</w:t>
      </w:r>
    </w:p>
    <w:p w14:paraId="576786AA" w14:textId="77777777" w:rsidR="00744693" w:rsidRPr="00315FDC" w:rsidRDefault="00744693" w:rsidP="00744693"/>
    <w:p w14:paraId="39A61A2D" w14:textId="77777777" w:rsidR="00744693" w:rsidRPr="00315FDC" w:rsidRDefault="00744693" w:rsidP="00744693">
      <w:pPr>
        <w:rPr>
          <w:caps/>
        </w:rPr>
      </w:pPr>
      <w:r w:rsidRPr="00315FDC">
        <w:t xml:space="preserve">Estudio </w:t>
      </w:r>
      <w:r w:rsidRPr="00315FDC">
        <w:rPr>
          <w:i/>
          <w:caps/>
        </w:rPr>
        <w:t>CHAARTED</w:t>
      </w:r>
    </w:p>
    <w:p w14:paraId="3446F1D6" w14:textId="77777777" w:rsidR="00744693" w:rsidRPr="00744693" w:rsidRDefault="00744693" w:rsidP="00744693">
      <w:pPr>
        <w:rPr>
          <w:rFonts w:eastAsia="MS Mincho"/>
          <w:color w:val="000000"/>
        </w:rPr>
      </w:pPr>
      <w:r w:rsidRPr="00744693">
        <w:rPr>
          <w:rStyle w:val="tlid-translation"/>
          <w:rFonts w:eastAsia="MS Gothic"/>
          <w:color w:val="000000"/>
        </w:rPr>
        <w:t>Se evaluó la seguridad y eficacia de docetaxel administrado al comienzo del tratamiento de deprivación de andrógenos (TDA) en pacientes con cáncer de próstata hormonosensible</w:t>
      </w:r>
      <w:r w:rsidR="00B73777" w:rsidRPr="00B73777">
        <w:rPr>
          <w:rStyle w:val="tlid-translation"/>
          <w:rFonts w:eastAsia="MS Gothic"/>
          <w:color w:val="000000"/>
        </w:rPr>
        <w:t xml:space="preserve"> </w:t>
      </w:r>
      <w:r w:rsidR="00B73777" w:rsidRPr="00744693">
        <w:rPr>
          <w:rStyle w:val="tlid-translation"/>
          <w:rFonts w:eastAsia="MS Gothic"/>
          <w:color w:val="000000"/>
        </w:rPr>
        <w:t>metastásico</w:t>
      </w:r>
      <w:r w:rsidRPr="00744693">
        <w:rPr>
          <w:rStyle w:val="tlid-translation"/>
          <w:rFonts w:eastAsia="MS Gothic"/>
          <w:color w:val="000000"/>
        </w:rPr>
        <w:t>, en un estudio aleatorizado multicéntrico de fase III (CHAARTED). Un total de 790 pacientes varones fueron asignados a los 2 grupos de tratamiento:</w:t>
      </w:r>
    </w:p>
    <w:p w14:paraId="20B86F24"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TDA + docetaxel 75 mg/m² administrado al comienzo de la TDA, cada 3 semanas durante 6 ciclos</w:t>
      </w:r>
    </w:p>
    <w:p w14:paraId="5E8C8E18"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sólo TDA</w:t>
      </w:r>
    </w:p>
    <w:p w14:paraId="51341CA3" w14:textId="77777777" w:rsidR="00744693" w:rsidRPr="00315FDC" w:rsidRDefault="00744693" w:rsidP="00744693">
      <w:pPr>
        <w:spacing w:after="200" w:line="276" w:lineRule="auto"/>
        <w:ind w:left="720"/>
        <w:contextualSpacing/>
        <w:rPr>
          <w:rStyle w:val="tlid-translation"/>
          <w:rFonts w:eastAsia="MS Gothic"/>
        </w:rPr>
      </w:pPr>
    </w:p>
    <w:p w14:paraId="573B84F6" w14:textId="77777777" w:rsidR="00744693" w:rsidRPr="00744693" w:rsidRDefault="00744693" w:rsidP="00744693">
      <w:pPr>
        <w:spacing w:after="200" w:line="276" w:lineRule="auto"/>
        <w:contextualSpacing/>
        <w:rPr>
          <w:rStyle w:val="tlid-translation"/>
          <w:rFonts w:eastAsia="MS Gothic"/>
          <w:color w:val="000000"/>
        </w:rPr>
      </w:pPr>
      <w:r w:rsidRPr="00744693">
        <w:rPr>
          <w:rStyle w:val="tlid-translation"/>
          <w:rFonts w:eastAsia="MS Gothic"/>
          <w:color w:val="000000"/>
        </w:rPr>
        <w:t>La mediana de supervivencia global fue significativamente mayor en el grupo de tratamiento con docetaxel que en el grupo con sólo TDA, con una mediana de supervivencia global de 13,6 meses más con la adición de docetaxel al TDA (razón de riesgos (HR) = 0,61, intervalo de confianza (IC) del 95% = 0,47-0,80, p = 0,0003).</w:t>
      </w:r>
    </w:p>
    <w:p w14:paraId="2168B2DA" w14:textId="77777777" w:rsidR="00744693" w:rsidRPr="00315FDC" w:rsidRDefault="00744693" w:rsidP="00744693">
      <w:pPr>
        <w:spacing w:after="200" w:line="276" w:lineRule="auto"/>
        <w:contextualSpacing/>
        <w:rPr>
          <w:rStyle w:val="tlid-translation"/>
          <w:rFonts w:eastAsia="MS Gothic"/>
        </w:rPr>
      </w:pPr>
    </w:p>
    <w:p w14:paraId="48A214BC"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En la siguiente tabla se resume los resultados de eficacia en el grupo docetaxel frente al grupo control:</w:t>
      </w:r>
      <w:r w:rsidRPr="00315FDC">
        <w:br/>
      </w:r>
      <w:r w:rsidRPr="00315FDC">
        <w:br/>
      </w:r>
      <w:r w:rsidRPr="00315FDC">
        <w:rPr>
          <w:rStyle w:val="tlid-translation"/>
          <w:rFonts w:eastAsia="MS Gothic"/>
        </w:rPr>
        <w:t xml:space="preserve">Eficacia de docetaxel y TDA en el tratamiento de pacientes con cáncer de próstata hormonosensible </w:t>
      </w:r>
      <w:r w:rsidR="00B73777" w:rsidRPr="00315FDC">
        <w:rPr>
          <w:rStyle w:val="tlid-translation"/>
          <w:rFonts w:eastAsia="MS Gothic"/>
        </w:rPr>
        <w:t xml:space="preserve">metastásico </w:t>
      </w:r>
      <w:r w:rsidRPr="00315FDC">
        <w:rPr>
          <w:rStyle w:val="tlid-translation"/>
          <w:rFonts w:eastAsia="MS Gothic"/>
        </w:rPr>
        <w:t>(CHAARTED)</w:t>
      </w:r>
    </w:p>
    <w:p w14:paraId="0D024B57" w14:textId="77777777" w:rsidR="00744693" w:rsidRPr="00315FDC" w:rsidRDefault="00744693" w:rsidP="00744693">
      <w:pPr>
        <w:spacing w:after="200" w:line="276" w:lineRule="auto"/>
        <w:contextualSpacing/>
        <w:rPr>
          <w:rStyle w:val="tlid-translation"/>
          <w:rFonts w:eastAsia="MS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410"/>
        <w:gridCol w:w="2120"/>
      </w:tblGrid>
      <w:tr w:rsidR="00744693" w:rsidRPr="00315FDC" w14:paraId="32F4602D" w14:textId="77777777" w:rsidTr="00BF14A4">
        <w:tc>
          <w:tcPr>
            <w:tcW w:w="3964" w:type="dxa"/>
          </w:tcPr>
          <w:p w14:paraId="2C10F052" w14:textId="77777777" w:rsidR="00744693" w:rsidRPr="00BF14A4" w:rsidRDefault="00744693" w:rsidP="00BF14A4">
            <w:pPr>
              <w:keepNext/>
              <w:spacing w:before="60" w:after="60"/>
              <w:jc w:val="center"/>
              <w:rPr>
                <w:rFonts w:eastAsia="Calibri"/>
                <w:b/>
              </w:rPr>
            </w:pPr>
            <w:r w:rsidRPr="00BF14A4">
              <w:rPr>
                <w:rFonts w:eastAsia="Calibri"/>
                <w:b/>
                <w:bCs/>
                <w:iCs/>
              </w:rPr>
              <w:t>Variable</w:t>
            </w:r>
          </w:p>
        </w:tc>
        <w:tc>
          <w:tcPr>
            <w:tcW w:w="2410" w:type="dxa"/>
          </w:tcPr>
          <w:p w14:paraId="20E0379B"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TDA</w:t>
            </w:r>
          </w:p>
        </w:tc>
        <w:tc>
          <w:tcPr>
            <w:tcW w:w="2120" w:type="dxa"/>
          </w:tcPr>
          <w:p w14:paraId="54C20987" w14:textId="77777777" w:rsidR="00744693" w:rsidRPr="00BF14A4" w:rsidRDefault="00744693" w:rsidP="00BF14A4">
            <w:pPr>
              <w:keepNext/>
              <w:spacing w:before="60" w:after="60"/>
              <w:jc w:val="center"/>
              <w:rPr>
                <w:rFonts w:eastAsia="Calibri"/>
                <w:b/>
              </w:rPr>
            </w:pPr>
            <w:r w:rsidRPr="00BF14A4">
              <w:rPr>
                <w:rFonts w:eastAsia="MS Mincho"/>
                <w:b/>
                <w:lang w:val="en-US"/>
              </w:rPr>
              <w:t>Sólo TDA</w:t>
            </w:r>
          </w:p>
        </w:tc>
      </w:tr>
      <w:tr w:rsidR="00744693" w:rsidRPr="00315FDC" w14:paraId="02D46377" w14:textId="77777777" w:rsidTr="00BF14A4">
        <w:tc>
          <w:tcPr>
            <w:tcW w:w="3964" w:type="dxa"/>
          </w:tcPr>
          <w:p w14:paraId="641A79E8" w14:textId="77777777" w:rsidR="00744693" w:rsidRPr="00BF14A4" w:rsidRDefault="00744693" w:rsidP="00BF14A4">
            <w:pPr>
              <w:keepNext/>
              <w:jc w:val="both"/>
              <w:rPr>
                <w:rFonts w:eastAsia="MS Gothic"/>
                <w:color w:val="000000"/>
              </w:rPr>
            </w:pPr>
            <w:r w:rsidRPr="00BF14A4">
              <w:rPr>
                <w:rFonts w:eastAsia="MS Gothic"/>
                <w:color w:val="000000"/>
              </w:rPr>
              <w:t>Número de pacientes</w:t>
            </w:r>
          </w:p>
          <w:p w14:paraId="66C3B822" w14:textId="77777777" w:rsidR="00744693" w:rsidRPr="00BF14A4" w:rsidRDefault="00744693" w:rsidP="00BF14A4">
            <w:pPr>
              <w:keepNext/>
              <w:jc w:val="both"/>
              <w:rPr>
                <w:rFonts w:eastAsia="MS Gothic"/>
                <w:color w:val="000000"/>
              </w:rPr>
            </w:pPr>
            <w:r w:rsidRPr="00BF14A4">
              <w:rPr>
                <w:rFonts w:eastAsia="MS Gothic"/>
                <w:color w:val="000000"/>
              </w:rPr>
              <w:t>Mediana de la supervivencia global (meses)</w:t>
            </w:r>
          </w:p>
          <w:p w14:paraId="7D7BDE0B" w14:textId="77777777" w:rsidR="00744693" w:rsidRPr="00BF14A4" w:rsidRDefault="00744693" w:rsidP="00BF14A4">
            <w:pPr>
              <w:keepNext/>
              <w:jc w:val="both"/>
              <w:rPr>
                <w:rFonts w:eastAsia="MS Gothic"/>
                <w:color w:val="000000"/>
              </w:rPr>
            </w:pPr>
            <w:r w:rsidRPr="00BF14A4">
              <w:rPr>
                <w:rFonts w:eastAsia="MS Gothic"/>
                <w:color w:val="000000"/>
              </w:rPr>
              <w:t>Todos los pacientes</w:t>
            </w:r>
          </w:p>
          <w:p w14:paraId="14024934"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36BF1773"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5BF35C29"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2237261" w14:textId="77777777" w:rsidR="00744693" w:rsidRPr="00BF14A4" w:rsidRDefault="00744693" w:rsidP="00BF14A4">
            <w:pPr>
              <w:keepNext/>
              <w:jc w:val="both"/>
              <w:rPr>
                <w:rFonts w:eastAsia="MS Gothic"/>
                <w:color w:val="000000"/>
              </w:rPr>
            </w:pPr>
            <w:r w:rsidRPr="00BF14A4">
              <w:rPr>
                <w:rFonts w:eastAsia="Calibri"/>
                <w:lang w:val="it-IT"/>
              </w:rPr>
              <w:t>valor-p</w:t>
            </w:r>
            <w:r w:rsidRPr="00BF14A4">
              <w:rPr>
                <w:rFonts w:eastAsia="Calibri"/>
                <w:vertAlign w:val="superscript"/>
                <w:lang w:val="it-IT"/>
              </w:rPr>
              <w:t>a</w:t>
            </w:r>
          </w:p>
        </w:tc>
        <w:tc>
          <w:tcPr>
            <w:tcW w:w="2410" w:type="dxa"/>
          </w:tcPr>
          <w:p w14:paraId="44E7B2C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397</w:t>
            </w:r>
          </w:p>
          <w:p w14:paraId="07C25756" w14:textId="77777777" w:rsidR="00744693" w:rsidRPr="00BF14A4" w:rsidRDefault="00744693" w:rsidP="00BF14A4">
            <w:pPr>
              <w:keepNext/>
              <w:jc w:val="center"/>
              <w:rPr>
                <w:rFonts w:eastAsia="MS Gothic"/>
                <w:color w:val="000000"/>
                <w:lang w:val="en-US"/>
              </w:rPr>
            </w:pPr>
          </w:p>
          <w:p w14:paraId="459D25F4" w14:textId="77777777" w:rsidR="00744693" w:rsidRPr="00BF14A4" w:rsidRDefault="00744693" w:rsidP="00BF14A4">
            <w:pPr>
              <w:keepNext/>
              <w:jc w:val="center"/>
              <w:rPr>
                <w:rFonts w:eastAsia="MS Gothic"/>
                <w:color w:val="000000"/>
                <w:lang w:val="en-US"/>
              </w:rPr>
            </w:pPr>
          </w:p>
          <w:p w14:paraId="38C5E5D2"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57,6</w:t>
            </w:r>
          </w:p>
          <w:p w14:paraId="1B0E7D8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49,1-72,8</w:t>
            </w:r>
          </w:p>
          <w:p w14:paraId="15F1C45D"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0,61</w:t>
            </w:r>
          </w:p>
          <w:p w14:paraId="7706D8FB"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(0,47-0,80)</w:t>
            </w:r>
          </w:p>
          <w:p w14:paraId="5CBF1409"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0,0003</w:t>
            </w:r>
          </w:p>
        </w:tc>
        <w:tc>
          <w:tcPr>
            <w:tcW w:w="2120" w:type="dxa"/>
          </w:tcPr>
          <w:p w14:paraId="29708B0B"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393</w:t>
            </w:r>
          </w:p>
          <w:p w14:paraId="5D92DC71" w14:textId="77777777" w:rsidR="00744693" w:rsidRPr="00BF14A4" w:rsidRDefault="00744693" w:rsidP="00BF14A4">
            <w:pPr>
              <w:keepNext/>
              <w:jc w:val="center"/>
              <w:rPr>
                <w:rFonts w:eastAsia="MS Gothic"/>
                <w:color w:val="000000"/>
                <w:lang w:val="en-US"/>
              </w:rPr>
            </w:pPr>
          </w:p>
          <w:p w14:paraId="661FC4C6" w14:textId="77777777" w:rsidR="00744693" w:rsidRPr="00BF14A4" w:rsidRDefault="00744693" w:rsidP="00BF14A4">
            <w:pPr>
              <w:keepNext/>
              <w:jc w:val="center"/>
              <w:rPr>
                <w:rFonts w:eastAsia="MS Gothic"/>
                <w:color w:val="000000"/>
                <w:lang w:val="en-US"/>
              </w:rPr>
            </w:pPr>
          </w:p>
          <w:p w14:paraId="6BCCC515"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44,0</w:t>
            </w:r>
          </w:p>
          <w:p w14:paraId="29B198B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34,4-49,1</w:t>
            </w:r>
          </w:p>
          <w:p w14:paraId="1D3C4F1E"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2DB3F2F0"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6B7BAE2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tc>
      </w:tr>
      <w:tr w:rsidR="00744693" w:rsidRPr="00315FDC" w14:paraId="6DA234A2" w14:textId="77777777" w:rsidTr="00BF14A4">
        <w:tc>
          <w:tcPr>
            <w:tcW w:w="3964" w:type="dxa"/>
          </w:tcPr>
          <w:p w14:paraId="28F86B54" w14:textId="77777777" w:rsidR="00744693" w:rsidRPr="00BF14A4" w:rsidRDefault="00744693" w:rsidP="00BF14A4">
            <w:pPr>
              <w:jc w:val="both"/>
              <w:rPr>
                <w:rFonts w:eastAsia="Calibri"/>
              </w:rPr>
            </w:pPr>
            <w:r w:rsidRPr="00BF14A4">
              <w:rPr>
                <w:rFonts w:eastAsia="Calibri"/>
              </w:rPr>
              <w:t>Supervivencia libre de progresión</w:t>
            </w:r>
          </w:p>
          <w:p w14:paraId="5D3A379A" w14:textId="77777777" w:rsidR="00744693" w:rsidRPr="00BF14A4" w:rsidRDefault="00744693" w:rsidP="00BF14A4">
            <w:pPr>
              <w:jc w:val="both"/>
              <w:rPr>
                <w:rFonts w:eastAsia="MS Gothic"/>
                <w:color w:val="000000"/>
              </w:rPr>
            </w:pPr>
            <w:r w:rsidRPr="00BF14A4">
              <w:rPr>
                <w:rFonts w:eastAsia="MS Gothic"/>
                <w:color w:val="000000"/>
              </w:rPr>
              <w:t>Mediana (meses)</w:t>
            </w:r>
          </w:p>
          <w:p w14:paraId="1D7407BB"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07596349"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0B428C8A"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3163346"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MS Gothic"/>
                <w:color w:val="000000"/>
                <w:lang w:val="en-US"/>
              </w:rPr>
              <w:t>*</w:t>
            </w:r>
          </w:p>
        </w:tc>
        <w:tc>
          <w:tcPr>
            <w:tcW w:w="2410" w:type="dxa"/>
          </w:tcPr>
          <w:p w14:paraId="55B9AD31" w14:textId="77777777" w:rsidR="00744693" w:rsidRPr="00BF14A4" w:rsidRDefault="00744693" w:rsidP="00BF14A4">
            <w:pPr>
              <w:jc w:val="center"/>
              <w:rPr>
                <w:rFonts w:eastAsia="MS Gothic"/>
                <w:color w:val="000000"/>
                <w:lang w:val="en-US"/>
              </w:rPr>
            </w:pPr>
          </w:p>
          <w:p w14:paraId="4F360372"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662F13AA" w14:textId="77777777" w:rsidR="00744693" w:rsidRPr="00BF14A4" w:rsidRDefault="00744693" w:rsidP="00BF14A4">
            <w:pPr>
              <w:jc w:val="center"/>
              <w:rPr>
                <w:rFonts w:eastAsia="MS Gothic"/>
                <w:color w:val="000000"/>
                <w:lang w:val="en-US"/>
              </w:rPr>
            </w:pPr>
            <w:r w:rsidRPr="00BF14A4">
              <w:rPr>
                <w:rFonts w:eastAsia="MS Gothic"/>
                <w:color w:val="000000"/>
                <w:lang w:val="en-US"/>
              </w:rPr>
              <w:t>16,7-22,8</w:t>
            </w:r>
          </w:p>
          <w:p w14:paraId="37124623" w14:textId="77777777" w:rsidR="00744693" w:rsidRPr="00BF14A4" w:rsidRDefault="00744693" w:rsidP="00BF14A4">
            <w:pPr>
              <w:jc w:val="center"/>
              <w:rPr>
                <w:rFonts w:eastAsia="MS Gothic"/>
                <w:color w:val="000000"/>
                <w:lang w:val="en-US"/>
              </w:rPr>
            </w:pPr>
            <w:r w:rsidRPr="00BF14A4">
              <w:rPr>
                <w:rFonts w:eastAsia="MS Gothic"/>
                <w:color w:val="000000"/>
                <w:lang w:val="en-US"/>
              </w:rPr>
              <w:t>0,60</w:t>
            </w:r>
          </w:p>
          <w:p w14:paraId="53197D56" w14:textId="77777777" w:rsidR="00744693" w:rsidRPr="00BF14A4" w:rsidRDefault="00744693" w:rsidP="00BF14A4">
            <w:pPr>
              <w:jc w:val="center"/>
              <w:rPr>
                <w:rFonts w:eastAsia="MS Gothic"/>
                <w:color w:val="000000"/>
                <w:lang w:val="en-US"/>
              </w:rPr>
            </w:pPr>
            <w:r w:rsidRPr="00BF14A4">
              <w:rPr>
                <w:rFonts w:eastAsia="MS Gothic"/>
                <w:color w:val="000000"/>
                <w:lang w:val="en-US"/>
              </w:rPr>
              <w:t>0,51-0,72</w:t>
            </w:r>
          </w:p>
          <w:p w14:paraId="13EA372B" w14:textId="77777777" w:rsidR="00744693" w:rsidRPr="00BF14A4" w:rsidRDefault="00744693" w:rsidP="00BF14A4">
            <w:pPr>
              <w:jc w:val="center"/>
              <w:rPr>
                <w:rFonts w:eastAsia="MS Gothic"/>
                <w:color w:val="000000"/>
              </w:rPr>
            </w:pPr>
            <w:r w:rsidRPr="00BF14A4">
              <w:rPr>
                <w:rFonts w:eastAsia="MS Gothic"/>
                <w:color w:val="000000"/>
                <w:lang w:val="en-US"/>
              </w:rPr>
              <w:t>P&lt;0,0001</w:t>
            </w:r>
          </w:p>
        </w:tc>
        <w:tc>
          <w:tcPr>
            <w:tcW w:w="2120" w:type="dxa"/>
          </w:tcPr>
          <w:p w14:paraId="1B5327D1" w14:textId="77777777" w:rsidR="00744693" w:rsidRPr="00BF14A4" w:rsidRDefault="00744693" w:rsidP="00BF14A4">
            <w:pPr>
              <w:jc w:val="center"/>
              <w:rPr>
                <w:rFonts w:eastAsia="MS Gothic"/>
                <w:color w:val="000000"/>
                <w:lang w:val="en-US"/>
              </w:rPr>
            </w:pPr>
          </w:p>
          <w:p w14:paraId="602B436F" w14:textId="77777777" w:rsidR="00744693" w:rsidRPr="00BF14A4" w:rsidRDefault="00744693" w:rsidP="00BF14A4">
            <w:pPr>
              <w:jc w:val="center"/>
              <w:rPr>
                <w:rFonts w:eastAsia="MS Gothic"/>
                <w:color w:val="000000"/>
                <w:lang w:val="en-US"/>
              </w:rPr>
            </w:pPr>
            <w:r w:rsidRPr="00BF14A4">
              <w:rPr>
                <w:rFonts w:eastAsia="MS Gothic"/>
                <w:color w:val="000000"/>
                <w:lang w:val="en-US"/>
              </w:rPr>
              <w:t>11,6</w:t>
            </w:r>
          </w:p>
          <w:p w14:paraId="76C6D03D"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10,8-14,3</w:t>
            </w:r>
          </w:p>
          <w:p w14:paraId="442FA8F9"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73723930"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0008D363"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025FE47" w14:textId="77777777" w:rsidTr="00BF14A4">
        <w:tc>
          <w:tcPr>
            <w:tcW w:w="3964" w:type="dxa"/>
          </w:tcPr>
          <w:p w14:paraId="02CA297C" w14:textId="77777777" w:rsidR="00744693" w:rsidRPr="00BF14A4" w:rsidRDefault="00744693" w:rsidP="00BF14A4">
            <w:pPr>
              <w:jc w:val="both"/>
              <w:rPr>
                <w:rFonts w:eastAsia="MS Gothic"/>
                <w:color w:val="000000"/>
              </w:rPr>
            </w:pPr>
            <w:r w:rsidRPr="00BF14A4">
              <w:rPr>
                <w:rFonts w:eastAsia="MS Gothic"/>
                <w:color w:val="000000"/>
              </w:rPr>
              <w:t>Respuesta PSA** a los 6 meses – N (%)</w:t>
            </w:r>
          </w:p>
          <w:p w14:paraId="20A63A43"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2415E95F" w14:textId="77777777" w:rsidR="00744693" w:rsidRPr="00BF14A4" w:rsidRDefault="00744693" w:rsidP="00BF14A4">
            <w:pPr>
              <w:jc w:val="center"/>
              <w:rPr>
                <w:rFonts w:eastAsia="MS Gothic"/>
                <w:color w:val="000000"/>
                <w:lang w:val="en-US"/>
              </w:rPr>
            </w:pPr>
            <w:r w:rsidRPr="00BF14A4">
              <w:rPr>
                <w:rFonts w:eastAsia="MS Gothic"/>
                <w:color w:val="000000"/>
                <w:lang w:val="en-US"/>
              </w:rPr>
              <w:t>127 (32,0)</w:t>
            </w:r>
          </w:p>
          <w:p w14:paraId="77A6A17F"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4E8E89FC" w14:textId="77777777" w:rsidR="00744693" w:rsidRPr="00BF14A4" w:rsidRDefault="00744693" w:rsidP="00BF14A4">
            <w:pPr>
              <w:jc w:val="center"/>
              <w:rPr>
                <w:rFonts w:eastAsia="MS Gothic"/>
                <w:color w:val="000000"/>
                <w:lang w:val="en-US"/>
              </w:rPr>
            </w:pPr>
            <w:r w:rsidRPr="00BF14A4">
              <w:rPr>
                <w:rFonts w:eastAsia="MS Gothic"/>
                <w:color w:val="000000"/>
                <w:lang w:val="en-US"/>
              </w:rPr>
              <w:t>77 (19,6)</w:t>
            </w:r>
          </w:p>
          <w:p w14:paraId="4D506455"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18B8322C" w14:textId="77777777" w:rsidTr="00BF14A4">
        <w:tc>
          <w:tcPr>
            <w:tcW w:w="3964" w:type="dxa"/>
          </w:tcPr>
          <w:p w14:paraId="6C98A4C2" w14:textId="77777777" w:rsidR="00744693" w:rsidRPr="00BF14A4" w:rsidRDefault="00744693" w:rsidP="00BF14A4">
            <w:pPr>
              <w:jc w:val="both"/>
              <w:rPr>
                <w:rFonts w:eastAsia="MS Gothic"/>
                <w:color w:val="000000"/>
              </w:rPr>
            </w:pPr>
            <w:r w:rsidRPr="00BF14A4">
              <w:rPr>
                <w:rFonts w:eastAsia="MS Gothic"/>
                <w:color w:val="000000"/>
              </w:rPr>
              <w:t>Respuesta PSA** a los 12 meses – N (%)</w:t>
            </w:r>
          </w:p>
          <w:p w14:paraId="36F5A4CE"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08C05645" w14:textId="77777777" w:rsidR="00744693" w:rsidRPr="00BF14A4" w:rsidRDefault="00744693" w:rsidP="00BF14A4">
            <w:pPr>
              <w:jc w:val="center"/>
              <w:rPr>
                <w:rFonts w:eastAsia="MS Gothic"/>
                <w:color w:val="000000"/>
                <w:lang w:val="en-US"/>
              </w:rPr>
            </w:pPr>
            <w:r w:rsidRPr="00BF14A4">
              <w:rPr>
                <w:rFonts w:eastAsia="MS Gothic"/>
                <w:color w:val="000000"/>
                <w:lang w:val="en-US"/>
              </w:rPr>
              <w:t>110 (27.7)</w:t>
            </w:r>
          </w:p>
          <w:p w14:paraId="55BA49F7"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66B46BB5" w14:textId="77777777" w:rsidR="00744693" w:rsidRPr="00BF14A4" w:rsidRDefault="00744693" w:rsidP="00BF14A4">
            <w:pPr>
              <w:jc w:val="center"/>
              <w:rPr>
                <w:rFonts w:eastAsia="MS Gothic"/>
                <w:color w:val="000000"/>
                <w:lang w:val="en-US"/>
              </w:rPr>
            </w:pPr>
            <w:r w:rsidRPr="00BF14A4">
              <w:rPr>
                <w:rFonts w:eastAsia="MS Gothic"/>
                <w:color w:val="000000"/>
                <w:lang w:val="en-US"/>
              </w:rPr>
              <w:t>66 (16,8)</w:t>
            </w:r>
          </w:p>
          <w:p w14:paraId="3294FCEF"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4BA7CF81" w14:textId="77777777" w:rsidTr="00BF14A4">
        <w:tc>
          <w:tcPr>
            <w:tcW w:w="3964" w:type="dxa"/>
          </w:tcPr>
          <w:p w14:paraId="6D697130" w14:textId="77777777" w:rsidR="00744693" w:rsidRPr="00BF14A4" w:rsidRDefault="00744693" w:rsidP="00BF14A4">
            <w:pPr>
              <w:jc w:val="both"/>
              <w:rPr>
                <w:rStyle w:val="tlid-translation"/>
                <w:rFonts w:eastAsia="Calibri"/>
              </w:rPr>
            </w:pPr>
            <w:r w:rsidRPr="00BF14A4">
              <w:rPr>
                <w:rStyle w:val="tlid-translation"/>
                <w:rFonts w:eastAsia="Calibri"/>
              </w:rPr>
              <w:t>Tiempo hasta el cáncer de próstata resistente a la castración</w:t>
            </w:r>
            <w:r w:rsidRPr="00BF14A4">
              <w:rPr>
                <w:rStyle w:val="tlid-translation"/>
                <w:rFonts w:eastAsia="Calibri"/>
                <w:vertAlign w:val="superscript"/>
              </w:rPr>
              <w:t>b</w:t>
            </w:r>
          </w:p>
          <w:p w14:paraId="012828EA" w14:textId="77777777" w:rsidR="00744693" w:rsidRPr="00BF14A4" w:rsidRDefault="00744693" w:rsidP="00BF14A4">
            <w:pPr>
              <w:jc w:val="both"/>
              <w:rPr>
                <w:rFonts w:eastAsia="MS Gothic"/>
                <w:color w:val="000000"/>
              </w:rPr>
            </w:pPr>
            <w:r w:rsidRPr="00BF14A4">
              <w:rPr>
                <w:rFonts w:eastAsia="MS Gothic"/>
                <w:color w:val="000000"/>
              </w:rPr>
              <w:t>Mediana (meses)</w:t>
            </w:r>
          </w:p>
          <w:p w14:paraId="7CB650D3"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7947BB37"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4FE62F6E"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4CB671F1"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0E3E025F" w14:textId="77777777" w:rsidR="00744693" w:rsidRPr="00BF14A4" w:rsidRDefault="00744693" w:rsidP="00BF14A4">
            <w:pPr>
              <w:jc w:val="center"/>
              <w:rPr>
                <w:rFonts w:eastAsia="MS Gothic"/>
                <w:color w:val="000000"/>
                <w:lang w:val="en-US"/>
              </w:rPr>
            </w:pPr>
          </w:p>
          <w:p w14:paraId="7BEDA57D" w14:textId="77777777" w:rsidR="00744693" w:rsidRPr="00BF14A4" w:rsidRDefault="00744693" w:rsidP="00BF14A4">
            <w:pPr>
              <w:jc w:val="center"/>
              <w:rPr>
                <w:rFonts w:eastAsia="MS Gothic"/>
                <w:color w:val="000000"/>
                <w:lang w:val="en-US"/>
              </w:rPr>
            </w:pPr>
          </w:p>
          <w:p w14:paraId="66F2A857" w14:textId="77777777" w:rsidR="00744693" w:rsidRPr="00BF14A4" w:rsidRDefault="00744693" w:rsidP="00BF14A4">
            <w:pPr>
              <w:jc w:val="center"/>
              <w:rPr>
                <w:rFonts w:eastAsia="MS Gothic"/>
                <w:color w:val="000000"/>
                <w:lang w:val="en-US"/>
              </w:rPr>
            </w:pPr>
            <w:r w:rsidRPr="00BF14A4">
              <w:rPr>
                <w:rFonts w:eastAsia="MS Gothic"/>
                <w:color w:val="000000"/>
                <w:lang w:val="en-US"/>
              </w:rPr>
              <w:t>20,2</w:t>
            </w:r>
          </w:p>
          <w:p w14:paraId="0630FC3B" w14:textId="77777777" w:rsidR="00744693" w:rsidRPr="00BF14A4" w:rsidRDefault="00744693" w:rsidP="00BF14A4">
            <w:pPr>
              <w:jc w:val="center"/>
              <w:rPr>
                <w:rFonts w:eastAsia="MS Gothic"/>
                <w:color w:val="000000"/>
                <w:lang w:val="en-US"/>
              </w:rPr>
            </w:pPr>
            <w:r w:rsidRPr="00BF14A4">
              <w:rPr>
                <w:rFonts w:eastAsia="MS Gothic"/>
                <w:color w:val="000000"/>
                <w:lang w:val="en-US"/>
              </w:rPr>
              <w:t>(17,2</w:t>
            </w:r>
            <w:r w:rsidRPr="00BF14A4">
              <w:rPr>
                <w:rFonts w:eastAsia="MS Gothic"/>
                <w:color w:val="000000"/>
                <w:lang w:val="en-US"/>
              </w:rPr>
              <w:noBreakHyphen/>
              <w:t>23,6)</w:t>
            </w:r>
          </w:p>
          <w:p w14:paraId="2049291F" w14:textId="77777777" w:rsidR="00744693" w:rsidRPr="00BF14A4" w:rsidRDefault="00744693" w:rsidP="00BF14A4">
            <w:pPr>
              <w:jc w:val="center"/>
              <w:rPr>
                <w:rFonts w:eastAsia="MS Gothic"/>
                <w:color w:val="000000"/>
                <w:lang w:val="en-US"/>
              </w:rPr>
            </w:pPr>
            <w:r w:rsidRPr="00BF14A4">
              <w:rPr>
                <w:rFonts w:eastAsia="MS Gothic"/>
                <w:color w:val="000000"/>
                <w:lang w:val="en-US"/>
              </w:rPr>
              <w:t>0,61</w:t>
            </w:r>
          </w:p>
          <w:p w14:paraId="31BB3AE4" w14:textId="77777777" w:rsidR="00744693" w:rsidRPr="00BF14A4" w:rsidRDefault="00744693" w:rsidP="00BF14A4">
            <w:pPr>
              <w:jc w:val="center"/>
              <w:rPr>
                <w:rFonts w:eastAsia="MS Gothic"/>
                <w:color w:val="000000"/>
                <w:lang w:val="en-US"/>
              </w:rPr>
            </w:pPr>
            <w:r w:rsidRPr="00BF14A4">
              <w:rPr>
                <w:rFonts w:eastAsia="MS Gothic"/>
                <w:color w:val="000000"/>
                <w:lang w:val="en-US"/>
              </w:rPr>
              <w:t>(0,51</w:t>
            </w:r>
            <w:r w:rsidRPr="00BF14A4">
              <w:rPr>
                <w:rFonts w:eastAsia="MS Gothic"/>
                <w:color w:val="000000"/>
                <w:lang w:val="en-US"/>
              </w:rPr>
              <w:noBreakHyphen/>
              <w:t>0,72)</w:t>
            </w:r>
          </w:p>
          <w:p w14:paraId="76CF123E"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00FBD76D" w14:textId="77777777" w:rsidR="00744693" w:rsidRPr="00BF14A4" w:rsidRDefault="00744693" w:rsidP="00BF14A4">
            <w:pPr>
              <w:jc w:val="center"/>
              <w:rPr>
                <w:rFonts w:eastAsia="MS Gothic"/>
                <w:color w:val="000000"/>
                <w:lang w:val="en-US"/>
              </w:rPr>
            </w:pPr>
          </w:p>
          <w:p w14:paraId="588430A9" w14:textId="77777777" w:rsidR="00744693" w:rsidRPr="00BF14A4" w:rsidRDefault="00744693" w:rsidP="00BF14A4">
            <w:pPr>
              <w:jc w:val="center"/>
              <w:rPr>
                <w:rFonts w:eastAsia="MS Gothic"/>
                <w:color w:val="000000"/>
                <w:lang w:val="en-US"/>
              </w:rPr>
            </w:pPr>
          </w:p>
          <w:p w14:paraId="624BA8D9" w14:textId="77777777" w:rsidR="00744693" w:rsidRPr="00BF14A4" w:rsidRDefault="00744693" w:rsidP="00BF14A4">
            <w:pPr>
              <w:jc w:val="center"/>
              <w:rPr>
                <w:rFonts w:eastAsia="MS Gothic"/>
                <w:color w:val="000000"/>
                <w:lang w:val="en-US"/>
              </w:rPr>
            </w:pPr>
            <w:r w:rsidRPr="00BF14A4">
              <w:rPr>
                <w:rFonts w:eastAsia="MS Gothic"/>
                <w:color w:val="000000"/>
                <w:lang w:val="en-US"/>
              </w:rPr>
              <w:t>11,7</w:t>
            </w:r>
          </w:p>
          <w:p w14:paraId="0B996FE4"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(10,8-14,7)</w:t>
            </w:r>
          </w:p>
          <w:p w14:paraId="18663640"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243C0679"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2DD125E7" w14:textId="77777777" w:rsidR="00744693" w:rsidRPr="00BF14A4" w:rsidRDefault="00744693" w:rsidP="00BF14A4">
            <w:pPr>
              <w:spacing w:after="200" w:line="276" w:lineRule="auto"/>
              <w:contextualSpacing/>
              <w:jc w:val="center"/>
              <w:rPr>
                <w:rStyle w:val="tlid-translation"/>
                <w:rFonts w:eastAsia="Calibri"/>
                <w:color w:val="777777"/>
              </w:rPr>
            </w:pPr>
            <w:r w:rsidRPr="00BF14A4">
              <w:rPr>
                <w:rFonts w:eastAsia="MS Gothic"/>
                <w:color w:val="000000"/>
                <w:lang w:val="en-US"/>
              </w:rPr>
              <w:t>--</w:t>
            </w:r>
          </w:p>
        </w:tc>
      </w:tr>
      <w:tr w:rsidR="00744693" w:rsidRPr="00315FDC" w14:paraId="49DDC1F1" w14:textId="77777777" w:rsidTr="00BF14A4">
        <w:tc>
          <w:tcPr>
            <w:tcW w:w="3964" w:type="dxa"/>
          </w:tcPr>
          <w:p w14:paraId="7FD077BA" w14:textId="77777777" w:rsidR="00744693" w:rsidRPr="00BF14A4" w:rsidRDefault="00744693" w:rsidP="00BF14A4">
            <w:pPr>
              <w:jc w:val="both"/>
              <w:rPr>
                <w:rStyle w:val="tlid-translation"/>
                <w:rFonts w:eastAsia="Calibri"/>
              </w:rPr>
            </w:pPr>
            <w:r w:rsidRPr="00BF14A4">
              <w:rPr>
                <w:rStyle w:val="tlid-translation"/>
                <w:rFonts w:eastAsia="Calibri"/>
              </w:rPr>
              <w:t>Tiempo hasta la progresión clínica</w:t>
            </w:r>
            <w:r w:rsidRPr="00BF14A4">
              <w:rPr>
                <w:rStyle w:val="tlid-translation"/>
                <w:rFonts w:eastAsia="Calibri"/>
                <w:vertAlign w:val="superscript"/>
              </w:rPr>
              <w:t>c</w:t>
            </w:r>
          </w:p>
          <w:p w14:paraId="7B8E220A" w14:textId="77777777" w:rsidR="00744693" w:rsidRPr="00BF14A4" w:rsidRDefault="00744693" w:rsidP="00BF14A4">
            <w:pPr>
              <w:jc w:val="both"/>
              <w:rPr>
                <w:rFonts w:eastAsia="MS Gothic"/>
                <w:color w:val="000000"/>
              </w:rPr>
            </w:pPr>
            <w:r w:rsidRPr="00BF14A4">
              <w:rPr>
                <w:rFonts w:eastAsia="MS Gothic"/>
                <w:color w:val="000000"/>
              </w:rPr>
              <w:t>Mediana (meses)</w:t>
            </w:r>
          </w:p>
          <w:p w14:paraId="16BCC30F"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293DFCD"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5DFDB501"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915D907"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0633D071" w14:textId="77777777" w:rsidR="00744693" w:rsidRPr="00BF14A4" w:rsidRDefault="00744693" w:rsidP="00BF14A4">
            <w:pPr>
              <w:jc w:val="center"/>
              <w:rPr>
                <w:rFonts w:eastAsia="MS Mincho"/>
                <w:color w:val="000000"/>
                <w:lang w:val="en-US"/>
              </w:rPr>
            </w:pPr>
          </w:p>
          <w:p w14:paraId="0CD02BF0" w14:textId="77777777" w:rsidR="00744693" w:rsidRPr="00BF14A4" w:rsidRDefault="00744693" w:rsidP="00BF14A4">
            <w:pPr>
              <w:jc w:val="center"/>
              <w:rPr>
                <w:rFonts w:eastAsia="MS Mincho"/>
                <w:color w:val="000000"/>
                <w:lang w:val="en-US"/>
              </w:rPr>
            </w:pPr>
            <w:r w:rsidRPr="00BF14A4">
              <w:rPr>
                <w:rFonts w:eastAsia="MS Mincho"/>
                <w:color w:val="000000"/>
                <w:lang w:val="en-US"/>
              </w:rPr>
              <w:t>33,0</w:t>
            </w:r>
          </w:p>
          <w:p w14:paraId="29324219" w14:textId="77777777" w:rsidR="00744693" w:rsidRPr="00BF14A4" w:rsidRDefault="00744693" w:rsidP="00BF14A4">
            <w:pPr>
              <w:jc w:val="center"/>
              <w:rPr>
                <w:rFonts w:eastAsia="MS Mincho"/>
                <w:color w:val="000000"/>
                <w:lang w:val="en-US"/>
              </w:rPr>
            </w:pPr>
            <w:r w:rsidRPr="00BF14A4">
              <w:rPr>
                <w:rFonts w:eastAsia="MS Mincho"/>
                <w:color w:val="000000"/>
                <w:lang w:val="en-US"/>
              </w:rPr>
              <w:t>(27,3-41,2)</w:t>
            </w:r>
          </w:p>
          <w:p w14:paraId="081E7D7F" w14:textId="77777777" w:rsidR="00744693" w:rsidRPr="00BF14A4" w:rsidRDefault="00744693" w:rsidP="00BF14A4">
            <w:pPr>
              <w:jc w:val="center"/>
              <w:rPr>
                <w:rFonts w:eastAsia="MS Mincho"/>
                <w:color w:val="000000"/>
                <w:lang w:val="en-US"/>
              </w:rPr>
            </w:pPr>
            <w:r w:rsidRPr="00BF14A4">
              <w:rPr>
                <w:rFonts w:eastAsia="MS Mincho"/>
                <w:color w:val="000000"/>
                <w:lang w:val="en-US"/>
              </w:rPr>
              <w:t>0,61</w:t>
            </w:r>
          </w:p>
          <w:p w14:paraId="14C11E65" w14:textId="77777777" w:rsidR="00744693" w:rsidRPr="00BF14A4" w:rsidRDefault="00744693" w:rsidP="00BF14A4">
            <w:pPr>
              <w:jc w:val="center"/>
              <w:rPr>
                <w:rFonts w:eastAsia="MS Mincho"/>
                <w:color w:val="000000"/>
                <w:lang w:val="en-US"/>
              </w:rPr>
            </w:pPr>
            <w:r w:rsidRPr="00BF14A4">
              <w:rPr>
                <w:rFonts w:eastAsia="MS Mincho"/>
                <w:color w:val="000000"/>
                <w:lang w:val="en-US"/>
              </w:rPr>
              <w:t>(0,50-0,75)</w:t>
            </w:r>
          </w:p>
          <w:p w14:paraId="4FB7D771" w14:textId="77777777" w:rsidR="00744693" w:rsidRPr="00BF14A4" w:rsidRDefault="00744693" w:rsidP="00BF14A4">
            <w:pPr>
              <w:jc w:val="center"/>
              <w:rPr>
                <w:rFonts w:eastAsia="MS Mincho"/>
                <w:color w:val="000000"/>
                <w:lang w:val="en-US"/>
              </w:rPr>
            </w:pPr>
            <w:r w:rsidRPr="00BF14A4">
              <w:rPr>
                <w:rFonts w:eastAsia="MS Mincho"/>
                <w:color w:val="000000"/>
                <w:lang w:val="en-US"/>
              </w:rPr>
              <w:t>&lt;0,0001</w:t>
            </w:r>
          </w:p>
        </w:tc>
        <w:tc>
          <w:tcPr>
            <w:tcW w:w="2120" w:type="dxa"/>
          </w:tcPr>
          <w:p w14:paraId="5AD0E038" w14:textId="77777777" w:rsidR="00744693" w:rsidRPr="00BF14A4" w:rsidRDefault="00744693" w:rsidP="00BF14A4">
            <w:pPr>
              <w:jc w:val="center"/>
              <w:rPr>
                <w:rFonts w:eastAsia="MS Gothic"/>
                <w:color w:val="000000"/>
                <w:lang w:val="en-US"/>
              </w:rPr>
            </w:pPr>
          </w:p>
          <w:p w14:paraId="1A3699D7"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3BB88A3F" w14:textId="77777777" w:rsidR="00744693" w:rsidRPr="00BF14A4" w:rsidRDefault="00744693" w:rsidP="00BF14A4">
            <w:pPr>
              <w:jc w:val="center"/>
              <w:rPr>
                <w:rFonts w:eastAsia="MS Gothic"/>
                <w:color w:val="000000"/>
                <w:lang w:val="en-US"/>
              </w:rPr>
            </w:pPr>
            <w:r w:rsidRPr="00BF14A4">
              <w:rPr>
                <w:rFonts w:eastAsia="MS Gothic"/>
                <w:color w:val="000000"/>
                <w:lang w:val="en-US"/>
              </w:rPr>
              <w:t>(17,9-22,8)</w:t>
            </w:r>
          </w:p>
          <w:p w14:paraId="319C751E"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5A45DEC2"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457F90A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bl>
    <w:p w14:paraId="5B6621E0"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vertAlign w:val="superscript"/>
        </w:rPr>
        <w:t>a</w:t>
      </w:r>
      <w:r w:rsidRPr="00315FDC">
        <w:rPr>
          <w:rStyle w:val="tlid-translation"/>
          <w:rFonts w:eastAsia="MS Gothic"/>
        </w:rPr>
        <w:t>Variables de tiempo hasta el evento: test de log-rank estratificado.</w:t>
      </w:r>
      <w:r w:rsidRPr="00315FDC">
        <w:br/>
      </w:r>
      <w:r w:rsidRPr="00315FDC">
        <w:rPr>
          <w:rStyle w:val="tlid-translation"/>
          <w:rFonts w:eastAsia="MS Gothic"/>
        </w:rPr>
        <w:t>*Variables de la tasa de respuesta: test exacto de Fisher.</w:t>
      </w:r>
    </w:p>
    <w:p w14:paraId="782E7AB8"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 Valor-p para fines descriptivos.</w:t>
      </w:r>
    </w:p>
    <w:p w14:paraId="2A26D7B6" w14:textId="77777777" w:rsidR="00744693" w:rsidRPr="00315FDC" w:rsidRDefault="00744693" w:rsidP="00744693">
      <w:pPr>
        <w:rPr>
          <w:rFonts w:eastAsia="MS Mincho"/>
          <w:color w:val="000000"/>
        </w:rPr>
      </w:pPr>
      <w:r w:rsidRPr="00315FDC">
        <w:rPr>
          <w:rStyle w:val="tlid-translation"/>
          <w:rFonts w:eastAsia="MS Gothic"/>
        </w:rPr>
        <w:t>** Respuesta de PSA: respuesta del Antígeno Prostático Específico: nivel de PSA &lt;0,2 ng/ml cuantificado durante dos mediciones consecutivas con al menos 4 semanas de diferencia.</w:t>
      </w:r>
      <w:r w:rsidRPr="00315FDC">
        <w:rPr>
          <w:rFonts w:eastAsia="MS Mincho"/>
          <w:color w:val="000000"/>
        </w:rPr>
        <w:br/>
      </w:r>
      <w:r w:rsidRPr="00315FDC">
        <w:rPr>
          <w:rStyle w:val="tlid-translation"/>
          <w:rFonts w:eastAsia="MS Gothic"/>
          <w:vertAlign w:val="superscript"/>
        </w:rPr>
        <w:t>b</w:t>
      </w:r>
      <w:r w:rsidRPr="00315FDC">
        <w:rPr>
          <w:rStyle w:val="tlid-translation"/>
          <w:rFonts w:eastAsia="MS Gothic"/>
        </w:rPr>
        <w:t>Tiempo hasta el cáncer de próstata resistente a la castración = tiempo desde la aleatorización hasta la progresión del PSA o la progresión clínica (es decir, aumento de metástasis óseas sintomáticas, progresión según los Criterios de Evaluación de Respuesta en Tumores Sólidos (RECIST), o deterioro clínico debido al cáncer según la opinión del investigador) , lo que ocurriera primero.</w:t>
      </w:r>
      <w:r w:rsidRPr="00315FDC">
        <w:rPr>
          <w:rStyle w:val="tlid-translation"/>
          <w:rFonts w:eastAsia="MS Gothic"/>
        </w:rPr>
        <w:br/>
      </w:r>
      <w:r w:rsidRPr="00315FDC">
        <w:rPr>
          <w:rStyle w:val="tlid-translation"/>
          <w:rFonts w:eastAsia="MS Gothic"/>
          <w:vertAlign w:val="superscript"/>
        </w:rPr>
        <w:t>c</w:t>
      </w:r>
      <w:r w:rsidRPr="00315FDC">
        <w:rPr>
          <w:rStyle w:val="tlid-translation"/>
          <w:rFonts w:eastAsia="MS Gothic"/>
        </w:rPr>
        <w:t>Tiempo hasta la progresión clínica = tiempo desde la aleatorización hasta la progresión clínica (es decir, aumento de los síntomas de metástasis óseas, progresión según RECIST; o deterioro clínico debido al cáncer según la opinión del investigador).</w:t>
      </w:r>
    </w:p>
    <w:p w14:paraId="2F2E2621" w14:textId="77777777" w:rsidR="00AE3340" w:rsidRDefault="00AE3340"/>
    <w:p w14:paraId="18797EA2" w14:textId="77777777" w:rsidR="00AE3340" w:rsidRDefault="00AE3340">
      <w:pPr>
        <w:rPr>
          <w:i/>
          <w:iCs/>
          <w:u w:val="single"/>
        </w:rPr>
      </w:pPr>
      <w:r>
        <w:rPr>
          <w:i/>
          <w:iCs/>
          <w:u w:val="single"/>
        </w:rPr>
        <w:t>Adenocarcinoma gástrico</w:t>
      </w:r>
    </w:p>
    <w:p w14:paraId="07FBBAA3" w14:textId="77777777" w:rsidR="00AE3340" w:rsidRDefault="00AE3340"/>
    <w:p w14:paraId="5F33B204" w14:textId="77777777" w:rsidR="00AE3340" w:rsidRDefault="00AE3340">
      <w:r>
        <w:t>Se llevó a cabo un ensayo multicéntrico, abierto, aleatorizado, para evaluar la seguridad y eficacia de docetaxel en el tratamiento de pacientes con adenocarcinoma gástrico metastásico, incluido adenocarcinoma de la unión gastroesofágica, que no habían recibido quimioterapia previa para la enfermedad metastásica. Se trataron un total de 445 pacientes con un KPS &gt; 70 bien con docetaxel (T) (75 mg/m</w:t>
      </w:r>
      <w:r>
        <w:rPr>
          <w:vertAlign w:val="superscript"/>
        </w:rPr>
        <w:t xml:space="preserve">2 </w:t>
      </w:r>
      <w:r>
        <w:t>en el día 1) en combinación con cisplatino (C) (75 mg/m</w:t>
      </w:r>
      <w:r>
        <w:rPr>
          <w:vertAlign w:val="superscript"/>
        </w:rPr>
        <w:t xml:space="preserve">2 </w:t>
      </w:r>
      <w:r>
        <w:t>en el día 1) y 5-fluorouracilo (F) (750 mg/m</w:t>
      </w:r>
      <w:r>
        <w:rPr>
          <w:vertAlign w:val="superscript"/>
        </w:rPr>
        <w:t xml:space="preserve">2 </w:t>
      </w:r>
      <w:r>
        <w:t>por día durante 5 días), o bien cisplatino (100 mg/m</w:t>
      </w:r>
      <w:r>
        <w:rPr>
          <w:vertAlign w:val="superscript"/>
        </w:rPr>
        <w:t xml:space="preserve">2 </w:t>
      </w:r>
      <w:r>
        <w:t>en el día 1) y 5</w:t>
      </w:r>
      <w:r>
        <w:noBreakHyphen/>
        <w:t>fluorouracilo (1000 mg/m</w:t>
      </w:r>
      <w:r>
        <w:rPr>
          <w:vertAlign w:val="superscript"/>
        </w:rPr>
        <w:t xml:space="preserve">2 </w:t>
      </w:r>
      <w:r>
        <w:t>por día durante 5 días). La duración del ciclo de tratamiento fue de 3 semanas para el brazo TCF y 4 semanas para el brazo CF. La mediana del número de ciclos administrados por paciente fue de 6 (con un intervalo de 1-16) para el brazo TCF frente a 4 (con un intervalo de 1-12) para el brazo CF. La variable principal fue el tiempo hasta la progresión (TTP). La reducción del riesgo de progresión fue del 32,1% y se asoció con un TTP significativamente más largo (p = 0,0004) a favor del brazo TCF. La supervivencia global fue también significativamente mayor (p = 0,0201) a favor del brazo TCF, con un riesgo de reducción de la mortalidad del 22,7%. Los resultados de eficacia se resumen en la siguiente tabla:</w:t>
      </w:r>
    </w:p>
    <w:p w14:paraId="5D412323" w14:textId="77777777" w:rsidR="00AE3340" w:rsidRDefault="00AE3340"/>
    <w:p w14:paraId="26EDCDD5" w14:textId="77777777" w:rsidR="00AE3340" w:rsidRDefault="00AE3340">
      <w:pPr>
        <w:keepNext/>
        <w:keepLines/>
        <w:jc w:val="center"/>
        <w:rPr>
          <w:u w:val="single"/>
        </w:rPr>
      </w:pPr>
      <w:r>
        <w:rPr>
          <w:u w:val="single"/>
        </w:rPr>
        <w:t>Eficacia de docetaxel en el tratamiento de pacientes con adenocarcinoma gástrico</w:t>
      </w:r>
    </w:p>
    <w:p w14:paraId="0BFE2F3C"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35167CD3"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3166D5E2" w14:textId="77777777" w:rsidR="00AE3340" w:rsidRDefault="00AE3340">
            <w:pPr>
              <w:keepNext/>
              <w:keepLines/>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512804B6" w14:textId="77777777" w:rsidR="00AE3340" w:rsidRDefault="00AE3340">
            <w:pPr>
              <w:keepNext/>
              <w:keepLines/>
              <w:jc w:val="center"/>
              <w:rPr>
                <w:b/>
                <w:bCs/>
              </w:rPr>
            </w:pPr>
            <w:r>
              <w:rPr>
                <w:b/>
                <w:bCs/>
              </w:rPr>
              <w:t>TCF</w:t>
            </w:r>
          </w:p>
          <w:p w14:paraId="07498A25" w14:textId="77777777" w:rsidR="00AE3340" w:rsidRDefault="00AE3340">
            <w:pPr>
              <w:keepNext/>
              <w:keepLines/>
              <w:jc w:val="center"/>
            </w:pPr>
            <w:r>
              <w:t>n = 221</w:t>
            </w:r>
          </w:p>
        </w:tc>
        <w:tc>
          <w:tcPr>
            <w:tcW w:w="2307" w:type="dxa"/>
            <w:tcBorders>
              <w:top w:val="single" w:sz="4" w:space="0" w:color="auto"/>
              <w:left w:val="single" w:sz="4" w:space="0" w:color="auto"/>
              <w:bottom w:val="single" w:sz="4" w:space="0" w:color="auto"/>
              <w:right w:val="single" w:sz="4" w:space="0" w:color="auto"/>
            </w:tcBorders>
          </w:tcPr>
          <w:p w14:paraId="2B45609E" w14:textId="77777777" w:rsidR="00AE3340" w:rsidRDefault="00AE3340">
            <w:pPr>
              <w:keepNext/>
              <w:keepLines/>
              <w:jc w:val="center"/>
              <w:rPr>
                <w:b/>
                <w:bCs/>
              </w:rPr>
            </w:pPr>
            <w:r>
              <w:rPr>
                <w:b/>
                <w:bCs/>
              </w:rPr>
              <w:t>CF</w:t>
            </w:r>
          </w:p>
          <w:p w14:paraId="1F986990" w14:textId="77777777" w:rsidR="00AE3340" w:rsidRDefault="00AE3340">
            <w:pPr>
              <w:keepNext/>
              <w:keepLines/>
              <w:jc w:val="center"/>
            </w:pPr>
            <w:r>
              <w:t>n = 224</w:t>
            </w:r>
          </w:p>
        </w:tc>
      </w:tr>
      <w:tr w:rsidR="00AE3340" w14:paraId="0B82E2CA"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ABF7761" w14:textId="77777777" w:rsidR="00AE3340" w:rsidRDefault="00AE3340">
            <w:pPr>
              <w:keepNext/>
              <w:keepLines/>
            </w:pPr>
            <w:r>
              <w:t>Mediana del TTP (meses)</w:t>
            </w:r>
          </w:p>
          <w:p w14:paraId="5E539E13" w14:textId="77777777" w:rsidR="00AE3340" w:rsidRDefault="00AE3340">
            <w:pPr>
              <w:keepNext/>
              <w:keepLines/>
            </w:pPr>
            <w:r>
              <w:t>(IC 95%)</w:t>
            </w:r>
          </w:p>
          <w:p w14:paraId="48E436F0" w14:textId="77777777" w:rsidR="00AE3340" w:rsidRDefault="00AE3340">
            <w:pPr>
              <w:keepNext/>
              <w:keepLines/>
            </w:pPr>
            <w:r>
              <w:t>Razón de riesgos</w:t>
            </w:r>
          </w:p>
          <w:p w14:paraId="761C6E93" w14:textId="77777777" w:rsidR="00AE3340" w:rsidRDefault="00AE3340">
            <w:pPr>
              <w:keepNext/>
              <w:keepLines/>
            </w:pPr>
            <w:r>
              <w:t>(IC 95%)</w:t>
            </w:r>
          </w:p>
          <w:p w14:paraId="3BCAF1FE"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73B26906" w14:textId="77777777" w:rsidR="00AE3340" w:rsidRDefault="00AE3340">
            <w:pPr>
              <w:keepNext/>
              <w:keepLines/>
              <w:jc w:val="center"/>
            </w:pPr>
            <w:r>
              <w:t>5,6</w:t>
            </w:r>
          </w:p>
          <w:p w14:paraId="1E73FD86" w14:textId="77777777" w:rsidR="00AE3340" w:rsidRDefault="00AE3340">
            <w:pPr>
              <w:keepNext/>
              <w:keepLines/>
              <w:jc w:val="center"/>
            </w:pPr>
            <w:r>
              <w:t>(4,86-5,91)</w:t>
            </w:r>
          </w:p>
        </w:tc>
        <w:tc>
          <w:tcPr>
            <w:tcW w:w="2307" w:type="dxa"/>
            <w:tcBorders>
              <w:top w:val="single" w:sz="4" w:space="0" w:color="auto"/>
              <w:left w:val="single" w:sz="4" w:space="0" w:color="auto"/>
              <w:bottom w:val="single" w:sz="4" w:space="0" w:color="auto"/>
              <w:right w:val="single" w:sz="4" w:space="0" w:color="auto"/>
            </w:tcBorders>
          </w:tcPr>
          <w:p w14:paraId="62D1B859" w14:textId="77777777" w:rsidR="00AE3340" w:rsidRDefault="00AE3340">
            <w:pPr>
              <w:keepNext/>
              <w:keepLines/>
              <w:jc w:val="center"/>
            </w:pPr>
            <w:r>
              <w:t>3,7</w:t>
            </w:r>
          </w:p>
          <w:p w14:paraId="229A10CA" w14:textId="77777777" w:rsidR="00AE3340" w:rsidRDefault="00AE3340">
            <w:pPr>
              <w:keepNext/>
              <w:keepLines/>
              <w:jc w:val="center"/>
            </w:pPr>
            <w:r>
              <w:t>(3,45-4,47)</w:t>
            </w:r>
          </w:p>
        </w:tc>
      </w:tr>
      <w:tr w:rsidR="00AE3340" w14:paraId="4CAFE64E"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74304D9"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211DCBC8" w14:textId="77777777" w:rsidR="00AE3340" w:rsidRDefault="00AE3340">
            <w:pPr>
              <w:keepNext/>
              <w:keepLines/>
              <w:jc w:val="center"/>
            </w:pPr>
            <w:r>
              <w:t>1,473</w:t>
            </w:r>
          </w:p>
          <w:p w14:paraId="0F1F6E0F" w14:textId="77777777" w:rsidR="00AE3340" w:rsidRDefault="00AE3340">
            <w:pPr>
              <w:keepNext/>
              <w:keepLines/>
              <w:jc w:val="center"/>
            </w:pPr>
            <w:r>
              <w:t>(1,189-1,825)</w:t>
            </w:r>
          </w:p>
          <w:p w14:paraId="43CDE3FB" w14:textId="77777777" w:rsidR="00AE3340" w:rsidRDefault="00AE3340">
            <w:pPr>
              <w:pStyle w:val="FootnoteText1"/>
              <w:keepNext/>
              <w:keepLines/>
              <w:widowControl/>
              <w:overflowPunct/>
              <w:autoSpaceDE/>
              <w:autoSpaceDN/>
              <w:adjustRightInd/>
              <w:jc w:val="center"/>
              <w:textAlignment w:val="auto"/>
              <w:rPr>
                <w:lang w:val="es-ES" w:eastAsia="es-ES"/>
              </w:rPr>
            </w:pPr>
            <w:r>
              <w:rPr>
                <w:lang w:val="es-ES" w:eastAsia="es-ES"/>
              </w:rPr>
              <w:t>0,0004</w:t>
            </w:r>
          </w:p>
        </w:tc>
      </w:tr>
      <w:tr w:rsidR="00AE3340" w14:paraId="6548FE69"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3231B2D" w14:textId="77777777" w:rsidR="00AE3340" w:rsidRDefault="00AE3340">
            <w:pPr>
              <w:keepNext/>
              <w:keepLines/>
            </w:pPr>
            <w:r>
              <w:t>Mediana de la supervivencia (meses)</w:t>
            </w:r>
          </w:p>
          <w:p w14:paraId="44D642D9" w14:textId="77777777" w:rsidR="00AE3340" w:rsidRDefault="00AE3340">
            <w:pPr>
              <w:keepNext/>
              <w:keepLines/>
            </w:pPr>
            <w:r>
              <w:t>(IC 95%)</w:t>
            </w:r>
          </w:p>
          <w:p w14:paraId="6ACF4CD5" w14:textId="77777777" w:rsidR="00AE3340" w:rsidRDefault="00AE3340">
            <w:pPr>
              <w:keepNext/>
              <w:keepLines/>
            </w:pPr>
            <w:r>
              <w:t>Estimación a los 2 años (%)</w:t>
            </w:r>
          </w:p>
          <w:p w14:paraId="2DC36497" w14:textId="77777777" w:rsidR="00AE3340" w:rsidRDefault="00AE3340">
            <w:pPr>
              <w:keepNext/>
              <w:keepLines/>
            </w:pPr>
            <w:r>
              <w:t>Razón de riesgos</w:t>
            </w:r>
          </w:p>
          <w:p w14:paraId="3BF6CD32" w14:textId="77777777" w:rsidR="00AE3340" w:rsidRDefault="00AE3340">
            <w:pPr>
              <w:keepNext/>
              <w:keepLines/>
            </w:pPr>
            <w:r>
              <w:t>(IC 95%)</w:t>
            </w:r>
          </w:p>
          <w:p w14:paraId="062AD6ED"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3483FAD2" w14:textId="77777777" w:rsidR="00AE3340" w:rsidRDefault="00AE3340">
            <w:pPr>
              <w:keepNext/>
              <w:keepLines/>
              <w:jc w:val="center"/>
              <w:rPr>
                <w:lang w:val="it-IT"/>
              </w:rPr>
            </w:pPr>
            <w:r>
              <w:rPr>
                <w:lang w:val="it-IT"/>
              </w:rPr>
              <w:t>9,2</w:t>
            </w:r>
          </w:p>
          <w:p w14:paraId="463A1105" w14:textId="77777777" w:rsidR="00AE3340" w:rsidRDefault="00AE3340">
            <w:pPr>
              <w:keepNext/>
              <w:keepLines/>
              <w:jc w:val="center"/>
              <w:rPr>
                <w:lang w:val="it-IT"/>
              </w:rPr>
            </w:pPr>
            <w:r>
              <w:rPr>
                <w:lang w:val="it-IT"/>
              </w:rPr>
              <w:t>(8,38-10,58)</w:t>
            </w:r>
          </w:p>
          <w:p w14:paraId="3CABD8A4" w14:textId="77777777" w:rsidR="00AE3340" w:rsidRDefault="00AE3340">
            <w:pPr>
              <w:keepNext/>
              <w:keepLines/>
              <w:jc w:val="center"/>
              <w:rPr>
                <w:lang w:val="it-IT"/>
              </w:rPr>
            </w:pPr>
            <w:r>
              <w:rPr>
                <w:lang w:val="it-IT"/>
              </w:rPr>
              <w:t>18,4</w:t>
            </w:r>
          </w:p>
        </w:tc>
        <w:tc>
          <w:tcPr>
            <w:tcW w:w="2307" w:type="dxa"/>
            <w:tcBorders>
              <w:top w:val="single" w:sz="4" w:space="0" w:color="auto"/>
              <w:left w:val="single" w:sz="4" w:space="0" w:color="auto"/>
              <w:bottom w:val="single" w:sz="4" w:space="0" w:color="auto"/>
              <w:right w:val="single" w:sz="4" w:space="0" w:color="auto"/>
            </w:tcBorders>
          </w:tcPr>
          <w:p w14:paraId="27A2CDAB" w14:textId="77777777" w:rsidR="00AE3340" w:rsidRDefault="00AE3340">
            <w:pPr>
              <w:keepNext/>
              <w:keepLines/>
              <w:jc w:val="center"/>
              <w:rPr>
                <w:lang w:val="it-IT"/>
              </w:rPr>
            </w:pPr>
            <w:r>
              <w:rPr>
                <w:lang w:val="it-IT"/>
              </w:rPr>
              <w:t>8,6</w:t>
            </w:r>
          </w:p>
          <w:p w14:paraId="2BB8D48A" w14:textId="77777777" w:rsidR="00AE3340" w:rsidRDefault="00AE3340">
            <w:pPr>
              <w:keepNext/>
              <w:keepLines/>
              <w:jc w:val="center"/>
              <w:rPr>
                <w:lang w:val="it-IT"/>
              </w:rPr>
            </w:pPr>
            <w:r>
              <w:rPr>
                <w:lang w:val="it-IT"/>
              </w:rPr>
              <w:t>(7,16-9,46)</w:t>
            </w:r>
          </w:p>
          <w:p w14:paraId="6CBE8D8B" w14:textId="77777777" w:rsidR="00AE3340" w:rsidRDefault="00AE3340">
            <w:pPr>
              <w:keepNext/>
              <w:keepLines/>
              <w:jc w:val="center"/>
              <w:rPr>
                <w:lang w:val="it-IT"/>
              </w:rPr>
            </w:pPr>
            <w:r>
              <w:rPr>
                <w:lang w:val="it-IT"/>
              </w:rPr>
              <w:t>8,8</w:t>
            </w:r>
          </w:p>
        </w:tc>
      </w:tr>
      <w:tr w:rsidR="00AE3340" w14:paraId="5FDA9E2C"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C54F828"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22C0F398" w14:textId="77777777" w:rsidR="00AE3340" w:rsidRDefault="00AE3340">
            <w:pPr>
              <w:keepNext/>
              <w:keepLines/>
              <w:jc w:val="center"/>
              <w:rPr>
                <w:lang w:val="it-IT"/>
              </w:rPr>
            </w:pPr>
            <w:r>
              <w:rPr>
                <w:lang w:val="it-IT"/>
              </w:rPr>
              <w:t>1,293</w:t>
            </w:r>
          </w:p>
          <w:p w14:paraId="5F4DD89F" w14:textId="77777777" w:rsidR="00AE3340" w:rsidRDefault="00AE3340">
            <w:pPr>
              <w:keepNext/>
              <w:keepLines/>
              <w:jc w:val="center"/>
              <w:rPr>
                <w:lang w:val="it-IT"/>
              </w:rPr>
            </w:pPr>
            <w:r>
              <w:rPr>
                <w:lang w:val="it-IT"/>
              </w:rPr>
              <w:t>(1,041-1,606)</w:t>
            </w:r>
          </w:p>
          <w:p w14:paraId="487C33C3" w14:textId="77777777" w:rsidR="00AE3340" w:rsidRDefault="00AE3340">
            <w:pPr>
              <w:keepNext/>
              <w:keepLines/>
              <w:jc w:val="center"/>
              <w:rPr>
                <w:lang w:val="it-IT"/>
              </w:rPr>
            </w:pPr>
            <w:r>
              <w:rPr>
                <w:lang w:val="it-IT"/>
              </w:rPr>
              <w:t>0,0201</w:t>
            </w:r>
          </w:p>
        </w:tc>
      </w:tr>
      <w:tr w:rsidR="00AE3340" w14:paraId="3DD3B17A"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0F2F21F" w14:textId="77777777" w:rsidR="00AE3340" w:rsidRDefault="00AE3340">
            <w:pPr>
              <w:keepNext/>
              <w:keepLines/>
            </w:pPr>
            <w:r>
              <w:t>Tasa de respuesta global (CR+PR) (%)</w:t>
            </w:r>
          </w:p>
          <w:p w14:paraId="633F7DEE"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15CEF82B" w14:textId="77777777" w:rsidR="00AE3340" w:rsidRDefault="00AE3340">
            <w:pPr>
              <w:keepNext/>
              <w:keepLines/>
              <w:jc w:val="center"/>
              <w:rPr>
                <w:lang w:val="it-IT"/>
              </w:rPr>
            </w:pPr>
            <w:r>
              <w:rPr>
                <w:lang w:val="it-IT"/>
              </w:rPr>
              <w:t>36,7</w:t>
            </w:r>
          </w:p>
        </w:tc>
        <w:tc>
          <w:tcPr>
            <w:tcW w:w="2307" w:type="dxa"/>
            <w:tcBorders>
              <w:top w:val="single" w:sz="4" w:space="0" w:color="auto"/>
              <w:left w:val="single" w:sz="4" w:space="0" w:color="auto"/>
              <w:bottom w:val="single" w:sz="4" w:space="0" w:color="auto"/>
              <w:right w:val="single" w:sz="4" w:space="0" w:color="auto"/>
            </w:tcBorders>
          </w:tcPr>
          <w:p w14:paraId="401341E4" w14:textId="77777777" w:rsidR="00AE3340" w:rsidRDefault="00AE3340">
            <w:pPr>
              <w:keepNext/>
              <w:keepLines/>
              <w:jc w:val="center"/>
              <w:rPr>
                <w:lang w:val="it-IT"/>
              </w:rPr>
            </w:pPr>
            <w:r>
              <w:rPr>
                <w:lang w:val="it-IT"/>
              </w:rPr>
              <w:t>25,4</w:t>
            </w:r>
          </w:p>
        </w:tc>
      </w:tr>
      <w:tr w:rsidR="00AE3340" w14:paraId="5D7416B9"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D4C7380" w14:textId="77777777" w:rsidR="00AE3340" w:rsidRDefault="00AE3340">
            <w:pPr>
              <w:keepNext/>
              <w:keepLines/>
            </w:pPr>
          </w:p>
        </w:tc>
        <w:tc>
          <w:tcPr>
            <w:tcW w:w="4614" w:type="dxa"/>
            <w:gridSpan w:val="2"/>
            <w:tcBorders>
              <w:top w:val="single" w:sz="4" w:space="0" w:color="auto"/>
              <w:left w:val="single" w:sz="4" w:space="0" w:color="auto"/>
              <w:bottom w:val="single" w:sz="4" w:space="0" w:color="auto"/>
              <w:right w:val="single" w:sz="4" w:space="0" w:color="auto"/>
            </w:tcBorders>
          </w:tcPr>
          <w:p w14:paraId="78F80210" w14:textId="77777777" w:rsidR="00AE3340" w:rsidRDefault="00AE3340">
            <w:pPr>
              <w:keepNext/>
              <w:keepLines/>
              <w:jc w:val="center"/>
              <w:rPr>
                <w:lang w:val="it-IT"/>
              </w:rPr>
            </w:pPr>
            <w:r>
              <w:rPr>
                <w:lang w:val="it-IT"/>
              </w:rPr>
              <w:t>0,0106</w:t>
            </w:r>
          </w:p>
        </w:tc>
      </w:tr>
      <w:tr w:rsidR="00AE3340" w14:paraId="54E80C7C"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49989B3C" w14:textId="77777777" w:rsidR="00AE3340" w:rsidRDefault="00AE3340">
            <w:pPr>
              <w:keepNext/>
              <w:keepLines/>
            </w:pPr>
            <w:r>
              <w:t>Enfermedad Progresiva como Mejor Respuesta Global (%)</w:t>
            </w:r>
          </w:p>
        </w:tc>
        <w:tc>
          <w:tcPr>
            <w:tcW w:w="2307" w:type="dxa"/>
            <w:tcBorders>
              <w:top w:val="single" w:sz="4" w:space="0" w:color="auto"/>
              <w:left w:val="single" w:sz="4" w:space="0" w:color="auto"/>
              <w:bottom w:val="single" w:sz="4" w:space="0" w:color="auto"/>
              <w:right w:val="single" w:sz="4" w:space="0" w:color="auto"/>
            </w:tcBorders>
          </w:tcPr>
          <w:p w14:paraId="7E883970" w14:textId="77777777" w:rsidR="00AE3340" w:rsidRDefault="00AE3340">
            <w:pPr>
              <w:keepNext/>
              <w:keepLines/>
              <w:jc w:val="center"/>
              <w:rPr>
                <w:lang w:val="it-IT"/>
              </w:rPr>
            </w:pPr>
            <w:r>
              <w:rPr>
                <w:lang w:val="it-IT"/>
              </w:rPr>
              <w:t>16,7</w:t>
            </w:r>
          </w:p>
        </w:tc>
        <w:tc>
          <w:tcPr>
            <w:tcW w:w="2307" w:type="dxa"/>
            <w:tcBorders>
              <w:top w:val="single" w:sz="4" w:space="0" w:color="auto"/>
              <w:left w:val="single" w:sz="4" w:space="0" w:color="auto"/>
              <w:bottom w:val="single" w:sz="4" w:space="0" w:color="auto"/>
              <w:right w:val="single" w:sz="4" w:space="0" w:color="auto"/>
            </w:tcBorders>
          </w:tcPr>
          <w:p w14:paraId="4B108C6D" w14:textId="77777777" w:rsidR="00AE3340" w:rsidRDefault="00AE3340">
            <w:pPr>
              <w:keepNext/>
              <w:keepLines/>
              <w:jc w:val="center"/>
            </w:pPr>
            <w:r>
              <w:t>25,9</w:t>
            </w:r>
          </w:p>
        </w:tc>
      </w:tr>
    </w:tbl>
    <w:p w14:paraId="6533D78C" w14:textId="77777777" w:rsidR="00AE3340" w:rsidRDefault="00AE3340">
      <w:pPr>
        <w:pStyle w:val="MDSnormalsectionstyle"/>
        <w:ind w:left="240"/>
        <w:jc w:val="both"/>
        <w:rPr>
          <w:lang w:val="es-ES"/>
        </w:rPr>
      </w:pPr>
      <w:r>
        <w:rPr>
          <w:sz w:val="20"/>
          <w:szCs w:val="20"/>
          <w:lang w:val="es-ES"/>
        </w:rPr>
        <w:t>* Test logrank no estratificado</w:t>
      </w:r>
      <w:r>
        <w:rPr>
          <w:lang w:val="es-ES"/>
        </w:rPr>
        <w:t xml:space="preserve">  </w:t>
      </w:r>
    </w:p>
    <w:p w14:paraId="10E10249"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232157A1" w14:textId="77777777" w:rsidR="00AE3340" w:rsidRDefault="00AE3340">
      <w:r>
        <w:t>Los análisis de subgrupos cruzando edad, género y raza favorecieron de forma contundente al brazo TCF frente al brazo CF.</w:t>
      </w:r>
    </w:p>
    <w:p w14:paraId="512B7C4D" w14:textId="77777777" w:rsidR="00AE3340" w:rsidRDefault="00AE3340"/>
    <w:p w14:paraId="0C4C7463" w14:textId="77777777" w:rsidR="00AE3340" w:rsidRDefault="00AE3340">
      <w:r>
        <w:t>Un análisis actualizado de la supervivencia llevado a cabo con una mediana del tiempo de seguimiento de 41,6 meses, no ha seguido mostrando una diferencia estadísticamente significativa del régimen TCF, aunque sí lo favorece y ha mostrado que existe un claro beneficio de TCF sobre CF entre los 18 y los 30 meses de seguimiento.</w:t>
      </w:r>
    </w:p>
    <w:p w14:paraId="6C19A858" w14:textId="77777777" w:rsidR="00AE3340" w:rsidRDefault="00AE3340"/>
    <w:p w14:paraId="2F5C2285" w14:textId="77777777" w:rsidR="00AE3340" w:rsidRDefault="00AE3340">
      <w:r>
        <w:t>En conjunto, los resultados de calidad de vida (QoL) y beneficio clínico indican de forma contundente una mejora en el brazo TCF. Los pacientes tratados con TCF presentaron un mayor tiempo hasta el 5% del deterioro definitivo del estado de salud global en el cuestionario QLQ-C30 (p = 0,0121) y un mayor tiempo hasta el empeoramiento definitivo del índice de Karnofsky (p = 0,0088), en comparación con los pacientes tratados con CF.</w:t>
      </w:r>
    </w:p>
    <w:p w14:paraId="7CA5072E" w14:textId="77777777" w:rsidR="00AE3340" w:rsidRDefault="00AE3340">
      <w:pPr>
        <w:rPr>
          <w:b/>
          <w:bCs/>
        </w:rPr>
      </w:pPr>
    </w:p>
    <w:p w14:paraId="621158C2" w14:textId="77777777" w:rsidR="00AE3340" w:rsidRDefault="00AE3340">
      <w:pPr>
        <w:rPr>
          <w:i/>
          <w:iCs/>
          <w:u w:val="single"/>
        </w:rPr>
      </w:pPr>
      <w:r>
        <w:rPr>
          <w:i/>
          <w:iCs/>
          <w:u w:val="single"/>
        </w:rPr>
        <w:t>Cáncer de cabeza y cuello</w:t>
      </w:r>
    </w:p>
    <w:p w14:paraId="4E86FDCA" w14:textId="77777777" w:rsidR="00AE3340" w:rsidRDefault="00AE3340"/>
    <w:p w14:paraId="2BC31D21" w14:textId="77777777" w:rsidR="00AE3340" w:rsidRDefault="00AE3340" w:rsidP="00D50902">
      <w:pPr>
        <w:numPr>
          <w:ilvl w:val="0"/>
          <w:numId w:val="15"/>
        </w:numPr>
        <w:tabs>
          <w:tab w:val="clear" w:pos="720"/>
        </w:tabs>
        <w:ind w:left="360"/>
      </w:pPr>
      <w:r>
        <w:t>Quimioterapia de inducción seguida de radioterapia (TAX 323)</w:t>
      </w:r>
    </w:p>
    <w:p w14:paraId="7741404B" w14:textId="77777777" w:rsidR="00AE3340" w:rsidRDefault="00AE3340">
      <w:r>
        <w:t>La seguridad y eficacia de docetaxel en el tratamiento de inducción de pacientes con carcinoma escamoso de cabeza y cuello (CECC), fue evaluado en un ensayo en fase III, multicéntrico, abierto, aleatorizado (TAX323). En este ensayo, 358 pacientes con CECC no operable y localmente avanzado, con un estado funcional de la OMS de 0 ó 1, fueron aleatorizados a uno de los dos grupos de tratamiento. Los pacientes del brazo con docetaxel recibieron 75 mg/m</w:t>
      </w:r>
      <w:r>
        <w:rPr>
          <w:vertAlign w:val="superscript"/>
        </w:rPr>
        <w:t>2</w:t>
      </w:r>
      <w:r>
        <w:t xml:space="preserve"> de docetaxel (T) seguido de 75 mg/m</w:t>
      </w:r>
      <w:r>
        <w:rPr>
          <w:vertAlign w:val="superscript"/>
        </w:rPr>
        <w:t>2</w:t>
      </w:r>
      <w:r>
        <w:t xml:space="preserve"> de cisplatino (P), seguido de 750 mg/m</w:t>
      </w:r>
      <w:r>
        <w:rPr>
          <w:vertAlign w:val="superscript"/>
        </w:rPr>
        <w:t>2</w:t>
      </w:r>
      <w:r>
        <w:t xml:space="preserve"> de 5-fluorouracilo (F) al día, administrado en perfusión continua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(TPF/RT). Los pacientes del brazo comparador recibieron 100 mg/m</w:t>
      </w:r>
      <w:r>
        <w:rPr>
          <w:vertAlign w:val="superscript"/>
        </w:rPr>
        <w:t>2</w:t>
      </w:r>
      <w:r>
        <w:t xml:space="preserve"> de cisplatino (P), seguido de 1000 mg/m</w:t>
      </w:r>
      <w:r>
        <w:rPr>
          <w:vertAlign w:val="superscript"/>
        </w:rPr>
        <w:t>2</w:t>
      </w:r>
      <w:r>
        <w:t xml:space="preserve"> de 5-fluorouracilo (F) al día,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(PF/RT). La radioterapia locorregional se administró bien con un fraccionado convencional (1,8 Gy-2,0 una vez al día, 5 días por semana, para alcanzar una dosis total de 66 a 70 Gy), o bien con regímenes hiperfraccionados/acelerados de radioterapia (dos veces al día, con un intervalo mínimo de 6 horas entre fracciones, 5 días a la semana). Se recomendó un total de 70 Gy para los regímenes acelerados y 74 Gy para los hiperfraccionados. Se permitió la resección quirúrgica después de la quimioterapia, antes o después de la radioterapia. Los pacientes del brazo TPF recibieron tratamiento antibiótico profiláctico consistente en 500 mg de ciprofloxacino por vía oral, dos veces al día durante 10 días, comenzando en el día 5 de cada ciclo, o su equivalente. La variable principal del estudio, la supervivencia libre de progresión (SLP), fue significativamente mayor en el brazo TPF frente al brazo PF, p = 0,0042 (mediana de PFS: 11,4 frente a 8,3 meses, respectivamente), con una mediana del tiempo de seguimiento global de 33,7 meses. La mediana de la supervivencia global fue también significativamente mayor a favor del brazo TPF frente al brazo PF (mediana de </w:t>
      </w:r>
      <w:r w:rsidR="00162914">
        <w:t>SG</w:t>
      </w:r>
      <w:r>
        <w:t>: 18,6 frente a 14,5 meses, respectivamente), con una reducción del riesgo de mortalidad del 28%, con una p = 0,0128. Los resultados de eficacia se presentan en la tabla a continuación:</w:t>
      </w:r>
    </w:p>
    <w:p w14:paraId="1D4C7E20" w14:textId="77777777" w:rsidR="00AE3340" w:rsidRDefault="00AE3340"/>
    <w:p w14:paraId="1A8F554A" w14:textId="77777777" w:rsidR="00AE3340" w:rsidRDefault="00AE3340">
      <w:pPr>
        <w:jc w:val="center"/>
        <w:rPr>
          <w:u w:val="single"/>
        </w:rPr>
      </w:pPr>
      <w:r>
        <w:rPr>
          <w:u w:val="single"/>
        </w:rPr>
        <w:t>Eficacia de docetaxel en el tratamiento de inducción de pacientes con CECC no operable y localmente avanzado (Análisis de Intención de Tratamiento)</w:t>
      </w:r>
    </w:p>
    <w:p w14:paraId="07C7AC30"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4A3DC5EE"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122558AD" w14:textId="77777777" w:rsidR="00AE3340" w:rsidRDefault="00AE3340">
            <w:pPr>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3DC790E8" w14:textId="77777777" w:rsidR="00AE3340" w:rsidRDefault="00AE3340">
            <w:pPr>
              <w:jc w:val="center"/>
              <w:rPr>
                <w:b/>
                <w:bCs/>
                <w:lang w:val="en-GB"/>
              </w:rPr>
            </w:pPr>
            <w:r>
              <w:rPr>
                <w:b/>
                <w:bCs/>
                <w:lang w:val="en-GB"/>
              </w:rPr>
              <w:t>Docetaxel + Cis + 5-FU</w:t>
            </w:r>
          </w:p>
          <w:p w14:paraId="2C0EE6A1" w14:textId="77777777" w:rsidR="00AE3340" w:rsidRDefault="00AE3340">
            <w:pPr>
              <w:jc w:val="center"/>
              <w:rPr>
                <w:b/>
                <w:bCs/>
                <w:lang w:val="en-GB"/>
              </w:rPr>
            </w:pPr>
            <w:r>
              <w:rPr>
                <w:b/>
                <w:bCs/>
                <w:lang w:val="en-GB"/>
              </w:rPr>
              <w:t>n = 177</w:t>
            </w:r>
          </w:p>
        </w:tc>
        <w:tc>
          <w:tcPr>
            <w:tcW w:w="2282" w:type="dxa"/>
            <w:tcBorders>
              <w:top w:val="single" w:sz="4" w:space="0" w:color="auto"/>
              <w:left w:val="single" w:sz="4" w:space="0" w:color="auto"/>
              <w:bottom w:val="single" w:sz="4" w:space="0" w:color="auto"/>
              <w:right w:val="single" w:sz="4" w:space="0" w:color="auto"/>
            </w:tcBorders>
          </w:tcPr>
          <w:p w14:paraId="52B279DE" w14:textId="77777777" w:rsidR="00AE3340" w:rsidRDefault="00AE3340">
            <w:pPr>
              <w:jc w:val="center"/>
              <w:rPr>
                <w:b/>
                <w:bCs/>
              </w:rPr>
            </w:pPr>
            <w:r>
              <w:rPr>
                <w:b/>
                <w:bCs/>
              </w:rPr>
              <w:t>Cis + 5-FU</w:t>
            </w:r>
          </w:p>
          <w:p w14:paraId="23FA0926" w14:textId="77777777" w:rsidR="00AE3340" w:rsidRDefault="00AE3340">
            <w:pPr>
              <w:jc w:val="center"/>
              <w:rPr>
                <w:b/>
                <w:bCs/>
              </w:rPr>
            </w:pPr>
            <w:r>
              <w:rPr>
                <w:b/>
                <w:bCs/>
              </w:rPr>
              <w:t>n = 181</w:t>
            </w:r>
          </w:p>
        </w:tc>
      </w:tr>
      <w:tr w:rsidR="00AE3340" w14:paraId="6C53C5A2"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EDF0E1B" w14:textId="77777777" w:rsidR="00AE3340" w:rsidRDefault="00AE3340">
            <w:r>
              <w:t>Mediana de la supervivencia libre de progresión (meses)</w:t>
            </w:r>
          </w:p>
          <w:p w14:paraId="0E2D0910" w14:textId="77777777" w:rsidR="00AE3340" w:rsidRDefault="00AE3340">
            <w:r>
              <w:t>(IC 95%)</w:t>
            </w:r>
          </w:p>
          <w:p w14:paraId="70C169D3" w14:textId="77777777" w:rsidR="00AE3340" w:rsidRDefault="00AE3340">
            <w:r>
              <w:t>Razón de riesgos ajustada</w:t>
            </w:r>
          </w:p>
          <w:p w14:paraId="4705BAA3" w14:textId="77777777" w:rsidR="00AE3340" w:rsidRDefault="00AE3340">
            <w:r>
              <w:t>(IC 95%)</w:t>
            </w:r>
          </w:p>
          <w:p w14:paraId="41D5EA23"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46842245" w14:textId="77777777" w:rsidR="00AE3340" w:rsidRDefault="00AE3340">
            <w:pPr>
              <w:jc w:val="center"/>
            </w:pPr>
            <w:r>
              <w:t>11,4</w:t>
            </w:r>
          </w:p>
          <w:p w14:paraId="56239DF0" w14:textId="77777777" w:rsidR="00AE3340" w:rsidRDefault="00AE3340">
            <w:pPr>
              <w:jc w:val="center"/>
            </w:pPr>
            <w:r>
              <w:t>(10,1-14,0)</w:t>
            </w:r>
          </w:p>
        </w:tc>
        <w:tc>
          <w:tcPr>
            <w:tcW w:w="2282" w:type="dxa"/>
            <w:tcBorders>
              <w:top w:val="single" w:sz="4" w:space="0" w:color="auto"/>
              <w:left w:val="single" w:sz="4" w:space="0" w:color="auto"/>
              <w:bottom w:val="single" w:sz="4" w:space="0" w:color="auto"/>
              <w:right w:val="single" w:sz="4" w:space="0" w:color="auto"/>
            </w:tcBorders>
          </w:tcPr>
          <w:p w14:paraId="2F6ED71B" w14:textId="77777777" w:rsidR="00AE3340" w:rsidRDefault="00AE3340">
            <w:pPr>
              <w:jc w:val="center"/>
            </w:pPr>
            <w:r>
              <w:t>8,3</w:t>
            </w:r>
          </w:p>
          <w:p w14:paraId="4A3EF542" w14:textId="77777777" w:rsidR="00AE3340" w:rsidRDefault="00AE3340">
            <w:pPr>
              <w:jc w:val="center"/>
            </w:pPr>
            <w:r>
              <w:t>(7,4-9,1)</w:t>
            </w:r>
          </w:p>
        </w:tc>
      </w:tr>
      <w:tr w:rsidR="00AE3340" w14:paraId="29B9312F"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64D1BDD4"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5D6C5018" w14:textId="77777777" w:rsidR="00AE3340" w:rsidRDefault="00AE3340">
            <w:pPr>
              <w:jc w:val="center"/>
            </w:pPr>
            <w:r>
              <w:t>0,70</w:t>
            </w:r>
          </w:p>
          <w:p w14:paraId="1F49A002" w14:textId="77777777" w:rsidR="00AE3340" w:rsidRDefault="00AE3340">
            <w:pPr>
              <w:jc w:val="center"/>
            </w:pPr>
            <w:r>
              <w:t>(0,55-0,89)</w:t>
            </w:r>
          </w:p>
          <w:p w14:paraId="668C26CB" w14:textId="77777777" w:rsidR="00AE3340" w:rsidRDefault="00AE3340">
            <w:pPr>
              <w:jc w:val="center"/>
            </w:pPr>
            <w:r>
              <w:t>0,0042</w:t>
            </w:r>
          </w:p>
        </w:tc>
      </w:tr>
      <w:tr w:rsidR="00AE3340" w14:paraId="72F3EE14"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0A0A015" w14:textId="77777777" w:rsidR="00AE3340" w:rsidRDefault="00AE3340">
            <w:r>
              <w:t>Mediana de la supervivencia (meses)</w:t>
            </w:r>
          </w:p>
          <w:p w14:paraId="6D2A0E75" w14:textId="77777777" w:rsidR="00AE3340" w:rsidRDefault="00AE3340">
            <w:r>
              <w:t>(IC 95%)</w:t>
            </w:r>
          </w:p>
          <w:p w14:paraId="01798DA0" w14:textId="77777777" w:rsidR="00AE3340" w:rsidRDefault="00AE3340">
            <w:r>
              <w:t xml:space="preserve">Razón de riesgos </w:t>
            </w:r>
          </w:p>
          <w:p w14:paraId="2F3AF4FD" w14:textId="77777777" w:rsidR="00AE3340" w:rsidRDefault="00AE3340">
            <w:r>
              <w:t>(IC 95%)</w:t>
            </w:r>
          </w:p>
          <w:p w14:paraId="03D55ACB"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2B08C44C" w14:textId="77777777" w:rsidR="00AE3340" w:rsidRDefault="00AE3340">
            <w:pPr>
              <w:jc w:val="center"/>
            </w:pPr>
            <w:r>
              <w:t>18,6</w:t>
            </w:r>
          </w:p>
          <w:p w14:paraId="0A5F6FB1" w14:textId="77777777" w:rsidR="00AE3340" w:rsidRDefault="00AE3340">
            <w:pPr>
              <w:jc w:val="center"/>
            </w:pPr>
            <w:r>
              <w:t>(15,7-24,0)</w:t>
            </w:r>
          </w:p>
        </w:tc>
        <w:tc>
          <w:tcPr>
            <w:tcW w:w="2282" w:type="dxa"/>
            <w:tcBorders>
              <w:top w:val="single" w:sz="4" w:space="0" w:color="auto"/>
              <w:left w:val="single" w:sz="4" w:space="0" w:color="auto"/>
              <w:bottom w:val="single" w:sz="4" w:space="0" w:color="auto"/>
              <w:right w:val="single" w:sz="4" w:space="0" w:color="auto"/>
            </w:tcBorders>
          </w:tcPr>
          <w:p w14:paraId="0A4C8D7E" w14:textId="77777777" w:rsidR="00AE3340" w:rsidRDefault="00AE3340">
            <w:pPr>
              <w:jc w:val="center"/>
            </w:pPr>
            <w:r>
              <w:t>14,5</w:t>
            </w:r>
          </w:p>
          <w:p w14:paraId="35DCCEBD" w14:textId="77777777" w:rsidR="00AE3340" w:rsidRDefault="00AE3340">
            <w:pPr>
              <w:jc w:val="center"/>
            </w:pPr>
            <w:r>
              <w:t>(11,6-18,7)</w:t>
            </w:r>
          </w:p>
        </w:tc>
      </w:tr>
      <w:tr w:rsidR="00AE3340" w14:paraId="208E7930"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3016D74"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38D0BC1B" w14:textId="77777777" w:rsidR="00AE3340" w:rsidRDefault="00AE3340">
            <w:pPr>
              <w:jc w:val="center"/>
            </w:pPr>
            <w:r>
              <w:t>0,72</w:t>
            </w:r>
          </w:p>
          <w:p w14:paraId="3ACD1DCB" w14:textId="77777777" w:rsidR="00AE3340" w:rsidRDefault="00AE3340">
            <w:pPr>
              <w:jc w:val="center"/>
            </w:pPr>
            <w:r>
              <w:t>(0,56-0,93)</w:t>
            </w:r>
          </w:p>
          <w:p w14:paraId="69FCC13F" w14:textId="77777777" w:rsidR="00AE3340" w:rsidRDefault="00AE3340">
            <w:pPr>
              <w:jc w:val="center"/>
            </w:pPr>
            <w:r>
              <w:t>0,0128</w:t>
            </w:r>
          </w:p>
        </w:tc>
      </w:tr>
      <w:tr w:rsidR="00AE3340" w14:paraId="5B433EDE"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4CBDE1D" w14:textId="77777777" w:rsidR="00AE3340" w:rsidRDefault="00AE3340">
            <w:r>
              <w:t>Mejor respuesta global a la quimioterapia (%)</w:t>
            </w:r>
          </w:p>
          <w:p w14:paraId="6C14B06F" w14:textId="77777777" w:rsidR="00AE3340" w:rsidRDefault="00AE3340">
            <w:pPr>
              <w:rPr>
                <w:lang w:val="it-IT"/>
              </w:rPr>
            </w:pPr>
            <w:r>
              <w:rPr>
                <w:lang w:val="it-IT"/>
              </w:rPr>
              <w:t>(IC 95%)</w:t>
            </w:r>
          </w:p>
          <w:p w14:paraId="70C1917A"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4CF6D89A" w14:textId="77777777" w:rsidR="00AE3340" w:rsidRDefault="00AE3340">
            <w:pPr>
              <w:jc w:val="center"/>
            </w:pPr>
            <w:r>
              <w:t>67,8</w:t>
            </w:r>
          </w:p>
          <w:p w14:paraId="34E05959" w14:textId="77777777" w:rsidR="00AE3340" w:rsidRDefault="00AE3340">
            <w:pPr>
              <w:jc w:val="center"/>
            </w:pPr>
            <w:r>
              <w:t>(60,4-74,6)</w:t>
            </w:r>
          </w:p>
        </w:tc>
        <w:tc>
          <w:tcPr>
            <w:tcW w:w="2282" w:type="dxa"/>
            <w:tcBorders>
              <w:top w:val="single" w:sz="4" w:space="0" w:color="auto"/>
              <w:left w:val="single" w:sz="4" w:space="0" w:color="auto"/>
              <w:bottom w:val="single" w:sz="4" w:space="0" w:color="auto"/>
              <w:right w:val="single" w:sz="4" w:space="0" w:color="auto"/>
            </w:tcBorders>
          </w:tcPr>
          <w:p w14:paraId="1DD07729" w14:textId="77777777" w:rsidR="00AE3340" w:rsidRDefault="00AE3340">
            <w:pPr>
              <w:jc w:val="center"/>
            </w:pPr>
            <w:r>
              <w:t>53,6</w:t>
            </w:r>
          </w:p>
          <w:p w14:paraId="617832D7" w14:textId="77777777" w:rsidR="00AE3340" w:rsidRDefault="00AE3340">
            <w:pPr>
              <w:jc w:val="center"/>
            </w:pPr>
            <w:r>
              <w:t>(46,0-61,0)</w:t>
            </w:r>
          </w:p>
        </w:tc>
      </w:tr>
      <w:tr w:rsidR="00AE3340" w14:paraId="6668AF3C"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DCF9F8B"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6128699E" w14:textId="77777777" w:rsidR="00AE3340" w:rsidRDefault="00AE3340">
            <w:pPr>
              <w:jc w:val="center"/>
            </w:pPr>
            <w:r>
              <w:t>0,006</w:t>
            </w:r>
          </w:p>
        </w:tc>
      </w:tr>
      <w:tr w:rsidR="00AE3340" w14:paraId="3D37C6E7"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9176CA8" w14:textId="77777777" w:rsidR="00AE3340" w:rsidRDefault="00AE3340">
            <w:r>
              <w:t>Mejor respuesta global al tratamiento en estudio [quimioterapia +/- radioterapia] (%)</w:t>
            </w:r>
          </w:p>
          <w:p w14:paraId="72B05D64" w14:textId="77777777" w:rsidR="00AE3340" w:rsidRDefault="00AE3340">
            <w:pPr>
              <w:rPr>
                <w:lang w:val="it-IT"/>
              </w:rPr>
            </w:pPr>
            <w:r>
              <w:rPr>
                <w:lang w:val="it-IT"/>
              </w:rPr>
              <w:t>(IC 95%)</w:t>
            </w:r>
          </w:p>
          <w:p w14:paraId="72FBC8E6"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40571E42" w14:textId="77777777" w:rsidR="00AE3340" w:rsidRDefault="00AE3340">
            <w:pPr>
              <w:jc w:val="center"/>
            </w:pPr>
            <w:r>
              <w:t>72,3</w:t>
            </w:r>
          </w:p>
          <w:p w14:paraId="6930A9CF" w14:textId="77777777" w:rsidR="00AE3340" w:rsidRDefault="00AE3340">
            <w:pPr>
              <w:jc w:val="center"/>
            </w:pPr>
            <w:r>
              <w:t>(65,1-78,8)</w:t>
            </w:r>
          </w:p>
        </w:tc>
        <w:tc>
          <w:tcPr>
            <w:tcW w:w="2282" w:type="dxa"/>
            <w:tcBorders>
              <w:top w:val="single" w:sz="4" w:space="0" w:color="auto"/>
              <w:left w:val="single" w:sz="4" w:space="0" w:color="auto"/>
              <w:bottom w:val="single" w:sz="4" w:space="0" w:color="auto"/>
              <w:right w:val="single" w:sz="4" w:space="0" w:color="auto"/>
            </w:tcBorders>
          </w:tcPr>
          <w:p w14:paraId="0AEF5041" w14:textId="77777777" w:rsidR="00AE3340" w:rsidRDefault="00AE3340">
            <w:pPr>
              <w:jc w:val="center"/>
            </w:pPr>
            <w:r>
              <w:t>58,6</w:t>
            </w:r>
          </w:p>
          <w:p w14:paraId="19E6903A" w14:textId="77777777" w:rsidR="00AE3340" w:rsidRDefault="00AE3340">
            <w:pPr>
              <w:jc w:val="center"/>
            </w:pPr>
            <w:r>
              <w:t>(51,0-65,8)</w:t>
            </w:r>
          </w:p>
        </w:tc>
      </w:tr>
      <w:tr w:rsidR="00AE3340" w14:paraId="14BDE404" w14:textId="77777777">
        <w:trPr>
          <w:cantSplit/>
          <w:trHeight w:val="460"/>
          <w:jc w:val="center"/>
        </w:trPr>
        <w:tc>
          <w:tcPr>
            <w:tcW w:w="4184" w:type="dxa"/>
            <w:vMerge/>
            <w:tcBorders>
              <w:top w:val="single" w:sz="4" w:space="0" w:color="auto"/>
              <w:left w:val="single" w:sz="4" w:space="0" w:color="auto"/>
              <w:bottom w:val="single" w:sz="4" w:space="0" w:color="auto"/>
              <w:right w:val="single" w:sz="4" w:space="0" w:color="auto"/>
            </w:tcBorders>
          </w:tcPr>
          <w:p w14:paraId="1FD670D9"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0B40203" w14:textId="77777777" w:rsidR="00AE3340" w:rsidRDefault="00AE3340">
            <w:pPr>
              <w:jc w:val="center"/>
            </w:pPr>
            <w:r>
              <w:t>0,006</w:t>
            </w:r>
          </w:p>
        </w:tc>
      </w:tr>
      <w:tr w:rsidR="00AE3340" w14:paraId="7B03602F"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3E12666" w14:textId="77777777" w:rsidR="00AE3340" w:rsidRDefault="00AE3340">
            <w:r>
              <w:t>Mediana de duración de la respuesta a la quimioterapia +/- radioterapia (meses)</w:t>
            </w:r>
          </w:p>
          <w:p w14:paraId="7F8AFE31" w14:textId="77777777" w:rsidR="00AE3340" w:rsidRDefault="00AE3340">
            <w:r>
              <w:t>(IC 95%)</w:t>
            </w:r>
          </w:p>
          <w:p w14:paraId="12468BF3" w14:textId="77777777" w:rsidR="00AE3340" w:rsidRDefault="00AE3340">
            <w:r>
              <w:t xml:space="preserve">Razón de riesgos </w:t>
            </w:r>
          </w:p>
          <w:p w14:paraId="37739D5A" w14:textId="77777777" w:rsidR="00AE3340" w:rsidRDefault="00AE3340">
            <w:r>
              <w:t>(IC 95%)</w:t>
            </w:r>
          </w:p>
          <w:p w14:paraId="696868C0"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65876C88" w14:textId="77777777" w:rsidR="00AE3340" w:rsidRDefault="00AE3340">
            <w:pPr>
              <w:jc w:val="center"/>
              <w:rPr>
                <w:lang w:val="it-IT"/>
              </w:rPr>
            </w:pPr>
            <w:r>
              <w:rPr>
                <w:lang w:val="it-IT"/>
              </w:rPr>
              <w:t>n = 128</w:t>
            </w:r>
          </w:p>
          <w:p w14:paraId="175B94FF" w14:textId="77777777" w:rsidR="00AE3340" w:rsidRDefault="00AE3340">
            <w:pPr>
              <w:jc w:val="center"/>
              <w:rPr>
                <w:lang w:val="it-IT"/>
              </w:rPr>
            </w:pPr>
            <w:r>
              <w:rPr>
                <w:lang w:val="it-IT"/>
              </w:rPr>
              <w:t>15,7</w:t>
            </w:r>
          </w:p>
          <w:p w14:paraId="2F6FAA38" w14:textId="77777777" w:rsidR="00AE3340" w:rsidRDefault="00AE3340">
            <w:pPr>
              <w:jc w:val="center"/>
              <w:rPr>
                <w:lang w:val="it-IT"/>
              </w:rPr>
            </w:pPr>
            <w:r>
              <w:rPr>
                <w:lang w:val="it-IT"/>
              </w:rPr>
              <w:t>(13,4-24,6)</w:t>
            </w:r>
          </w:p>
        </w:tc>
        <w:tc>
          <w:tcPr>
            <w:tcW w:w="2282" w:type="dxa"/>
            <w:tcBorders>
              <w:top w:val="single" w:sz="4" w:space="0" w:color="auto"/>
              <w:left w:val="single" w:sz="4" w:space="0" w:color="auto"/>
              <w:bottom w:val="single" w:sz="4" w:space="0" w:color="auto"/>
              <w:right w:val="single" w:sz="4" w:space="0" w:color="auto"/>
            </w:tcBorders>
          </w:tcPr>
          <w:p w14:paraId="69E1E6EE" w14:textId="77777777" w:rsidR="00AE3340" w:rsidRDefault="00AE3340">
            <w:pPr>
              <w:jc w:val="center"/>
              <w:rPr>
                <w:lang w:val="it-IT"/>
              </w:rPr>
            </w:pPr>
            <w:r>
              <w:rPr>
                <w:lang w:val="it-IT"/>
              </w:rPr>
              <w:t>n = 106</w:t>
            </w:r>
          </w:p>
          <w:p w14:paraId="1A652855" w14:textId="77777777" w:rsidR="00AE3340" w:rsidRDefault="00AE3340">
            <w:pPr>
              <w:jc w:val="center"/>
              <w:rPr>
                <w:lang w:val="it-IT"/>
              </w:rPr>
            </w:pPr>
            <w:r>
              <w:rPr>
                <w:lang w:val="it-IT"/>
              </w:rPr>
              <w:t>11,7</w:t>
            </w:r>
          </w:p>
          <w:p w14:paraId="35C8FFA0" w14:textId="77777777" w:rsidR="00AE3340" w:rsidRDefault="00AE3340">
            <w:pPr>
              <w:jc w:val="center"/>
              <w:rPr>
                <w:lang w:val="it-IT"/>
              </w:rPr>
            </w:pPr>
            <w:r>
              <w:rPr>
                <w:lang w:val="it-IT"/>
              </w:rPr>
              <w:t>(10,2-17,4)</w:t>
            </w:r>
          </w:p>
        </w:tc>
      </w:tr>
      <w:tr w:rsidR="00AE3340" w14:paraId="6AF9A885"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4B8DDAB8"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1C0C9133" w14:textId="77777777" w:rsidR="00AE3340" w:rsidRDefault="00AE3340">
            <w:pPr>
              <w:jc w:val="center"/>
              <w:rPr>
                <w:lang w:val="it-IT"/>
              </w:rPr>
            </w:pPr>
            <w:r>
              <w:rPr>
                <w:lang w:val="it-IT"/>
              </w:rPr>
              <w:t>0,72</w:t>
            </w:r>
          </w:p>
          <w:p w14:paraId="292B0887" w14:textId="77777777" w:rsidR="00AE3340" w:rsidRDefault="00AE3340">
            <w:pPr>
              <w:jc w:val="center"/>
              <w:rPr>
                <w:lang w:val="it-IT"/>
              </w:rPr>
            </w:pPr>
            <w:r>
              <w:rPr>
                <w:lang w:val="it-IT"/>
              </w:rPr>
              <w:t>(0,52-0,99)</w:t>
            </w:r>
          </w:p>
          <w:p w14:paraId="72F2E2F4" w14:textId="77777777" w:rsidR="00AE3340" w:rsidRDefault="00AE3340">
            <w:pPr>
              <w:jc w:val="center"/>
              <w:rPr>
                <w:lang w:val="it-IT"/>
              </w:rPr>
            </w:pPr>
            <w:r>
              <w:rPr>
                <w:lang w:val="it-IT"/>
              </w:rPr>
              <w:t>0,0457</w:t>
            </w:r>
          </w:p>
        </w:tc>
      </w:tr>
    </w:tbl>
    <w:p w14:paraId="06C2D627" w14:textId="77777777" w:rsidR="00AE3340" w:rsidRDefault="00AE3340">
      <w:pPr>
        <w:ind w:left="708"/>
      </w:pPr>
      <w:r>
        <w:t>Una razón de riesgos menor que 1 favorece al tratamiento docetaxel + Cisplatino + 5-FU</w:t>
      </w:r>
    </w:p>
    <w:p w14:paraId="7B9E55EE" w14:textId="77777777" w:rsidR="00AE3340" w:rsidRDefault="00AE3340">
      <w:pPr>
        <w:ind w:left="708"/>
      </w:pPr>
      <w:r>
        <w:t>*Modelo Cox (ajuste para el lugar del tumor primario, estadíos clínicos T N y PS/WHO)</w:t>
      </w:r>
    </w:p>
    <w:p w14:paraId="04537B68" w14:textId="77777777" w:rsidR="00AE3340" w:rsidRDefault="00AE3340">
      <w:pPr>
        <w:ind w:left="708"/>
      </w:pPr>
      <w:r>
        <w:t>**Test Logrank</w:t>
      </w:r>
    </w:p>
    <w:p w14:paraId="11B206A5" w14:textId="77777777" w:rsidR="00AE3340" w:rsidRDefault="00AE3340">
      <w:pPr>
        <w:ind w:left="708"/>
      </w:pPr>
      <w:r>
        <w:t>***</w:t>
      </w:r>
      <w:r>
        <w:rPr>
          <w:color w:val="000000"/>
        </w:rPr>
        <w:t>Test Chi-cuadrado</w:t>
      </w:r>
    </w:p>
    <w:p w14:paraId="75B5B4D1" w14:textId="77777777" w:rsidR="00AE3340" w:rsidRDefault="00AE3340">
      <w:pPr>
        <w:pStyle w:val="MDSnormalsectionstyle"/>
        <w:ind w:left="0"/>
        <w:jc w:val="both"/>
        <w:rPr>
          <w:lang w:val="es-ES"/>
        </w:rPr>
      </w:pPr>
    </w:p>
    <w:p w14:paraId="56E69DB3" w14:textId="130D585E" w:rsidR="00AE3340" w:rsidRDefault="00AE3340">
      <w:pPr>
        <w:pStyle w:val="FootnoteText1"/>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calidad de vida</w:t>
      </w:r>
      <w:r w:rsidR="00D32437">
        <w:rPr>
          <w:i/>
          <w:iCs/>
          <w:lang w:val="es-ES" w:eastAsia="es-ES"/>
        </w:rPr>
        <w:fldChar w:fldCharType="begin"/>
      </w:r>
      <w:r w:rsidR="00D32437">
        <w:rPr>
          <w:i/>
          <w:iCs/>
          <w:lang w:val="es-ES" w:eastAsia="es-ES"/>
        </w:rPr>
        <w:instrText xml:space="preserve"> DOCVARIABLE vault_nd_7828abb7-90ed-4b0f-80f9-e30f88c36df2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683CCBE5" w14:textId="39577622"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Los pacientes tratados con TPF desarrollaron un menor deterioro de su estado de salud Global de forma significativa, en comparación con los tratados con PF (p = 0,01, según la escala EORTC-QLQ-C30).</w:t>
      </w:r>
      <w:r w:rsidR="00D32437">
        <w:rPr>
          <w:lang w:val="es-ES" w:eastAsia="es-ES"/>
        </w:rPr>
        <w:fldChar w:fldCharType="begin"/>
      </w:r>
      <w:r w:rsidR="00D32437">
        <w:rPr>
          <w:lang w:val="es-ES" w:eastAsia="es-ES"/>
        </w:rPr>
        <w:instrText xml:space="preserve"> DOCVARIABLE vault_nd_88beb67d-5621-4026-8d98-552769f24df6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7F66F14C"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2B43DA09" w14:textId="08EBA7B6"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beneficio clínico</w:t>
      </w:r>
      <w:r w:rsidR="00D32437">
        <w:rPr>
          <w:i/>
          <w:iCs/>
          <w:lang w:val="es-ES" w:eastAsia="es-ES"/>
        </w:rPr>
        <w:fldChar w:fldCharType="begin"/>
      </w:r>
      <w:r w:rsidR="00D32437">
        <w:rPr>
          <w:i/>
          <w:iCs/>
          <w:lang w:val="es-ES" w:eastAsia="es-ES"/>
        </w:rPr>
        <w:instrText xml:space="preserve"> DOCVARIABLE vault_nd_49da0e23-e98f-4d2b-8db9-1cf15d3755ce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6510549F" w14:textId="777563EE"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lang w:val="es-ES" w:eastAsia="es-ES"/>
        </w:rPr>
      </w:pPr>
      <w:r>
        <w:rPr>
          <w:lang w:val="es-ES" w:eastAsia="es-ES"/>
        </w:rPr>
        <w:t>En las subescalas de estado funcional de cabeza y cuello (PSS-HN), diseñadas para medir la comprensión del habla, habilidad para comer en público y normalidad en la dieta, el resultado fue significativamente a favor de TPF frente a PF.</w:t>
      </w:r>
      <w:r w:rsidR="00D32437">
        <w:rPr>
          <w:lang w:val="es-ES" w:eastAsia="es-ES"/>
        </w:rPr>
        <w:fldChar w:fldCharType="begin"/>
      </w:r>
      <w:r w:rsidR="00D32437">
        <w:rPr>
          <w:lang w:val="es-ES" w:eastAsia="es-ES"/>
        </w:rPr>
        <w:instrText xml:space="preserve"> DOCVARIABLE vault_nd_bd8e5cd1-ab36-47b7-b4bb-0ec621425cf2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E8B514C" w14:textId="641861FA"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La mediana del tiempo hasta el primer deterioro del estado funcional de la OMS fue significativamente mayor en el brazo TPF frente al PF. El grado de intensidad de dolor mejoró en ambos grupos durante el tratamiento, indicando un manejo adecuado del dolor.</w:t>
      </w:r>
      <w:r w:rsidR="00D32437">
        <w:rPr>
          <w:lang w:val="es-ES" w:eastAsia="es-ES"/>
        </w:rPr>
        <w:fldChar w:fldCharType="begin"/>
      </w:r>
      <w:r w:rsidR="00D32437">
        <w:rPr>
          <w:lang w:val="es-ES" w:eastAsia="es-ES"/>
        </w:rPr>
        <w:instrText xml:space="preserve"> DOCVARIABLE vault_nd_fcf967f5-bee9-4956-9dde-26f46902e3a2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01BA9BEB" w14:textId="77777777" w:rsidR="00AE3340" w:rsidRDefault="00AE3340">
      <w:bookmarkStart w:id="29" w:name="OLE_LINK4"/>
    </w:p>
    <w:p w14:paraId="6EFC2889" w14:textId="77777777" w:rsidR="00AE3340" w:rsidRDefault="00AE3340" w:rsidP="00D50902">
      <w:pPr>
        <w:numPr>
          <w:ilvl w:val="0"/>
          <w:numId w:val="15"/>
        </w:numPr>
        <w:tabs>
          <w:tab w:val="clear" w:pos="720"/>
        </w:tabs>
        <w:ind w:left="360"/>
      </w:pPr>
      <w:r>
        <w:t>Quimioterapia de inducción seguida de quimioradioterapia (TAX 324)</w:t>
      </w:r>
    </w:p>
    <w:p w14:paraId="5AAC0961" w14:textId="77777777" w:rsidR="00AE3340" w:rsidRDefault="00AE3340">
      <w:r>
        <w:t>La seguridad y eficacia de docetaxel en el tratamiento de inducción de pacientes con carcinoma escamoso de cabeza y cuello (CECC), fue evaluada en un ensayo en fase III, multicéntrico, abierto, aleatorizado (TAX324). En este ensayo, 501 pacientes con CECC localmente avanzado, con un estado funcional de la OMS de 0 ó 1, fueron aleatorizados a uno de los dos grupos de tratamiento. La población del estudio estaba constituida por pacientes con tumor técnicamente no resecable, pacientes con baja probabilidad de curación mediante cirugía o pacientes cuyo objetivo era conservar los órganos. La evaluación de la eficacia y seguridad va dirigida únicamente a las variables de supervivencia y no estaba dirigido formalmente al éxito en la conservación de órganos. Los pacientes del brazo con docetaxel recibieron 75 mg/m</w:t>
      </w:r>
      <w:r>
        <w:rPr>
          <w:vertAlign w:val="superscript"/>
        </w:rPr>
        <w:t>2</w:t>
      </w:r>
      <w:r>
        <w:t xml:space="preserve"> de docetaxel (T), seguido de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4. Los ciclos se repitieron cada 3 semanas durante 3 ciclos. Todos los pacientes que no presentaron progresión de la enfermedad recibieron quimioradioterapia (QRT) según el protocolo (TPF/QRT). Los pacientes del brazo comparador recibieron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5. Los ciclos se repitieron cada 3 semanas durante 3 ciclos. Todos los pacientes que no presentaron progresión de la enfermedad recibieron quimioradioterapia (QRT) según el protocolo (PF/QRT).</w:t>
      </w:r>
    </w:p>
    <w:p w14:paraId="14F0B784" w14:textId="77777777" w:rsidR="00AE3340" w:rsidRDefault="00AE3340">
      <w:r>
        <w:t>Después de la quimioterapia de inducción, los pacientes de ambos brazos de tratamiento recibieron QRT durante 7 semanas, con un intervalo mínimo de 3 semanas y no más de 8 semanas después del comienzo del último ciclo (entre el día 22 y el día 56 del último ciclo). Durante la radioterapia, se administró carboplatino (AUC 1,5) de forma semanal, durante 1 hora de perfusión intravenosa, hasta un máximo de 7 dosis. La radiación se suministró con un equipo megavoltaico, utilizando fraccionamiento una vez al día (2 Gy al día, 5 días a la semana durante 7 semanas, hasta una dosis total de 70-72 Gy). Se consideró la posibilidad de cirugía en la localización primaria de la enfermedad y/o en el cuello, en cualquier momento una vez finalizada la QRT. Todos los pacientes del brazo que contenía docetaxel recibieron antibióticos como profilaxis. La variable principal del ensayo, la supervivencia global (SG), fue significativamente mayor (test log-rank, p = 0,0058) en el brazo que recibía docetaxel, frente al brazo PF (mediana de SG: 70,6 frente a 30,1 meses, respectivamente), con una reducción del riesgo de mortalidad del 30% comparado con PF (razón de riesgos = 0,70; intervalo de confianza (IC) 95% = 0,54-0,90), con una mediana del tiempo de seguimiento global de 41,9 meses. La variable secundaria, SLP, demostró una reducción del 29% del riesgo hasta la progresión o la muerte y una mejora de 22 meses en la mediana de la SLP (35,5 meses para TPF y 13,1 para PF). Esto también fue estadísticamente significativo, con una razón de riesgos de 0,71; IC 95% de 0,56-0,90; test log-rank p = 0,004. Los resultados de eficacia se presentan a continuación en la tabla:</w:t>
      </w:r>
    </w:p>
    <w:p w14:paraId="71BCFE4B" w14:textId="77777777" w:rsidR="00AE3340" w:rsidRDefault="00AE3340"/>
    <w:p w14:paraId="7A747E0D" w14:textId="77777777" w:rsidR="00AE3340" w:rsidRDefault="00AE3340">
      <w:pPr>
        <w:keepNext/>
        <w:keepLines/>
        <w:jc w:val="center"/>
        <w:rPr>
          <w:u w:val="single"/>
        </w:rPr>
      </w:pPr>
      <w:r>
        <w:rPr>
          <w:u w:val="single"/>
        </w:rPr>
        <w:t>Eficacia de docetaxel en el tratamiento de inducción de pacientes con CECC localmente avanzado (Análisis de Intención de Tratamiento)</w:t>
      </w:r>
    </w:p>
    <w:p w14:paraId="6214ADD5"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13EB1D34"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4E5DC0FC" w14:textId="77777777" w:rsidR="00AE3340" w:rsidRDefault="00AE3340">
            <w:pPr>
              <w:keepNext/>
              <w:keepLines/>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7DC16001" w14:textId="77777777" w:rsidR="00AE3340" w:rsidRDefault="00AE3340">
            <w:pPr>
              <w:keepNext/>
              <w:keepLines/>
              <w:jc w:val="center"/>
              <w:rPr>
                <w:b/>
                <w:bCs/>
                <w:lang w:val="en-GB"/>
              </w:rPr>
            </w:pPr>
            <w:r>
              <w:rPr>
                <w:b/>
                <w:bCs/>
                <w:lang w:val="en-GB"/>
              </w:rPr>
              <w:t>Docetaxel + Cis + 5-FU</w:t>
            </w:r>
          </w:p>
          <w:p w14:paraId="7E8D0C1B" w14:textId="77777777" w:rsidR="00AE3340" w:rsidRDefault="00AE3340">
            <w:pPr>
              <w:keepNext/>
              <w:keepLines/>
              <w:jc w:val="center"/>
              <w:rPr>
                <w:b/>
                <w:bCs/>
                <w:lang w:val="en-GB"/>
              </w:rPr>
            </w:pPr>
            <w:r>
              <w:rPr>
                <w:b/>
                <w:bCs/>
                <w:lang w:val="en-GB"/>
              </w:rPr>
              <w:t>n = 255</w:t>
            </w:r>
          </w:p>
        </w:tc>
        <w:tc>
          <w:tcPr>
            <w:tcW w:w="2282" w:type="dxa"/>
            <w:tcBorders>
              <w:top w:val="single" w:sz="4" w:space="0" w:color="auto"/>
              <w:left w:val="single" w:sz="4" w:space="0" w:color="auto"/>
              <w:bottom w:val="single" w:sz="4" w:space="0" w:color="auto"/>
              <w:right w:val="single" w:sz="4" w:space="0" w:color="auto"/>
            </w:tcBorders>
          </w:tcPr>
          <w:p w14:paraId="041670DB" w14:textId="77777777" w:rsidR="00AE3340" w:rsidRDefault="00AE3340">
            <w:pPr>
              <w:keepNext/>
              <w:keepLines/>
              <w:jc w:val="center"/>
              <w:rPr>
                <w:b/>
                <w:bCs/>
              </w:rPr>
            </w:pPr>
            <w:r>
              <w:rPr>
                <w:b/>
                <w:bCs/>
              </w:rPr>
              <w:t>Cis + 5-FU</w:t>
            </w:r>
          </w:p>
          <w:p w14:paraId="6BF43D93" w14:textId="77777777" w:rsidR="00AE3340" w:rsidRDefault="00AE3340">
            <w:pPr>
              <w:keepNext/>
              <w:keepLines/>
              <w:jc w:val="center"/>
              <w:rPr>
                <w:b/>
                <w:bCs/>
              </w:rPr>
            </w:pPr>
            <w:r>
              <w:rPr>
                <w:b/>
                <w:bCs/>
              </w:rPr>
              <w:t>n = 246</w:t>
            </w:r>
          </w:p>
        </w:tc>
      </w:tr>
      <w:tr w:rsidR="00AE3340" w14:paraId="3598B8B6"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DCBFD7A" w14:textId="77777777" w:rsidR="00AE3340" w:rsidRDefault="00AE3340">
            <w:pPr>
              <w:keepNext/>
              <w:keepLines/>
            </w:pPr>
            <w:r>
              <w:t>Mediana de la supervivencia global (meses)</w:t>
            </w:r>
          </w:p>
          <w:p w14:paraId="55C803E4" w14:textId="77777777" w:rsidR="00AE3340" w:rsidRDefault="00AE3340">
            <w:pPr>
              <w:keepNext/>
              <w:keepLines/>
            </w:pPr>
            <w:r>
              <w:t>(IC 95%)</w:t>
            </w:r>
          </w:p>
          <w:p w14:paraId="754A221C" w14:textId="77777777" w:rsidR="00AE3340" w:rsidRDefault="00AE3340">
            <w:pPr>
              <w:keepNext/>
              <w:keepLines/>
            </w:pPr>
            <w:r>
              <w:t xml:space="preserve">Razón de riesgos </w:t>
            </w:r>
          </w:p>
          <w:p w14:paraId="380B75AC" w14:textId="77777777" w:rsidR="00AE3340" w:rsidRDefault="00AE3340">
            <w:pPr>
              <w:keepNext/>
              <w:keepLines/>
            </w:pPr>
            <w:r>
              <w:t>(IC 95%)</w:t>
            </w:r>
          </w:p>
          <w:p w14:paraId="2AAE17BC"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73D14F60" w14:textId="77777777" w:rsidR="00AE3340" w:rsidRDefault="00AE3340">
            <w:pPr>
              <w:keepNext/>
              <w:keepLines/>
              <w:jc w:val="center"/>
            </w:pPr>
            <w:r>
              <w:t>70,6</w:t>
            </w:r>
          </w:p>
          <w:p w14:paraId="3FDF0C0A" w14:textId="77777777" w:rsidR="00AE3340" w:rsidRDefault="00AE3340">
            <w:pPr>
              <w:keepNext/>
              <w:keepLines/>
              <w:jc w:val="center"/>
            </w:pPr>
            <w:r>
              <w:t>(49,0-NA)</w:t>
            </w:r>
          </w:p>
        </w:tc>
        <w:tc>
          <w:tcPr>
            <w:tcW w:w="2282" w:type="dxa"/>
            <w:tcBorders>
              <w:top w:val="single" w:sz="4" w:space="0" w:color="auto"/>
              <w:left w:val="single" w:sz="4" w:space="0" w:color="auto"/>
              <w:bottom w:val="single" w:sz="4" w:space="0" w:color="auto"/>
              <w:right w:val="single" w:sz="4" w:space="0" w:color="auto"/>
            </w:tcBorders>
          </w:tcPr>
          <w:p w14:paraId="6ADDA057" w14:textId="77777777" w:rsidR="00AE3340" w:rsidRDefault="00AE3340">
            <w:pPr>
              <w:keepNext/>
              <w:keepLines/>
              <w:jc w:val="center"/>
            </w:pPr>
            <w:r>
              <w:t>30,1</w:t>
            </w:r>
          </w:p>
          <w:p w14:paraId="535D1919" w14:textId="77777777" w:rsidR="00AE3340" w:rsidRDefault="00AE3340">
            <w:pPr>
              <w:keepNext/>
              <w:keepLines/>
              <w:jc w:val="center"/>
            </w:pPr>
            <w:r>
              <w:t>(20,9-51,5)</w:t>
            </w:r>
          </w:p>
        </w:tc>
      </w:tr>
      <w:tr w:rsidR="00AE3340" w14:paraId="775BEB17"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EF2F5C9"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9CBE76E" w14:textId="77777777" w:rsidR="00AE3340" w:rsidRDefault="00AE3340">
            <w:pPr>
              <w:keepNext/>
              <w:keepLines/>
              <w:jc w:val="center"/>
            </w:pPr>
            <w:r>
              <w:t>0,70</w:t>
            </w:r>
          </w:p>
          <w:p w14:paraId="6E7A1E68" w14:textId="77777777" w:rsidR="00AE3340" w:rsidRDefault="00AE3340">
            <w:pPr>
              <w:keepNext/>
              <w:keepLines/>
              <w:jc w:val="center"/>
            </w:pPr>
            <w:r>
              <w:t>(0,54-0,90)</w:t>
            </w:r>
          </w:p>
          <w:p w14:paraId="5DED6581" w14:textId="77777777" w:rsidR="00AE3340" w:rsidRDefault="00AE3340">
            <w:pPr>
              <w:keepNext/>
              <w:keepLines/>
              <w:jc w:val="center"/>
            </w:pPr>
            <w:r>
              <w:t>0,0058</w:t>
            </w:r>
          </w:p>
        </w:tc>
      </w:tr>
      <w:tr w:rsidR="00AE3340" w14:paraId="7CC08C3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C56BA68" w14:textId="77777777" w:rsidR="00AE3340" w:rsidRDefault="00AE3340">
            <w:pPr>
              <w:keepNext/>
              <w:keepLines/>
            </w:pPr>
            <w:r>
              <w:t>Mediana de SLP (meses)</w:t>
            </w:r>
          </w:p>
          <w:p w14:paraId="4639F4BC" w14:textId="77777777" w:rsidR="00AE3340" w:rsidRDefault="00AE3340">
            <w:pPr>
              <w:keepNext/>
              <w:keepLines/>
            </w:pPr>
            <w:r>
              <w:t>(IC 95%)</w:t>
            </w:r>
          </w:p>
          <w:p w14:paraId="386E98AE" w14:textId="77777777" w:rsidR="00AE3340" w:rsidRDefault="00AE3340">
            <w:pPr>
              <w:keepNext/>
              <w:keepLines/>
            </w:pPr>
            <w:r>
              <w:t xml:space="preserve">Razón de riesgos </w:t>
            </w:r>
          </w:p>
          <w:p w14:paraId="05E41086" w14:textId="77777777" w:rsidR="00AE3340" w:rsidRDefault="00AE3340">
            <w:pPr>
              <w:keepNext/>
              <w:keepLines/>
            </w:pPr>
            <w:r>
              <w:t>(IC 95%)</w:t>
            </w:r>
          </w:p>
          <w:p w14:paraId="195A98D5"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43A5E70A" w14:textId="77777777" w:rsidR="00AE3340" w:rsidRDefault="00AE3340">
            <w:pPr>
              <w:keepNext/>
              <w:keepLines/>
              <w:jc w:val="center"/>
            </w:pPr>
            <w:r>
              <w:t>35,5</w:t>
            </w:r>
          </w:p>
          <w:p w14:paraId="4E9D454C" w14:textId="77777777" w:rsidR="00AE3340" w:rsidRDefault="00AE3340">
            <w:pPr>
              <w:keepNext/>
              <w:keepLines/>
              <w:jc w:val="center"/>
            </w:pPr>
            <w:r>
              <w:t>(19,3-NA)</w:t>
            </w:r>
          </w:p>
        </w:tc>
        <w:tc>
          <w:tcPr>
            <w:tcW w:w="2282" w:type="dxa"/>
            <w:tcBorders>
              <w:top w:val="single" w:sz="4" w:space="0" w:color="auto"/>
              <w:left w:val="single" w:sz="4" w:space="0" w:color="auto"/>
              <w:bottom w:val="single" w:sz="4" w:space="0" w:color="auto"/>
              <w:right w:val="single" w:sz="4" w:space="0" w:color="auto"/>
            </w:tcBorders>
          </w:tcPr>
          <w:p w14:paraId="02784636" w14:textId="77777777" w:rsidR="00AE3340" w:rsidRDefault="00AE3340">
            <w:pPr>
              <w:keepNext/>
              <w:keepLines/>
              <w:jc w:val="center"/>
            </w:pPr>
            <w:r>
              <w:t>13,1</w:t>
            </w:r>
          </w:p>
          <w:p w14:paraId="5B2A31AC" w14:textId="77777777" w:rsidR="00AE3340" w:rsidRDefault="00AE3340">
            <w:pPr>
              <w:keepNext/>
              <w:keepLines/>
              <w:jc w:val="center"/>
            </w:pPr>
            <w:r>
              <w:t>(10,6-20,2)</w:t>
            </w:r>
          </w:p>
        </w:tc>
      </w:tr>
      <w:tr w:rsidR="00AE3340" w14:paraId="0B687F1C"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01CF3C8D"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6528D5F" w14:textId="77777777" w:rsidR="00AE3340" w:rsidRDefault="00AE3340">
            <w:pPr>
              <w:keepNext/>
              <w:keepLines/>
              <w:jc w:val="center"/>
            </w:pPr>
            <w:r>
              <w:t>0,71</w:t>
            </w:r>
          </w:p>
          <w:p w14:paraId="28062612" w14:textId="77777777" w:rsidR="00AE3340" w:rsidRDefault="00AE3340">
            <w:pPr>
              <w:keepNext/>
              <w:keepLines/>
              <w:jc w:val="center"/>
            </w:pPr>
            <w:r>
              <w:t>(0,56-0,90)</w:t>
            </w:r>
          </w:p>
          <w:p w14:paraId="0EEF3F9F" w14:textId="77777777" w:rsidR="00AE3340" w:rsidRDefault="00AE3340">
            <w:pPr>
              <w:keepNext/>
              <w:keepLines/>
              <w:jc w:val="center"/>
            </w:pPr>
            <w:r>
              <w:t>0,004</w:t>
            </w:r>
          </w:p>
        </w:tc>
      </w:tr>
      <w:tr w:rsidR="00AE3340" w14:paraId="636AEA07"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2E103D1" w14:textId="77777777" w:rsidR="00AE3340" w:rsidRDefault="00AE3340">
            <w:pPr>
              <w:keepNext/>
              <w:keepLines/>
            </w:pPr>
            <w:r>
              <w:t>Mejor respuesta global (RC + RP) a la quimioterapia (%)</w:t>
            </w:r>
          </w:p>
          <w:p w14:paraId="4D5C3251" w14:textId="77777777" w:rsidR="00AE3340" w:rsidRDefault="00AE3340">
            <w:pPr>
              <w:keepNext/>
              <w:keepLines/>
              <w:rPr>
                <w:lang w:val="it-IT"/>
              </w:rPr>
            </w:pPr>
            <w:r>
              <w:rPr>
                <w:lang w:val="it-IT"/>
              </w:rPr>
              <w:t>(IC 95%)</w:t>
            </w:r>
          </w:p>
          <w:p w14:paraId="65033739"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476A71D4" w14:textId="77777777" w:rsidR="00AE3340" w:rsidRDefault="00AE3340">
            <w:pPr>
              <w:keepNext/>
              <w:keepLines/>
              <w:jc w:val="center"/>
            </w:pPr>
            <w:r>
              <w:t>71,8</w:t>
            </w:r>
          </w:p>
          <w:p w14:paraId="599DAFF9" w14:textId="77777777" w:rsidR="00AE3340" w:rsidRDefault="00AE3340">
            <w:pPr>
              <w:keepNext/>
              <w:keepLines/>
              <w:jc w:val="center"/>
            </w:pPr>
            <w:r>
              <w:t>(65,8-77,2)</w:t>
            </w:r>
          </w:p>
        </w:tc>
        <w:tc>
          <w:tcPr>
            <w:tcW w:w="2282" w:type="dxa"/>
            <w:tcBorders>
              <w:top w:val="single" w:sz="4" w:space="0" w:color="auto"/>
              <w:left w:val="single" w:sz="4" w:space="0" w:color="auto"/>
              <w:bottom w:val="single" w:sz="4" w:space="0" w:color="auto"/>
              <w:right w:val="single" w:sz="4" w:space="0" w:color="auto"/>
            </w:tcBorders>
          </w:tcPr>
          <w:p w14:paraId="1174DB1F" w14:textId="77777777" w:rsidR="00AE3340" w:rsidRDefault="00AE3340">
            <w:pPr>
              <w:keepNext/>
              <w:keepLines/>
              <w:jc w:val="center"/>
            </w:pPr>
            <w:r>
              <w:t>64,2</w:t>
            </w:r>
          </w:p>
          <w:p w14:paraId="4B06EACF" w14:textId="77777777" w:rsidR="00AE3340" w:rsidRDefault="00AE3340">
            <w:pPr>
              <w:keepNext/>
              <w:keepLines/>
              <w:jc w:val="center"/>
            </w:pPr>
            <w:r>
              <w:t>(57,9-70,2)</w:t>
            </w:r>
          </w:p>
        </w:tc>
      </w:tr>
      <w:tr w:rsidR="00AE3340" w14:paraId="46170921"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7A0FECA"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165B429C" w14:textId="77777777" w:rsidR="00AE3340" w:rsidRDefault="00AE3340">
            <w:pPr>
              <w:keepNext/>
              <w:keepLines/>
              <w:jc w:val="center"/>
            </w:pPr>
            <w:r>
              <w:t>0,070</w:t>
            </w:r>
          </w:p>
        </w:tc>
      </w:tr>
      <w:tr w:rsidR="00AE3340" w14:paraId="598BC9B0"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CC60223" w14:textId="77777777" w:rsidR="00AE3340" w:rsidRDefault="00AE3340">
            <w:pPr>
              <w:keepNext/>
              <w:keepLines/>
            </w:pPr>
            <w:r>
              <w:t>Mejor respuesta global (RC + RP) al tratamiento en estudio [quimioterapia +/- quimioradioterapia] (%)</w:t>
            </w:r>
          </w:p>
          <w:p w14:paraId="534D0009" w14:textId="77777777" w:rsidR="00AE3340" w:rsidRDefault="00AE3340">
            <w:pPr>
              <w:keepNext/>
              <w:keepLines/>
              <w:rPr>
                <w:lang w:val="it-IT"/>
              </w:rPr>
            </w:pPr>
            <w:r>
              <w:rPr>
                <w:lang w:val="it-IT"/>
              </w:rPr>
              <w:t>(IC 95%)</w:t>
            </w:r>
          </w:p>
          <w:p w14:paraId="4C0734E8"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4B8587BD" w14:textId="77777777" w:rsidR="00AE3340" w:rsidRDefault="00AE3340">
            <w:pPr>
              <w:keepNext/>
              <w:keepLines/>
              <w:jc w:val="center"/>
            </w:pPr>
            <w:r>
              <w:t>76,5</w:t>
            </w:r>
          </w:p>
          <w:p w14:paraId="5CB5473C" w14:textId="77777777" w:rsidR="00AE3340" w:rsidRDefault="00AE3340">
            <w:pPr>
              <w:keepNext/>
              <w:keepLines/>
              <w:jc w:val="center"/>
            </w:pPr>
            <w:r>
              <w:t>(70,8-81,5)</w:t>
            </w:r>
          </w:p>
          <w:p w14:paraId="317AA004" w14:textId="77777777" w:rsidR="00AE3340" w:rsidRDefault="00AE3340">
            <w:pPr>
              <w:keepNext/>
              <w:keepLines/>
              <w:jc w:val="center"/>
            </w:pPr>
          </w:p>
        </w:tc>
        <w:tc>
          <w:tcPr>
            <w:tcW w:w="2282" w:type="dxa"/>
            <w:tcBorders>
              <w:top w:val="single" w:sz="4" w:space="0" w:color="auto"/>
              <w:left w:val="single" w:sz="4" w:space="0" w:color="auto"/>
              <w:bottom w:val="single" w:sz="4" w:space="0" w:color="auto"/>
              <w:right w:val="single" w:sz="4" w:space="0" w:color="auto"/>
            </w:tcBorders>
          </w:tcPr>
          <w:p w14:paraId="48597D6A" w14:textId="77777777" w:rsidR="00AE3340" w:rsidRDefault="00AE3340">
            <w:pPr>
              <w:keepNext/>
              <w:keepLines/>
              <w:jc w:val="center"/>
            </w:pPr>
            <w:r>
              <w:t>71,5</w:t>
            </w:r>
          </w:p>
          <w:p w14:paraId="2C2D1BAF" w14:textId="77777777" w:rsidR="00AE3340" w:rsidRDefault="00AE3340">
            <w:pPr>
              <w:keepNext/>
              <w:keepLines/>
              <w:jc w:val="center"/>
            </w:pPr>
            <w:r>
              <w:t>(65,5-77,1)</w:t>
            </w:r>
          </w:p>
        </w:tc>
      </w:tr>
      <w:tr w:rsidR="00AE3340" w14:paraId="6A8B2D77" w14:textId="77777777">
        <w:trPr>
          <w:cantSplit/>
          <w:trHeight w:val="517"/>
          <w:jc w:val="center"/>
        </w:trPr>
        <w:tc>
          <w:tcPr>
            <w:tcW w:w="4184" w:type="dxa"/>
            <w:vMerge/>
            <w:tcBorders>
              <w:top w:val="single" w:sz="4" w:space="0" w:color="auto"/>
              <w:left w:val="single" w:sz="4" w:space="0" w:color="auto"/>
              <w:bottom w:val="single" w:sz="4" w:space="0" w:color="auto"/>
              <w:right w:val="single" w:sz="4" w:space="0" w:color="auto"/>
            </w:tcBorders>
          </w:tcPr>
          <w:p w14:paraId="62C538DB"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4323142F" w14:textId="77777777" w:rsidR="00AE3340" w:rsidRDefault="00AE3340">
            <w:pPr>
              <w:keepNext/>
              <w:keepLines/>
              <w:jc w:val="center"/>
            </w:pPr>
          </w:p>
          <w:p w14:paraId="33CA14C2" w14:textId="77777777" w:rsidR="00AE3340" w:rsidRDefault="00AE3340">
            <w:pPr>
              <w:keepNext/>
              <w:keepLines/>
              <w:jc w:val="center"/>
            </w:pPr>
            <w:r>
              <w:t>0,209</w:t>
            </w:r>
          </w:p>
        </w:tc>
      </w:tr>
    </w:tbl>
    <w:p w14:paraId="785C2A02" w14:textId="77777777" w:rsidR="00AE3340" w:rsidRDefault="00AE3340">
      <w:pPr>
        <w:ind w:left="180"/>
      </w:pPr>
      <w:r>
        <w:t>Una razón de riesgos menor que 1 favorece al tratamiento docetaxel + cisplatino + 5-fluorouracilo</w:t>
      </w:r>
    </w:p>
    <w:p w14:paraId="02C491A1" w14:textId="77777777" w:rsidR="00AE3340" w:rsidRPr="008A75ED" w:rsidRDefault="00AE3340">
      <w:pPr>
        <w:ind w:left="180"/>
      </w:pPr>
      <w:r w:rsidRPr="008A75ED">
        <w:t>*test log-rank no ajustado</w:t>
      </w:r>
    </w:p>
    <w:p w14:paraId="4A138D8D" w14:textId="77777777" w:rsidR="00AE3340" w:rsidRDefault="00AE3340">
      <w:pPr>
        <w:ind w:left="180"/>
      </w:pPr>
      <w:r>
        <w:t>**test log-rank no ajustado, para comparaciones múltiples</w:t>
      </w:r>
    </w:p>
    <w:p w14:paraId="6B2A3FAD" w14:textId="77777777" w:rsidR="00AE3340" w:rsidRDefault="00AE3340">
      <w:pPr>
        <w:ind w:left="180"/>
        <w:rPr>
          <w:color w:val="000000"/>
        </w:rPr>
      </w:pPr>
      <w:r>
        <w:t>***t</w:t>
      </w:r>
      <w:r>
        <w:rPr>
          <w:color w:val="000000"/>
        </w:rPr>
        <w:t>est Chi-cuadrado, no ajustado para comparaciones múltiples</w:t>
      </w:r>
    </w:p>
    <w:p w14:paraId="4ED9BE71" w14:textId="77777777" w:rsidR="00AE3340" w:rsidRDefault="00AE3340">
      <w:pPr>
        <w:ind w:left="180"/>
      </w:pPr>
      <w:r>
        <w:rPr>
          <w:color w:val="000000"/>
        </w:rPr>
        <w:t>NA-no aplica</w:t>
      </w:r>
    </w:p>
    <w:bookmarkEnd w:id="29"/>
    <w:p w14:paraId="126BD2CA" w14:textId="77777777" w:rsidR="00AE3340" w:rsidRDefault="00AE3340">
      <w:pPr>
        <w:rPr>
          <w:b/>
          <w:bCs/>
        </w:rPr>
      </w:pPr>
    </w:p>
    <w:p w14:paraId="4D824BC6" w14:textId="77777777" w:rsidR="00AE3340" w:rsidRPr="00882678" w:rsidRDefault="00AE3340">
      <w:pPr>
        <w:rPr>
          <w:u w:val="single"/>
        </w:rPr>
      </w:pPr>
      <w:r w:rsidRPr="00882678">
        <w:rPr>
          <w:u w:val="single"/>
        </w:rPr>
        <w:t>Población pediátrica</w:t>
      </w:r>
    </w:p>
    <w:p w14:paraId="1AA1D435" w14:textId="77777777" w:rsidR="00AE3340" w:rsidRDefault="00AE3340">
      <w:pPr>
        <w:rPr>
          <w:b/>
          <w:bCs/>
        </w:rPr>
      </w:pPr>
    </w:p>
    <w:p w14:paraId="4D56B099" w14:textId="77777777" w:rsidR="00AE3340" w:rsidRDefault="00AE3340">
      <w:r w:rsidRPr="00461DD3">
        <w:t xml:space="preserve">La Agencia Europea de Medicamentos ha </w:t>
      </w:r>
      <w:r>
        <w:t>eximido de</w:t>
      </w:r>
      <w:r w:rsidRPr="00461DD3">
        <w:t xml:space="preserve"> la </w:t>
      </w:r>
      <w:r>
        <w:t xml:space="preserve">obligación de </w:t>
      </w:r>
      <w:r w:rsidRPr="00461DD3">
        <w:t>presenta</w:t>
      </w:r>
      <w:r>
        <w:t>r</w:t>
      </w:r>
      <w:r w:rsidRPr="00461DD3">
        <w:t xml:space="preserve"> los</w:t>
      </w:r>
      <w:r>
        <w:t xml:space="preserve"> </w:t>
      </w:r>
      <w:r w:rsidRPr="00461DD3">
        <w:t xml:space="preserve">resultados de estudios con Taxotere en todos los subgrupos de población pediátrica </w:t>
      </w:r>
      <w:r>
        <w:t>para</w:t>
      </w:r>
      <w:r w:rsidRPr="00461DD3">
        <w:t xml:space="preserve"> cáncer de mama, cáncer de pulmón de células no pequeñas, cáncer de próstata, carcinoma gástrico y cáncer de cabeza y cuello, sin incluir el carcinoma nasofaríngeo menos diferenciado de tipo II y III (ver sección 4.2 para información sobre el uso pediátrico).</w:t>
      </w:r>
    </w:p>
    <w:p w14:paraId="11C1B208" w14:textId="77777777" w:rsidR="00AE3340" w:rsidRPr="00461DD3" w:rsidRDefault="00AE3340"/>
    <w:p w14:paraId="4ED78538" w14:textId="05D3B91E" w:rsidR="00AE3340" w:rsidRDefault="00AE3340">
      <w:pPr>
        <w:tabs>
          <w:tab w:val="left" w:pos="-720"/>
          <w:tab w:val="left" w:pos="567"/>
        </w:tabs>
        <w:suppressAutoHyphens/>
        <w:outlineLvl w:val="0"/>
        <w:rPr>
          <w:b/>
          <w:bCs/>
        </w:rPr>
      </w:pPr>
      <w:r>
        <w:rPr>
          <w:b/>
          <w:bCs/>
        </w:rPr>
        <w:t>5.2</w:t>
      </w:r>
      <w:r>
        <w:rPr>
          <w:b/>
          <w:bCs/>
        </w:rPr>
        <w:tab/>
        <w:t>Propiedades farmacocinéticas</w:t>
      </w:r>
      <w:r w:rsidR="00D32437">
        <w:rPr>
          <w:b/>
          <w:bCs/>
        </w:rPr>
        <w:fldChar w:fldCharType="begin"/>
      </w:r>
      <w:r w:rsidR="00D32437">
        <w:rPr>
          <w:b/>
          <w:bCs/>
        </w:rPr>
        <w:instrText xml:space="preserve"> DOCVARIABLE vault_nd_181f16e9-6a59-479f-b9ad-2f5bcf3284cd \* MERGEFORMAT </w:instrText>
      </w:r>
      <w:r w:rsidR="00D32437">
        <w:rPr>
          <w:b/>
          <w:bCs/>
        </w:rPr>
        <w:fldChar w:fldCharType="separate"/>
      </w:r>
      <w:r w:rsidR="00D32437">
        <w:rPr>
          <w:b/>
          <w:bCs/>
        </w:rPr>
        <w:t xml:space="preserve"> </w:t>
      </w:r>
      <w:r w:rsidR="00D32437">
        <w:rPr>
          <w:b/>
          <w:bCs/>
        </w:rPr>
        <w:fldChar w:fldCharType="end"/>
      </w:r>
    </w:p>
    <w:p w14:paraId="3D1E848B" w14:textId="77777777" w:rsidR="00AE3340" w:rsidRDefault="00AE3340">
      <w:pPr>
        <w:tabs>
          <w:tab w:val="left" w:pos="-720"/>
          <w:tab w:val="left" w:pos="567"/>
        </w:tabs>
        <w:suppressAutoHyphens/>
      </w:pPr>
    </w:p>
    <w:p w14:paraId="56CFA21C" w14:textId="77777777" w:rsidR="00AE3340" w:rsidRPr="00882678" w:rsidRDefault="00AE3340">
      <w:pPr>
        <w:tabs>
          <w:tab w:val="left" w:pos="-720"/>
          <w:tab w:val="left" w:pos="567"/>
        </w:tabs>
        <w:suppressAutoHyphens/>
        <w:rPr>
          <w:u w:val="single"/>
        </w:rPr>
      </w:pPr>
      <w:r w:rsidRPr="00882678">
        <w:rPr>
          <w:u w:val="single"/>
        </w:rPr>
        <w:t>Absorción</w:t>
      </w:r>
    </w:p>
    <w:p w14:paraId="768AEF4D" w14:textId="77777777" w:rsidR="00AE3340" w:rsidRDefault="00AE3340">
      <w:pPr>
        <w:tabs>
          <w:tab w:val="left" w:pos="-720"/>
          <w:tab w:val="left" w:pos="567"/>
        </w:tabs>
        <w:suppressAutoHyphens/>
      </w:pPr>
    </w:p>
    <w:p w14:paraId="4B0B42BA" w14:textId="61463764" w:rsidR="00AE3340" w:rsidRDefault="00AE3340">
      <w:pPr>
        <w:tabs>
          <w:tab w:val="left" w:pos="-720"/>
          <w:tab w:val="left" w:pos="567"/>
        </w:tabs>
        <w:suppressAutoHyphens/>
      </w:pPr>
      <w:r>
        <w:t>La farmacocinética del docetaxel ha sido evaluada en pacientes con cáncer, tras la administración de 20-115 mg/m</w:t>
      </w:r>
      <w:r>
        <w:rPr>
          <w:vertAlign w:val="superscript"/>
        </w:rPr>
        <w:t>2</w:t>
      </w:r>
      <w:r>
        <w:t xml:space="preserve">, en estudios de fase I. El perfil cinético del docetaxel es dosis-independiente y se basa en un modelo farmacocinético tricompartimental, con semividas para las fases </w:t>
      </w:r>
      <w:r>
        <w:fldChar w:fldCharType="begin"/>
      </w:r>
      <w:r>
        <w:instrText>SYMBOL 181 \f "Symbol" \s 11</w:instrText>
      </w:r>
      <w:r>
        <w:fldChar w:fldCharType="separate"/>
      </w:r>
      <w:r>
        <w:t>µ</w:t>
      </w:r>
      <w:r>
        <w:fldChar w:fldCharType="end"/>
      </w:r>
      <w:r>
        <w:t xml:space="preserve">, </w:t>
      </w:r>
      <w:r>
        <w:fldChar w:fldCharType="begin"/>
      </w:r>
      <w:r>
        <w:instrText>SYMBOL 98 \f "Symbol" \s 11</w:instrText>
      </w:r>
      <w:r>
        <w:fldChar w:fldCharType="separate"/>
      </w:r>
      <w:r>
        <w:t>b</w:t>
      </w:r>
      <w:r>
        <w:fldChar w:fldCharType="end"/>
      </w:r>
      <w:r>
        <w:t xml:space="preserve"> y </w:t>
      </w:r>
      <w:r>
        <w:fldChar w:fldCharType="begin"/>
      </w:r>
      <w:r>
        <w:instrText>SYMBOL 103 \f "Symbol" \s 11</w:instrText>
      </w:r>
      <w:r>
        <w:fldChar w:fldCharType="separate"/>
      </w:r>
      <w:r>
        <w:t>g</w:t>
      </w:r>
      <w:r>
        <w:fldChar w:fldCharType="end"/>
      </w:r>
      <w:r>
        <w:t xml:space="preserve"> </w:t>
      </w:r>
      <w:r w:rsidR="00DA767D">
        <w:t xml:space="preserve">(terminal) </w:t>
      </w:r>
      <w:r>
        <w:t>de 4 min, 36 min y</w:t>
      </w:r>
      <w:r w:rsidR="00DA767D">
        <w:t xml:space="preserve"> entre</w:t>
      </w:r>
      <w:r>
        <w:t xml:space="preserve"> 11,1 horas</w:t>
      </w:r>
      <w:r w:rsidR="00DA767D">
        <w:t xml:space="preserve"> y 17,5 horas</w:t>
      </w:r>
      <w:r>
        <w:t>, respectivamente</w:t>
      </w:r>
      <w:r w:rsidR="00DA767D">
        <w:t xml:space="preserve"> </w:t>
      </w:r>
      <w:r w:rsidR="00DA767D" w:rsidRPr="00DA767D">
        <w:t>cuando se muestrean hasta 24 horas. Un estudio adicional evalu</w:t>
      </w:r>
      <w:r w:rsidR="00AD7C1E">
        <w:t>ando</w:t>
      </w:r>
      <w:r w:rsidR="00DA767D" w:rsidRPr="00DA767D">
        <w:t xml:space="preserve"> la farmacocinética de docetaxel a dosis similares (75 a 100 mg/m</w:t>
      </w:r>
      <w:r w:rsidR="00DA767D" w:rsidRPr="008E124A">
        <w:rPr>
          <w:vertAlign w:val="superscript"/>
        </w:rPr>
        <w:t>2</w:t>
      </w:r>
      <w:r w:rsidR="00DA767D" w:rsidRPr="00DA767D">
        <w:t xml:space="preserve">) en pacientes, pero durante un intervalo de tiempo </w:t>
      </w:r>
      <w:r w:rsidR="00DA767D" w:rsidRPr="00AD7C1E">
        <w:t>más largo (más de 22 días) encontró una vida media de eliminación terminal media más larga entre 91</w:t>
      </w:r>
      <w:r w:rsidR="00DA767D" w:rsidRPr="00DA767D">
        <w:t xml:space="preserve"> y 120 horas</w:t>
      </w:r>
      <w:r>
        <w:t>. La última fase se debe en parte a la salida relativamente lenta del docetaxel desde el compartimento periférico.</w:t>
      </w:r>
    </w:p>
    <w:p w14:paraId="0A0BA6D3" w14:textId="77777777" w:rsidR="00AE3340" w:rsidRDefault="00AE3340">
      <w:pPr>
        <w:tabs>
          <w:tab w:val="left" w:pos="-720"/>
          <w:tab w:val="left" w:pos="567"/>
        </w:tabs>
        <w:suppressAutoHyphens/>
      </w:pPr>
    </w:p>
    <w:p w14:paraId="7C0BAA8A" w14:textId="77777777" w:rsidR="00AE3340" w:rsidRPr="00882678" w:rsidRDefault="00AE3340">
      <w:pPr>
        <w:tabs>
          <w:tab w:val="left" w:pos="-720"/>
          <w:tab w:val="left" w:pos="567"/>
        </w:tabs>
        <w:suppressAutoHyphens/>
        <w:rPr>
          <w:u w:val="single"/>
        </w:rPr>
      </w:pPr>
      <w:r w:rsidRPr="00882678">
        <w:rPr>
          <w:u w:val="single"/>
        </w:rPr>
        <w:t>Distribución</w:t>
      </w:r>
    </w:p>
    <w:p w14:paraId="669A71AF" w14:textId="77777777" w:rsidR="00AE3340" w:rsidRDefault="00AE3340">
      <w:pPr>
        <w:tabs>
          <w:tab w:val="left" w:pos="-720"/>
          <w:tab w:val="left" w:pos="567"/>
        </w:tabs>
        <w:suppressAutoHyphens/>
      </w:pPr>
    </w:p>
    <w:p w14:paraId="4E0822A9" w14:textId="77777777" w:rsidR="00AE3340" w:rsidRDefault="00AE3340">
      <w:pPr>
        <w:tabs>
          <w:tab w:val="left" w:pos="-720"/>
          <w:tab w:val="left" w:pos="567"/>
        </w:tabs>
        <w:suppressAutoHyphens/>
      </w:pPr>
      <w:r>
        <w:t>Tras la administración de una dosis de 100 mg/m</w:t>
      </w:r>
      <w:r>
        <w:rPr>
          <w:vertAlign w:val="superscript"/>
        </w:rPr>
        <w:t>2</w:t>
      </w:r>
      <w:r>
        <w:t xml:space="preserve"> en perfusión de 1 hora, se obtiene un pico medio de nivel plasmático de 3,7 mcg/ml con una AUC correspondiente de 4,6 mcg.h/ml. Los valores medios para el aclaramiento corporal total y el volumen de distribución en estadío estacionario fueron de 21 l/h/m</w:t>
      </w:r>
      <w:r>
        <w:rPr>
          <w:vertAlign w:val="superscript"/>
        </w:rPr>
        <w:t>2</w:t>
      </w:r>
      <w:r>
        <w:t xml:space="preserve"> y 113 l, respectivamente. La variación interindividual del aclaramiento corporal total fue aproximadamente del 50%. Docetaxel se une a proteínas plasmáticas en más de un 95%.</w:t>
      </w:r>
    </w:p>
    <w:p w14:paraId="2926904D" w14:textId="77777777" w:rsidR="00AE3340" w:rsidRDefault="00AE3340">
      <w:pPr>
        <w:tabs>
          <w:tab w:val="left" w:pos="-720"/>
          <w:tab w:val="left" w:pos="567"/>
        </w:tabs>
        <w:suppressAutoHyphens/>
      </w:pPr>
    </w:p>
    <w:p w14:paraId="477AAAD2" w14:textId="77777777" w:rsidR="00AE3340" w:rsidRPr="00882678" w:rsidRDefault="00AE3340">
      <w:pPr>
        <w:tabs>
          <w:tab w:val="left" w:pos="-720"/>
          <w:tab w:val="left" w:pos="567"/>
        </w:tabs>
        <w:suppressAutoHyphens/>
        <w:rPr>
          <w:u w:val="single"/>
        </w:rPr>
      </w:pPr>
      <w:r w:rsidRPr="00882678">
        <w:rPr>
          <w:u w:val="single"/>
        </w:rPr>
        <w:t>Eliminación</w:t>
      </w:r>
    </w:p>
    <w:p w14:paraId="47F813C1" w14:textId="77777777" w:rsidR="00AE3340" w:rsidRDefault="00AE3340">
      <w:pPr>
        <w:tabs>
          <w:tab w:val="left" w:pos="-720"/>
          <w:tab w:val="left" w:pos="567"/>
        </w:tabs>
        <w:suppressAutoHyphens/>
      </w:pPr>
    </w:p>
    <w:p w14:paraId="131AA84F" w14:textId="77777777" w:rsidR="00AE3340" w:rsidRDefault="00AE3340">
      <w:pPr>
        <w:tabs>
          <w:tab w:val="left" w:pos="-720"/>
          <w:tab w:val="left" w:pos="567"/>
        </w:tabs>
        <w:suppressAutoHyphens/>
      </w:pPr>
      <w:r>
        <w:t xml:space="preserve">Un estudio con </w:t>
      </w:r>
      <w:r>
        <w:rPr>
          <w:vertAlign w:val="superscript"/>
        </w:rPr>
        <w:t>14</w:t>
      </w:r>
      <w:r>
        <w:t>C-docetaxel se ha realizado en tres pacientes con cáncer. El docetaxel se eliminó tanto en orina como en heces, después de un metabolismo oxidativo del grupo éster terc-butilo mediado por el citocromo P450; en siete días, la excreción urinaria y fecal fue de aproximadamente el 6% y el 75% de la radiactividad administrada, respectivamente. En torno al 80% de la radiactividad recuperada en las heces se excretó durante las primeras 48 horas en forma de metabolitos inactivos, uno principal y 3 secundarios, con cantidades muy bajas de medicamento inalterado.</w:t>
      </w:r>
    </w:p>
    <w:p w14:paraId="00B7A656" w14:textId="77777777" w:rsidR="00AE3340" w:rsidRDefault="00AE3340">
      <w:pPr>
        <w:tabs>
          <w:tab w:val="left" w:pos="-720"/>
          <w:tab w:val="left" w:pos="567"/>
        </w:tabs>
        <w:suppressAutoHyphens/>
      </w:pPr>
    </w:p>
    <w:p w14:paraId="2074D73C" w14:textId="77777777" w:rsidR="00AE3340" w:rsidRPr="00882678" w:rsidRDefault="00AE3340">
      <w:pPr>
        <w:tabs>
          <w:tab w:val="left" w:pos="-720"/>
          <w:tab w:val="left" w:pos="567"/>
        </w:tabs>
        <w:suppressAutoHyphens/>
        <w:rPr>
          <w:u w:val="single"/>
        </w:rPr>
      </w:pPr>
      <w:r w:rsidRPr="00882678">
        <w:rPr>
          <w:u w:val="single"/>
        </w:rPr>
        <w:t>Poblaciones especiales</w:t>
      </w:r>
    </w:p>
    <w:p w14:paraId="3D71CFCC" w14:textId="77777777" w:rsidR="00AE3340" w:rsidRDefault="00AE3340">
      <w:pPr>
        <w:tabs>
          <w:tab w:val="left" w:pos="-720"/>
          <w:tab w:val="left" w:pos="567"/>
        </w:tabs>
        <w:suppressAutoHyphens/>
      </w:pPr>
    </w:p>
    <w:p w14:paraId="523D9086" w14:textId="77777777" w:rsidR="00AE3340" w:rsidRPr="00882678" w:rsidRDefault="00AE3340">
      <w:pPr>
        <w:tabs>
          <w:tab w:val="left" w:pos="-720"/>
          <w:tab w:val="left" w:pos="567"/>
        </w:tabs>
        <w:suppressAutoHyphens/>
        <w:rPr>
          <w:i/>
          <w:iCs/>
        </w:rPr>
      </w:pPr>
      <w:r w:rsidRPr="00882678">
        <w:rPr>
          <w:i/>
          <w:iCs/>
        </w:rPr>
        <w:t>Edad y sexo</w:t>
      </w:r>
    </w:p>
    <w:p w14:paraId="1EDE4AE2" w14:textId="77777777" w:rsidR="00AE3340" w:rsidRDefault="00AE3340">
      <w:pPr>
        <w:tabs>
          <w:tab w:val="left" w:pos="-720"/>
          <w:tab w:val="left" w:pos="567"/>
        </w:tabs>
        <w:suppressAutoHyphens/>
      </w:pPr>
      <w:r>
        <w:t xml:space="preserve">Se ha realizado con docetaxel el análisis farmacocinético de una población de 577 pacientes. Los parámetros farmacocinéticos estimados por el modelo eran muy próximos a los estimados a partir de los estudios de fase I. La farmacocinética del docetaxel no se alteró por la edad o el sexo del paciente. </w:t>
      </w:r>
    </w:p>
    <w:p w14:paraId="50EB90A6" w14:textId="77777777" w:rsidR="00AE3340" w:rsidRDefault="00AE3340">
      <w:pPr>
        <w:tabs>
          <w:tab w:val="left" w:pos="-720"/>
          <w:tab w:val="left" w:pos="567"/>
        </w:tabs>
        <w:suppressAutoHyphens/>
      </w:pPr>
    </w:p>
    <w:p w14:paraId="78191442" w14:textId="77777777" w:rsidR="00AE3340" w:rsidRPr="00882678" w:rsidRDefault="00AE3340">
      <w:pPr>
        <w:tabs>
          <w:tab w:val="left" w:pos="-720"/>
          <w:tab w:val="left" w:pos="567"/>
        </w:tabs>
        <w:suppressAutoHyphens/>
        <w:rPr>
          <w:i/>
          <w:iCs/>
        </w:rPr>
      </w:pPr>
      <w:r w:rsidRPr="00882678">
        <w:rPr>
          <w:i/>
          <w:iCs/>
        </w:rPr>
        <w:t>Insuficiencia hepática</w:t>
      </w:r>
    </w:p>
    <w:p w14:paraId="752B0DA7" w14:textId="77777777" w:rsidR="00AE3340" w:rsidRDefault="00AE3340">
      <w:pPr>
        <w:tabs>
          <w:tab w:val="left" w:pos="-720"/>
          <w:tab w:val="left" w:pos="567"/>
        </w:tabs>
        <w:suppressAutoHyphens/>
      </w:pPr>
      <w:r>
        <w:t>En un pequeño número de pacientes (n = 23) cuyos datos bioquímicos indicaban una insuficiencia hepática de leve a moderada (GOT y GPT </w:t>
      </w:r>
      <w:r>
        <w:fldChar w:fldCharType="begin"/>
      </w:r>
      <w:r>
        <w:instrText>SYMBOL 179 \f "Symbol" \s 11</w:instrText>
      </w:r>
      <w:r>
        <w:fldChar w:fldCharType="separate"/>
      </w:r>
      <w:r>
        <w:t>³</w:t>
      </w:r>
      <w:r>
        <w:fldChar w:fldCharType="end"/>
      </w:r>
      <w:r>
        <w:t xml:space="preserve"> 1,5 veces el límite superior del rango normal, junto con fosfatasa alcalina </w:t>
      </w:r>
      <w:r>
        <w:fldChar w:fldCharType="begin"/>
      </w:r>
      <w:r>
        <w:instrText>SYMBOL 179 \f "Symbol" \s 11</w:instrText>
      </w:r>
      <w:r>
        <w:fldChar w:fldCharType="separate"/>
      </w:r>
      <w:r>
        <w:t>³</w:t>
      </w:r>
      <w:r>
        <w:fldChar w:fldCharType="end"/>
      </w:r>
      <w:r>
        <w:t> 2,5 veces el límite superior del rango normal), el aclaramiento total descendió hasta un 27% de media (ver sección 4.2).</w:t>
      </w:r>
    </w:p>
    <w:p w14:paraId="0FB7AC3E" w14:textId="77777777" w:rsidR="00AE3340" w:rsidRDefault="00AE3340">
      <w:pPr>
        <w:tabs>
          <w:tab w:val="left" w:pos="-720"/>
          <w:tab w:val="left" w:pos="567"/>
        </w:tabs>
        <w:suppressAutoHyphens/>
      </w:pPr>
    </w:p>
    <w:p w14:paraId="145781A5" w14:textId="77777777" w:rsidR="00AE3340" w:rsidRPr="00882678" w:rsidRDefault="00AE3340">
      <w:pPr>
        <w:tabs>
          <w:tab w:val="left" w:pos="-720"/>
          <w:tab w:val="left" w:pos="567"/>
        </w:tabs>
        <w:suppressAutoHyphens/>
        <w:rPr>
          <w:i/>
          <w:iCs/>
        </w:rPr>
      </w:pPr>
      <w:r w:rsidRPr="00882678">
        <w:rPr>
          <w:i/>
          <w:iCs/>
        </w:rPr>
        <w:t>Retención de líquidos</w:t>
      </w:r>
    </w:p>
    <w:p w14:paraId="7C15567A" w14:textId="77777777" w:rsidR="00AE3340" w:rsidRDefault="00AE3340">
      <w:pPr>
        <w:tabs>
          <w:tab w:val="left" w:pos="-720"/>
          <w:tab w:val="left" w:pos="567"/>
        </w:tabs>
        <w:suppressAutoHyphens/>
      </w:pPr>
      <w:r>
        <w:t>El aclaramiento del docetaxel no se modificó en pacientes con retención de líquidos de leve a moderada y no se dispone de ningún dato en pacientes con retención de líquidos grave.</w:t>
      </w:r>
    </w:p>
    <w:p w14:paraId="59A387B8" w14:textId="77777777" w:rsidR="00AE3340" w:rsidRDefault="00AE3340" w:rsidP="003C3C44">
      <w:pPr>
        <w:tabs>
          <w:tab w:val="left" w:pos="-720"/>
          <w:tab w:val="left" w:pos="567"/>
        </w:tabs>
        <w:suppressAutoHyphens/>
        <w:rPr>
          <w:u w:val="single"/>
        </w:rPr>
      </w:pPr>
    </w:p>
    <w:p w14:paraId="719A925B" w14:textId="77777777" w:rsidR="00AE3340" w:rsidRPr="007D4796" w:rsidRDefault="00AE3340" w:rsidP="003C3C44">
      <w:pPr>
        <w:tabs>
          <w:tab w:val="left" w:pos="-720"/>
          <w:tab w:val="left" w:pos="567"/>
        </w:tabs>
        <w:suppressAutoHyphens/>
        <w:rPr>
          <w:u w:val="single"/>
        </w:rPr>
      </w:pPr>
      <w:r w:rsidRPr="007D4796">
        <w:rPr>
          <w:u w:val="single"/>
        </w:rPr>
        <w:t>Tratamiento combinado</w:t>
      </w:r>
    </w:p>
    <w:p w14:paraId="51ED9835" w14:textId="77777777" w:rsidR="00AE3340" w:rsidRDefault="00AE3340" w:rsidP="003C3C44">
      <w:pPr>
        <w:tabs>
          <w:tab w:val="left" w:pos="-720"/>
          <w:tab w:val="left" w:pos="567"/>
        </w:tabs>
        <w:suppressAutoHyphens/>
        <w:rPr>
          <w:b/>
          <w:bCs/>
        </w:rPr>
      </w:pPr>
    </w:p>
    <w:p w14:paraId="22F4F981" w14:textId="77777777" w:rsidR="00AE3340" w:rsidRPr="007D4796" w:rsidRDefault="00AE3340" w:rsidP="003C3C44">
      <w:pPr>
        <w:tabs>
          <w:tab w:val="left" w:pos="-720"/>
          <w:tab w:val="left" w:pos="567"/>
        </w:tabs>
        <w:suppressAutoHyphens/>
        <w:rPr>
          <w:i/>
          <w:iCs/>
        </w:rPr>
      </w:pPr>
      <w:r w:rsidRPr="007D4796">
        <w:rPr>
          <w:i/>
          <w:iCs/>
        </w:rPr>
        <w:t>Doxorubicina</w:t>
      </w:r>
    </w:p>
    <w:p w14:paraId="2B1491F2" w14:textId="77777777" w:rsidR="00AE3340" w:rsidRDefault="00AE3340">
      <w:pPr>
        <w:tabs>
          <w:tab w:val="left" w:pos="-720"/>
          <w:tab w:val="left" w:pos="567"/>
        </w:tabs>
        <w:suppressAutoHyphens/>
      </w:pPr>
      <w:r>
        <w:t>Cuando se utiliza en combinación, docetaxel no afecta al aclaramiento de doxorubicina ni a los niveles plasmáticos de doxorubicinol (un metabolito de doxorubicina). La farmacocinética de docetaxel, doxorubicina y ciclofosfamida no se vio afectada por su administración conjunta.</w:t>
      </w:r>
    </w:p>
    <w:p w14:paraId="4F2FC0B6" w14:textId="77777777" w:rsidR="00AE3340" w:rsidRDefault="00AE3340">
      <w:pPr>
        <w:tabs>
          <w:tab w:val="left" w:pos="-720"/>
          <w:tab w:val="left" w:pos="567"/>
        </w:tabs>
        <w:suppressAutoHyphens/>
        <w:rPr>
          <w:b/>
          <w:bCs/>
        </w:rPr>
      </w:pPr>
    </w:p>
    <w:p w14:paraId="7600F11D" w14:textId="77777777" w:rsidR="00AE3340" w:rsidRPr="003C3C44" w:rsidRDefault="00AE3340">
      <w:pPr>
        <w:tabs>
          <w:tab w:val="left" w:pos="-720"/>
          <w:tab w:val="left" w:pos="567"/>
        </w:tabs>
        <w:suppressAutoHyphens/>
        <w:rPr>
          <w:i/>
          <w:iCs/>
        </w:rPr>
      </w:pPr>
      <w:r w:rsidRPr="003C3C44">
        <w:rPr>
          <w:i/>
          <w:iCs/>
        </w:rPr>
        <w:t>Capecitabina</w:t>
      </w:r>
    </w:p>
    <w:p w14:paraId="1D2ECE10" w14:textId="77777777" w:rsidR="00AE3340" w:rsidRDefault="00AE3340">
      <w:pPr>
        <w:tabs>
          <w:tab w:val="left" w:pos="-720"/>
          <w:tab w:val="left" w:pos="567"/>
        </w:tabs>
        <w:suppressAutoHyphens/>
      </w:pPr>
      <w:r>
        <w:t>El estudio en fase I para evaluar el efecto de capecitabina sobre la farmacocinética de docetaxel y viceversa, mostró que no existe efecto de capecitabina sobre la farmacocinética de docetaxel (Cmax y ABC) ni del docetaxel sobre la farmacocinética del 5'-DFUR, principal metabolito de capecitabina.</w:t>
      </w:r>
    </w:p>
    <w:p w14:paraId="27A3FE47" w14:textId="77777777" w:rsidR="00AE3340" w:rsidRDefault="00AE3340">
      <w:pPr>
        <w:tabs>
          <w:tab w:val="left" w:pos="-720"/>
          <w:tab w:val="left" w:pos="567"/>
        </w:tabs>
        <w:suppressAutoHyphens/>
        <w:rPr>
          <w:b/>
          <w:bCs/>
        </w:rPr>
      </w:pPr>
    </w:p>
    <w:p w14:paraId="595EA1B0" w14:textId="77777777" w:rsidR="00AE3340" w:rsidRPr="003C3C44" w:rsidRDefault="00AE3340">
      <w:pPr>
        <w:tabs>
          <w:tab w:val="left" w:pos="-720"/>
          <w:tab w:val="left" w:pos="567"/>
        </w:tabs>
        <w:suppressAutoHyphens/>
        <w:rPr>
          <w:i/>
          <w:iCs/>
        </w:rPr>
      </w:pPr>
      <w:r w:rsidRPr="003C3C44">
        <w:rPr>
          <w:i/>
          <w:iCs/>
        </w:rPr>
        <w:t>Cisplatino</w:t>
      </w:r>
    </w:p>
    <w:p w14:paraId="1E6DCA1C" w14:textId="77777777" w:rsidR="00AE3340" w:rsidRDefault="00AE3340">
      <w:pPr>
        <w:tabs>
          <w:tab w:val="left" w:pos="-720"/>
          <w:tab w:val="left" w:pos="567"/>
        </w:tabs>
        <w:suppressAutoHyphens/>
      </w:pPr>
      <w:bookmarkStart w:id="30" w:name="OLE_LINK1"/>
      <w:r>
        <w:t>El aclaramiento de docetaxel en terapia combinada con cisplatino o carboplatino fue similar al observado después de la monoterapia. El perfil farmacocinético de cisplatino administrado poco después de la perfusión de docetaxel es similar al observado con cisplatino solo.</w:t>
      </w:r>
      <w:bookmarkEnd w:id="30"/>
    </w:p>
    <w:p w14:paraId="74EF6099" w14:textId="77777777" w:rsidR="00AE3340" w:rsidRDefault="00AE3340">
      <w:pPr>
        <w:tabs>
          <w:tab w:val="left" w:pos="-720"/>
          <w:tab w:val="left" w:pos="567"/>
        </w:tabs>
        <w:suppressAutoHyphens/>
      </w:pPr>
    </w:p>
    <w:p w14:paraId="1E59B1EA" w14:textId="77777777" w:rsidR="00AE3340" w:rsidRPr="003C3C44" w:rsidRDefault="00AE3340">
      <w:pPr>
        <w:tabs>
          <w:tab w:val="left" w:pos="-720"/>
          <w:tab w:val="left" w:pos="567"/>
        </w:tabs>
        <w:suppressAutoHyphens/>
        <w:rPr>
          <w:i/>
          <w:iCs/>
        </w:rPr>
      </w:pPr>
      <w:r w:rsidRPr="003C3C44">
        <w:rPr>
          <w:i/>
          <w:iCs/>
        </w:rPr>
        <w:t>Cisplatino y 5-fluorouracilo</w:t>
      </w:r>
    </w:p>
    <w:p w14:paraId="720B19DF" w14:textId="77777777" w:rsidR="00AE3340" w:rsidRDefault="00AE3340">
      <w:pPr>
        <w:tabs>
          <w:tab w:val="left" w:pos="-720"/>
          <w:tab w:val="left" w:pos="567"/>
        </w:tabs>
        <w:suppressAutoHyphens/>
      </w:pPr>
      <w:r>
        <w:t>La administración combinada de docetaxel, cisplatino y 5-fluorouracilo en 12 pacientes con tumores sólidos no presentó ninguna influencia sobre la farmacocinética de cada medicamento por separado.</w:t>
      </w:r>
    </w:p>
    <w:p w14:paraId="2EEC853C" w14:textId="77777777" w:rsidR="00AE3340" w:rsidRDefault="00AE3340">
      <w:pPr>
        <w:tabs>
          <w:tab w:val="left" w:pos="-720"/>
          <w:tab w:val="left" w:pos="567"/>
        </w:tabs>
        <w:suppressAutoHyphens/>
      </w:pPr>
    </w:p>
    <w:p w14:paraId="42C02723" w14:textId="77777777" w:rsidR="00AE3340" w:rsidRPr="003C3C44" w:rsidRDefault="00AE3340">
      <w:pPr>
        <w:tabs>
          <w:tab w:val="left" w:pos="-720"/>
          <w:tab w:val="left" w:pos="567"/>
        </w:tabs>
        <w:suppressAutoHyphens/>
        <w:rPr>
          <w:i/>
          <w:iCs/>
        </w:rPr>
      </w:pPr>
      <w:r w:rsidRPr="003C3C44">
        <w:rPr>
          <w:i/>
          <w:iCs/>
        </w:rPr>
        <w:t>Prednisona y dexametasona</w:t>
      </w:r>
    </w:p>
    <w:p w14:paraId="60AA4979" w14:textId="77777777" w:rsidR="00AE3340" w:rsidRDefault="00AE3340">
      <w:pPr>
        <w:tabs>
          <w:tab w:val="left" w:pos="-720"/>
          <w:tab w:val="left" w:pos="567"/>
        </w:tabs>
        <w:suppressAutoHyphens/>
      </w:pPr>
      <w:r>
        <w:t>El efecto de la prednisona sobre la farmacocinética de docetaxel administrado con la premedicación estándar de dexametasona, se ha estudiado en 42 pacientes.</w:t>
      </w:r>
    </w:p>
    <w:p w14:paraId="7FD1860A" w14:textId="77777777" w:rsidR="00AE3340" w:rsidRDefault="00AE3340">
      <w:pPr>
        <w:tabs>
          <w:tab w:val="left" w:pos="-720"/>
          <w:tab w:val="left" w:pos="567"/>
        </w:tabs>
        <w:suppressAutoHyphens/>
      </w:pPr>
    </w:p>
    <w:p w14:paraId="24101ABB" w14:textId="77777777" w:rsidR="00AE3340" w:rsidRPr="003C3C44" w:rsidRDefault="00AE3340">
      <w:pPr>
        <w:tabs>
          <w:tab w:val="left" w:pos="-720"/>
          <w:tab w:val="left" w:pos="567"/>
        </w:tabs>
        <w:suppressAutoHyphens/>
        <w:rPr>
          <w:i/>
          <w:iCs/>
        </w:rPr>
      </w:pPr>
      <w:r w:rsidRPr="003C3C44">
        <w:rPr>
          <w:i/>
          <w:iCs/>
        </w:rPr>
        <w:t>Prednisona</w:t>
      </w:r>
    </w:p>
    <w:p w14:paraId="18DE3D65" w14:textId="77777777" w:rsidR="00AE3340" w:rsidRDefault="00AE3340">
      <w:pPr>
        <w:tabs>
          <w:tab w:val="left" w:pos="-720"/>
          <w:tab w:val="left" w:pos="567"/>
        </w:tabs>
        <w:suppressAutoHyphens/>
      </w:pPr>
      <w:r>
        <w:t>No se observó ningún efecto de la prednisona sobre la farmacocinética de docetaxel.</w:t>
      </w:r>
    </w:p>
    <w:p w14:paraId="20E60DC8" w14:textId="77777777" w:rsidR="00AE3340" w:rsidRDefault="00AE3340">
      <w:pPr>
        <w:tabs>
          <w:tab w:val="left" w:pos="-720"/>
          <w:tab w:val="left" w:pos="567"/>
        </w:tabs>
        <w:suppressAutoHyphens/>
        <w:rPr>
          <w:b/>
          <w:bCs/>
        </w:rPr>
      </w:pPr>
    </w:p>
    <w:p w14:paraId="34AB6D13" w14:textId="49303B2F" w:rsidR="00AE3340" w:rsidRDefault="00AE3340">
      <w:pPr>
        <w:tabs>
          <w:tab w:val="left" w:pos="-720"/>
          <w:tab w:val="left" w:pos="567"/>
        </w:tabs>
        <w:suppressAutoHyphens/>
        <w:outlineLvl w:val="0"/>
        <w:rPr>
          <w:b/>
          <w:bCs/>
        </w:rPr>
      </w:pPr>
      <w:r>
        <w:rPr>
          <w:b/>
          <w:bCs/>
        </w:rPr>
        <w:t>5.3</w:t>
      </w:r>
      <w:r>
        <w:rPr>
          <w:b/>
          <w:bCs/>
        </w:rPr>
        <w:tab/>
        <w:t>Datos preclínicos sobre seguridad</w:t>
      </w:r>
      <w:r w:rsidR="00D32437">
        <w:rPr>
          <w:b/>
          <w:bCs/>
        </w:rPr>
        <w:fldChar w:fldCharType="begin"/>
      </w:r>
      <w:r w:rsidR="00D32437">
        <w:rPr>
          <w:b/>
          <w:bCs/>
        </w:rPr>
        <w:instrText xml:space="preserve"> DOCVARIABLE vault_nd_4a01dfcb-9279-426a-af01-4039a1556409 \* MERGEFORMAT </w:instrText>
      </w:r>
      <w:r w:rsidR="00D32437">
        <w:rPr>
          <w:b/>
          <w:bCs/>
        </w:rPr>
        <w:fldChar w:fldCharType="separate"/>
      </w:r>
      <w:r w:rsidR="00D32437">
        <w:rPr>
          <w:b/>
          <w:bCs/>
        </w:rPr>
        <w:t xml:space="preserve"> </w:t>
      </w:r>
      <w:r w:rsidR="00D32437">
        <w:rPr>
          <w:b/>
          <w:bCs/>
        </w:rPr>
        <w:fldChar w:fldCharType="end"/>
      </w:r>
    </w:p>
    <w:p w14:paraId="2F844D51" w14:textId="77777777" w:rsidR="00AE3340" w:rsidRDefault="00AE3340">
      <w:pPr>
        <w:tabs>
          <w:tab w:val="left" w:pos="-720"/>
          <w:tab w:val="left" w:pos="567"/>
        </w:tabs>
        <w:suppressAutoHyphens/>
      </w:pPr>
    </w:p>
    <w:p w14:paraId="0196E6FC" w14:textId="07DA0151" w:rsidR="00AE3340" w:rsidRDefault="00AE3340">
      <w:pPr>
        <w:tabs>
          <w:tab w:val="left" w:pos="-720"/>
          <w:tab w:val="left" w:pos="567"/>
        </w:tabs>
        <w:suppressAutoHyphens/>
        <w:outlineLvl w:val="0"/>
      </w:pPr>
      <w:r>
        <w:t>No se ha estudiado el potencial carcinogénico de docetaxel.</w:t>
      </w:r>
      <w:fldSimple w:instr=" DOCVARIABLE vault_nd_7b19803d-c527-430a-8812-ee9278f59355 \* MERGEFORMAT ">
        <w:r w:rsidR="00D32437">
          <w:t xml:space="preserve"> </w:t>
        </w:r>
      </w:fldSimple>
    </w:p>
    <w:p w14:paraId="1527FAC3" w14:textId="77777777" w:rsidR="00AE3340" w:rsidRDefault="00AE3340">
      <w:pPr>
        <w:tabs>
          <w:tab w:val="left" w:pos="-720"/>
          <w:tab w:val="left" w:pos="567"/>
        </w:tabs>
        <w:suppressAutoHyphens/>
      </w:pPr>
    </w:p>
    <w:p w14:paraId="39CBBA92" w14:textId="634AE700" w:rsidR="00AE3340" w:rsidRDefault="00AE3340">
      <w:pPr>
        <w:tabs>
          <w:tab w:val="left" w:pos="-720"/>
          <w:tab w:val="left" w:pos="567"/>
        </w:tabs>
        <w:suppressAutoHyphens/>
      </w:pPr>
      <w:r>
        <w:t xml:space="preserve">Docetaxel se ha mostrado </w:t>
      </w:r>
      <w:r w:rsidR="00AF4C51">
        <w:t xml:space="preserve">genotóxico por un mecanismo </w:t>
      </w:r>
      <w:r w:rsidR="00AF4C51" w:rsidRPr="00AF4C51">
        <w:t>aneugénico</w:t>
      </w:r>
      <w:r w:rsidR="00AF4C51">
        <w:t xml:space="preserve"> </w:t>
      </w:r>
      <w:r>
        <w:rPr>
          <w:i/>
          <w:iCs/>
        </w:rPr>
        <w:t>in vitro</w:t>
      </w:r>
      <w:r>
        <w:t xml:space="preserve"> en el test de micronúcleo y en el de aberración cromosómica sobre células CHO-K</w:t>
      </w:r>
      <w:r>
        <w:rPr>
          <w:vertAlign w:val="subscript"/>
        </w:rPr>
        <w:t>1</w:t>
      </w:r>
      <w:r>
        <w:t xml:space="preserve"> y en el test del micronúcleo </w:t>
      </w:r>
      <w:r>
        <w:rPr>
          <w:i/>
          <w:iCs/>
        </w:rPr>
        <w:t>in vivo</w:t>
      </w:r>
      <w:r>
        <w:t>, en el ratón. Sin embargo, no induce mutagenicidad en el test de Ames o en el ensayo de mutación genética CHO/HGPRT. Estos resultados son coherentes con la actividad farmacológica de docetaxel.</w:t>
      </w:r>
    </w:p>
    <w:p w14:paraId="57C14D10" w14:textId="77777777" w:rsidR="00AE3340" w:rsidRDefault="00AE3340">
      <w:pPr>
        <w:tabs>
          <w:tab w:val="left" w:pos="-720"/>
          <w:tab w:val="left" w:pos="567"/>
        </w:tabs>
        <w:suppressAutoHyphens/>
        <w:rPr>
          <w:b/>
          <w:bCs/>
        </w:rPr>
      </w:pPr>
    </w:p>
    <w:p w14:paraId="2DB6550D" w14:textId="77777777" w:rsidR="00AE3340" w:rsidRDefault="00AE3340">
      <w:pPr>
        <w:tabs>
          <w:tab w:val="left" w:pos="-720"/>
          <w:tab w:val="left" w:pos="567"/>
        </w:tabs>
        <w:suppressAutoHyphens/>
        <w:rPr>
          <w:b/>
          <w:bCs/>
        </w:rPr>
      </w:pPr>
      <w:r>
        <w:t>Los efectos adversos sobre testículo, observados en estudios de toxicidad sobre roedores, sugieren que docetaxel puede dañar la fertilidad masculina.</w:t>
      </w:r>
    </w:p>
    <w:p w14:paraId="46E99F53" w14:textId="77777777" w:rsidR="00AE3340" w:rsidRDefault="00AE3340">
      <w:pPr>
        <w:tabs>
          <w:tab w:val="left" w:pos="-720"/>
          <w:tab w:val="left" w:pos="567"/>
        </w:tabs>
        <w:suppressAutoHyphens/>
        <w:rPr>
          <w:b/>
          <w:bCs/>
        </w:rPr>
      </w:pPr>
    </w:p>
    <w:p w14:paraId="0B92178F" w14:textId="77777777" w:rsidR="00AE3340" w:rsidRDefault="00AE3340">
      <w:pPr>
        <w:tabs>
          <w:tab w:val="left" w:pos="-720"/>
          <w:tab w:val="left" w:pos="567"/>
        </w:tabs>
        <w:suppressAutoHyphens/>
        <w:rPr>
          <w:b/>
          <w:bCs/>
        </w:rPr>
      </w:pPr>
    </w:p>
    <w:p w14:paraId="7E9E8BB5" w14:textId="7B94AFCE" w:rsidR="00AE3340" w:rsidRDefault="00AE3340">
      <w:pPr>
        <w:tabs>
          <w:tab w:val="left" w:pos="567"/>
        </w:tabs>
        <w:suppressAutoHyphens/>
        <w:outlineLvl w:val="0"/>
        <w:rPr>
          <w:b/>
          <w:bCs/>
        </w:rPr>
      </w:pPr>
      <w:r>
        <w:rPr>
          <w:b/>
          <w:bCs/>
        </w:rPr>
        <w:t>6.</w:t>
      </w:r>
      <w:r>
        <w:rPr>
          <w:b/>
          <w:bCs/>
        </w:rPr>
        <w:tab/>
        <w:t>DATOS FARMACÉUTICOS</w:t>
      </w:r>
      <w:r w:rsidR="00D32437">
        <w:rPr>
          <w:b/>
          <w:bCs/>
        </w:rPr>
        <w:fldChar w:fldCharType="begin"/>
      </w:r>
      <w:r w:rsidR="00D32437">
        <w:rPr>
          <w:b/>
          <w:bCs/>
        </w:rPr>
        <w:instrText xml:space="preserve"> DOCVARIABLE VAULT_ND_42bf2d55-2ca3-4c26-b877-57cb7f44bbba \* MERGEFORMAT </w:instrText>
      </w:r>
      <w:r w:rsidR="00D32437">
        <w:rPr>
          <w:b/>
          <w:bCs/>
        </w:rPr>
        <w:fldChar w:fldCharType="separate"/>
      </w:r>
      <w:r w:rsidR="00D32437">
        <w:rPr>
          <w:b/>
          <w:bCs/>
        </w:rPr>
        <w:t xml:space="preserve"> </w:t>
      </w:r>
      <w:r w:rsidR="00D32437">
        <w:rPr>
          <w:b/>
          <w:bCs/>
        </w:rPr>
        <w:fldChar w:fldCharType="end"/>
      </w:r>
    </w:p>
    <w:p w14:paraId="236298E4" w14:textId="77777777" w:rsidR="00AE3340" w:rsidRDefault="00AE3340">
      <w:pPr>
        <w:tabs>
          <w:tab w:val="left" w:pos="567"/>
        </w:tabs>
        <w:suppressAutoHyphens/>
        <w:rPr>
          <w:b/>
          <w:bCs/>
        </w:rPr>
      </w:pPr>
    </w:p>
    <w:p w14:paraId="1890194E" w14:textId="668AE9F0" w:rsidR="00AE3340" w:rsidRDefault="00AE3340">
      <w:pPr>
        <w:pStyle w:val="Overskrift9"/>
        <w:keepNext w:val="0"/>
        <w:widowControl/>
        <w:tabs>
          <w:tab w:val="left" w:pos="567"/>
        </w:tabs>
        <w:overflowPunct/>
        <w:autoSpaceDE/>
        <w:autoSpaceDN/>
        <w:adjustRightInd/>
        <w:textAlignment w:val="auto"/>
        <w:outlineLvl w:val="0"/>
        <w:rPr>
          <w:lang w:val="es-ES" w:eastAsia="es-ES"/>
        </w:rPr>
      </w:pPr>
      <w:r>
        <w:rPr>
          <w:lang w:val="es-ES" w:eastAsia="es-ES"/>
        </w:rPr>
        <w:t>6.1</w:t>
      </w:r>
      <w:r>
        <w:rPr>
          <w:lang w:val="es-ES" w:eastAsia="es-ES"/>
        </w:rPr>
        <w:tab/>
        <w:t>Lista de excipientes</w:t>
      </w:r>
      <w:r w:rsidR="00D32437">
        <w:rPr>
          <w:lang w:val="es-ES" w:eastAsia="es-ES"/>
        </w:rPr>
        <w:fldChar w:fldCharType="begin"/>
      </w:r>
      <w:r w:rsidR="00D32437">
        <w:rPr>
          <w:lang w:val="es-ES" w:eastAsia="es-ES"/>
        </w:rPr>
        <w:instrText xml:space="preserve"> DOCVARIABLE vault_nd_227d5deb-d615-4214-a147-2814b8043fa0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6B277AD5" w14:textId="77777777" w:rsidR="00AE3340" w:rsidRDefault="00AE3340">
      <w:pPr>
        <w:tabs>
          <w:tab w:val="left" w:pos="-720"/>
          <w:tab w:val="left" w:pos="567"/>
        </w:tabs>
        <w:suppressAutoHyphens/>
        <w:rPr>
          <w:b/>
          <w:bCs/>
        </w:rPr>
      </w:pPr>
    </w:p>
    <w:p w14:paraId="64A031BE" w14:textId="77777777" w:rsidR="00AE3340" w:rsidRDefault="00AE3340">
      <w:pPr>
        <w:tabs>
          <w:tab w:val="left" w:pos="-720"/>
          <w:tab w:val="left" w:pos="567"/>
        </w:tabs>
        <w:suppressAutoHyphens/>
      </w:pPr>
      <w:r>
        <w:t xml:space="preserve">Vial de concentrado: </w:t>
      </w:r>
    </w:p>
    <w:p w14:paraId="70A1234E" w14:textId="23CCDE26" w:rsidR="00AE3340" w:rsidRDefault="00242742">
      <w:pPr>
        <w:tabs>
          <w:tab w:val="left" w:pos="-720"/>
          <w:tab w:val="left" w:pos="567"/>
        </w:tabs>
        <w:suppressAutoHyphens/>
      </w:pPr>
      <w:r>
        <w:t>P</w:t>
      </w:r>
      <w:r w:rsidR="00AE3340">
        <w:t>olisorbato 80</w:t>
      </w:r>
      <w:ins w:id="31" w:author="Autor">
        <w:r w:rsidR="00A62187">
          <w:t xml:space="preserve"> (E433)</w:t>
        </w:r>
      </w:ins>
    </w:p>
    <w:p w14:paraId="70D46D01" w14:textId="77777777" w:rsidR="00AE3340" w:rsidRDefault="00242742">
      <w:pPr>
        <w:tabs>
          <w:tab w:val="left" w:pos="-720"/>
          <w:tab w:val="left" w:pos="567"/>
        </w:tabs>
        <w:suppressAutoHyphens/>
      </w:pPr>
      <w:r>
        <w:t>Á</w:t>
      </w:r>
      <w:r w:rsidR="00AE3340">
        <w:t>cido cítrico.</w:t>
      </w:r>
    </w:p>
    <w:p w14:paraId="2066C15E" w14:textId="77777777" w:rsidR="00AE3340" w:rsidRDefault="00AE3340">
      <w:pPr>
        <w:tabs>
          <w:tab w:val="left" w:pos="-720"/>
          <w:tab w:val="left" w:pos="567"/>
        </w:tabs>
        <w:suppressAutoHyphens/>
      </w:pPr>
    </w:p>
    <w:p w14:paraId="2114EC52" w14:textId="77777777" w:rsidR="00AE3340" w:rsidRDefault="00AE3340">
      <w:pPr>
        <w:tabs>
          <w:tab w:val="left" w:pos="-720"/>
          <w:tab w:val="left" w:pos="567"/>
        </w:tabs>
        <w:suppressAutoHyphens/>
      </w:pPr>
      <w:r>
        <w:t xml:space="preserve">Vial de disolvente: </w:t>
      </w:r>
    </w:p>
    <w:p w14:paraId="3ABACFF8" w14:textId="77777777" w:rsidR="00AE3340" w:rsidRDefault="00242742">
      <w:pPr>
        <w:tabs>
          <w:tab w:val="left" w:pos="-720"/>
          <w:tab w:val="left" w:pos="567"/>
        </w:tabs>
        <w:suppressAutoHyphens/>
      </w:pPr>
      <w:r>
        <w:t>E</w:t>
      </w:r>
      <w:r w:rsidR="00AE3340">
        <w:t>tanol 95%</w:t>
      </w:r>
    </w:p>
    <w:p w14:paraId="2BC93031" w14:textId="77777777" w:rsidR="00AE3340" w:rsidRDefault="00242742">
      <w:pPr>
        <w:tabs>
          <w:tab w:val="left" w:pos="-720"/>
          <w:tab w:val="left" w:pos="567"/>
        </w:tabs>
        <w:suppressAutoHyphens/>
      </w:pPr>
      <w:r>
        <w:t>A</w:t>
      </w:r>
      <w:r w:rsidR="00AE3340">
        <w:t>gua para preparaciones inyectables.</w:t>
      </w:r>
    </w:p>
    <w:p w14:paraId="604A8C22" w14:textId="77777777" w:rsidR="00AE3340" w:rsidRDefault="00AE3340">
      <w:pPr>
        <w:pStyle w:val="FootnoteText1"/>
        <w:widowControl/>
        <w:tabs>
          <w:tab w:val="left" w:pos="-720"/>
          <w:tab w:val="left" w:pos="567"/>
        </w:tabs>
        <w:suppressAutoHyphens/>
        <w:rPr>
          <w:lang w:val="es-ES"/>
        </w:rPr>
      </w:pPr>
    </w:p>
    <w:p w14:paraId="26EEE75E" w14:textId="0A967052" w:rsidR="00AE3340" w:rsidRDefault="00AE3340">
      <w:pPr>
        <w:tabs>
          <w:tab w:val="left" w:pos="-720"/>
          <w:tab w:val="left" w:pos="567"/>
        </w:tabs>
        <w:suppressAutoHyphens/>
        <w:outlineLvl w:val="0"/>
        <w:rPr>
          <w:b/>
          <w:bCs/>
        </w:rPr>
      </w:pPr>
      <w:r>
        <w:rPr>
          <w:b/>
          <w:bCs/>
        </w:rPr>
        <w:t>6.2</w:t>
      </w:r>
      <w:r>
        <w:rPr>
          <w:b/>
          <w:bCs/>
        </w:rPr>
        <w:tab/>
        <w:t>Incompatibilidades</w:t>
      </w:r>
      <w:r w:rsidR="00D32437">
        <w:rPr>
          <w:b/>
          <w:bCs/>
        </w:rPr>
        <w:fldChar w:fldCharType="begin"/>
      </w:r>
      <w:r w:rsidR="00D32437">
        <w:rPr>
          <w:b/>
          <w:bCs/>
        </w:rPr>
        <w:instrText xml:space="preserve"> DOCVARIABLE vault_nd_25fedab1-8148-4483-bf8c-f2e9539f59a3 \* MERGEFORMAT </w:instrText>
      </w:r>
      <w:r w:rsidR="00D32437">
        <w:rPr>
          <w:b/>
          <w:bCs/>
        </w:rPr>
        <w:fldChar w:fldCharType="separate"/>
      </w:r>
      <w:r w:rsidR="00D32437">
        <w:rPr>
          <w:b/>
          <w:bCs/>
        </w:rPr>
        <w:t xml:space="preserve"> </w:t>
      </w:r>
      <w:r w:rsidR="00D32437">
        <w:rPr>
          <w:b/>
          <w:bCs/>
        </w:rPr>
        <w:fldChar w:fldCharType="end"/>
      </w:r>
    </w:p>
    <w:p w14:paraId="362ED405" w14:textId="77777777" w:rsidR="00AE3340" w:rsidRDefault="00AE3340">
      <w:pPr>
        <w:tabs>
          <w:tab w:val="left" w:pos="-720"/>
          <w:tab w:val="left" w:pos="567"/>
        </w:tabs>
        <w:suppressAutoHyphens/>
        <w:rPr>
          <w:b/>
          <w:bCs/>
        </w:rPr>
      </w:pPr>
    </w:p>
    <w:p w14:paraId="3D88999C" w14:textId="77B229C0" w:rsidR="00AE3340" w:rsidRDefault="00AE3340">
      <w:pPr>
        <w:tabs>
          <w:tab w:val="left" w:pos="-720"/>
          <w:tab w:val="left" w:pos="567"/>
        </w:tabs>
        <w:suppressAutoHyphens/>
        <w:outlineLvl w:val="0"/>
      </w:pPr>
      <w:r>
        <w:t>Este medicamento no debe mezclarse con otros excepto con los mencionados en la sección 6.6.</w:t>
      </w:r>
      <w:fldSimple w:instr=" DOCVARIABLE vault_nd_c4a12c46-c3f8-4151-aeaa-46e874f2fcb1 \* MERGEFORMAT ">
        <w:r w:rsidR="00D32437">
          <w:t xml:space="preserve"> </w:t>
        </w:r>
      </w:fldSimple>
    </w:p>
    <w:p w14:paraId="3C79CEB0" w14:textId="77777777" w:rsidR="001443BC" w:rsidRDefault="001443BC">
      <w:pPr>
        <w:tabs>
          <w:tab w:val="left" w:pos="-720"/>
          <w:tab w:val="left" w:pos="567"/>
        </w:tabs>
        <w:suppressAutoHyphens/>
        <w:outlineLvl w:val="0"/>
      </w:pPr>
    </w:p>
    <w:p w14:paraId="27FB07B0" w14:textId="4A8D97ED" w:rsidR="00AE3340" w:rsidRDefault="00AE3340">
      <w:pPr>
        <w:keepNext/>
        <w:keepLines/>
        <w:tabs>
          <w:tab w:val="left" w:pos="-720"/>
          <w:tab w:val="left" w:pos="567"/>
        </w:tabs>
        <w:suppressAutoHyphens/>
        <w:outlineLvl w:val="0"/>
        <w:rPr>
          <w:b/>
          <w:bCs/>
        </w:rPr>
      </w:pPr>
      <w:r>
        <w:rPr>
          <w:b/>
          <w:bCs/>
        </w:rPr>
        <w:t>6.3</w:t>
      </w:r>
      <w:r>
        <w:rPr>
          <w:b/>
          <w:bCs/>
        </w:rPr>
        <w:tab/>
        <w:t>Período de validez</w:t>
      </w:r>
      <w:r w:rsidR="00D32437">
        <w:rPr>
          <w:b/>
          <w:bCs/>
        </w:rPr>
        <w:fldChar w:fldCharType="begin"/>
      </w:r>
      <w:r w:rsidR="00D32437">
        <w:rPr>
          <w:b/>
          <w:bCs/>
        </w:rPr>
        <w:instrText xml:space="preserve"> DOCVARIABLE vault_nd_6be2c9b9-694b-41ab-892e-bbc4cd33b0d4 \* MERGEFORMAT </w:instrText>
      </w:r>
      <w:r w:rsidR="00D32437">
        <w:rPr>
          <w:b/>
          <w:bCs/>
        </w:rPr>
        <w:fldChar w:fldCharType="separate"/>
      </w:r>
      <w:r w:rsidR="00D32437">
        <w:rPr>
          <w:b/>
          <w:bCs/>
        </w:rPr>
        <w:t xml:space="preserve"> </w:t>
      </w:r>
      <w:r w:rsidR="00D32437">
        <w:rPr>
          <w:b/>
          <w:bCs/>
        </w:rPr>
        <w:fldChar w:fldCharType="end"/>
      </w:r>
    </w:p>
    <w:p w14:paraId="6462A4EE" w14:textId="77777777" w:rsidR="00AE3340" w:rsidRDefault="00AE3340">
      <w:pPr>
        <w:keepNext/>
        <w:keepLines/>
        <w:tabs>
          <w:tab w:val="left" w:pos="-720"/>
          <w:tab w:val="left" w:pos="567"/>
        </w:tabs>
        <w:suppressAutoHyphens/>
        <w:rPr>
          <w:b/>
          <w:bCs/>
        </w:rPr>
      </w:pPr>
    </w:p>
    <w:p w14:paraId="375E2EEE" w14:textId="42944348" w:rsidR="00AE3340" w:rsidRDefault="00AE3340" w:rsidP="00D50902">
      <w:pPr>
        <w:keepNext/>
        <w:keepLines/>
        <w:numPr>
          <w:ilvl w:val="0"/>
          <w:numId w:val="9"/>
        </w:numPr>
        <w:tabs>
          <w:tab w:val="clear" w:pos="720"/>
          <w:tab w:val="num" w:pos="-1440"/>
        </w:tabs>
        <w:suppressAutoHyphens/>
        <w:ind w:left="360"/>
        <w:outlineLvl w:val="0"/>
      </w:pPr>
      <w:r>
        <w:t>2 años</w:t>
      </w:r>
      <w:fldSimple w:instr=" DOCVARIABLE vault_nd_795f5218-5fb2-47b9-8eee-426313585176 \* MERGEFORMAT ">
        <w:r w:rsidR="00D32437">
          <w:t xml:space="preserve"> </w:t>
        </w:r>
      </w:fldSimple>
    </w:p>
    <w:p w14:paraId="333B2C97" w14:textId="1E6AAAC7" w:rsidR="00AE3340" w:rsidRDefault="00AE3340" w:rsidP="00D50902">
      <w:pPr>
        <w:keepNext/>
        <w:keepLines/>
        <w:numPr>
          <w:ilvl w:val="0"/>
          <w:numId w:val="9"/>
        </w:numPr>
        <w:tabs>
          <w:tab w:val="clear" w:pos="720"/>
        </w:tabs>
        <w:suppressAutoHyphens/>
        <w:ind w:left="360"/>
      </w:pPr>
      <w:r>
        <w:t xml:space="preserve">Solución de premezcla: La solución premezcla contiene 10 mg/ml de docetaxel y debe ser utilizada inmediatamente después de la preparación; no obstante, se ha demostrado la estabilidad química y física de la solución premezcla durante un periodo de 8 horas cuando se almacena entre 2°C y </w:t>
      </w:r>
      <w:r w:rsidRPr="00311F02">
        <w:t>8ºC</w:t>
      </w:r>
      <w:r>
        <w:t xml:space="preserve"> o a temperatura ambiente (por debajo de </w:t>
      </w:r>
      <w:r w:rsidRPr="00311F02">
        <w:t>25ºC</w:t>
      </w:r>
      <w:r>
        <w:t>).</w:t>
      </w:r>
    </w:p>
    <w:p w14:paraId="002A6551" w14:textId="77777777" w:rsidR="00AE3340" w:rsidRDefault="00AE3340" w:rsidP="00D50902">
      <w:pPr>
        <w:pStyle w:val="BodyText31"/>
        <w:keepNext/>
        <w:keepLines/>
        <w:widowControl/>
        <w:numPr>
          <w:ilvl w:val="0"/>
          <w:numId w:val="9"/>
        </w:numPr>
        <w:tabs>
          <w:tab w:val="clear" w:pos="-720"/>
          <w:tab w:val="clear" w:pos="567"/>
          <w:tab w:val="clear" w:pos="720"/>
        </w:tabs>
        <w:suppressAutoHyphens w:val="0"/>
        <w:ind w:left="360"/>
        <w:jc w:val="left"/>
        <w:rPr>
          <w:lang w:val="es-ES"/>
        </w:rPr>
      </w:pPr>
      <w:r>
        <w:rPr>
          <w:lang w:val="es-ES"/>
        </w:rPr>
        <w:t xml:space="preserve">Solución para perfusión: la solución para perfusión debe ser utilizada dentro de un periodo de 4 horas a temperatura ambiente (por debajo de </w:t>
      </w:r>
      <w:r w:rsidRPr="00BB4B31">
        <w:rPr>
          <w:lang w:val="es-ES"/>
          <w:rPrChange w:id="32" w:author="Autor">
            <w:rPr/>
          </w:rPrChange>
        </w:rPr>
        <w:t>25ºC</w:t>
      </w:r>
      <w:r>
        <w:rPr>
          <w:lang w:val="es-ES"/>
        </w:rPr>
        <w:t>).</w:t>
      </w:r>
    </w:p>
    <w:p w14:paraId="757D7A56" w14:textId="77777777" w:rsidR="00AE3340" w:rsidRDefault="00AE3340">
      <w:pPr>
        <w:tabs>
          <w:tab w:val="left" w:pos="-720"/>
          <w:tab w:val="left" w:pos="567"/>
        </w:tabs>
        <w:suppressAutoHyphens/>
        <w:rPr>
          <w:b/>
          <w:bCs/>
        </w:rPr>
      </w:pPr>
    </w:p>
    <w:p w14:paraId="69CB31FF" w14:textId="0144AD9E" w:rsidR="00AE3340" w:rsidRDefault="00AE3340">
      <w:pPr>
        <w:tabs>
          <w:tab w:val="left" w:pos="-720"/>
          <w:tab w:val="left" w:pos="567"/>
        </w:tabs>
        <w:outlineLvl w:val="0"/>
        <w:rPr>
          <w:b/>
          <w:bCs/>
        </w:rPr>
      </w:pPr>
      <w:r>
        <w:rPr>
          <w:b/>
          <w:bCs/>
        </w:rPr>
        <w:t>6.4</w:t>
      </w:r>
      <w:r>
        <w:rPr>
          <w:b/>
          <w:bCs/>
        </w:rPr>
        <w:tab/>
        <w:t>Precauciones especiales de conservación</w:t>
      </w:r>
      <w:r w:rsidR="00D32437">
        <w:rPr>
          <w:b/>
          <w:bCs/>
        </w:rPr>
        <w:fldChar w:fldCharType="begin"/>
      </w:r>
      <w:r w:rsidR="00D32437">
        <w:rPr>
          <w:b/>
          <w:bCs/>
        </w:rPr>
        <w:instrText xml:space="preserve"> DOCVARIABLE vault_nd_7af16149-6cdb-41eb-90b3-7aa0f29ad579 \* MERGEFORMAT </w:instrText>
      </w:r>
      <w:r w:rsidR="00D32437">
        <w:rPr>
          <w:b/>
          <w:bCs/>
        </w:rPr>
        <w:fldChar w:fldCharType="separate"/>
      </w:r>
      <w:r w:rsidR="00D32437">
        <w:rPr>
          <w:b/>
          <w:bCs/>
        </w:rPr>
        <w:t xml:space="preserve"> </w:t>
      </w:r>
      <w:r w:rsidR="00D32437">
        <w:rPr>
          <w:b/>
          <w:bCs/>
        </w:rPr>
        <w:fldChar w:fldCharType="end"/>
      </w:r>
    </w:p>
    <w:p w14:paraId="3349FC7F" w14:textId="77777777" w:rsidR="00AE3340" w:rsidRDefault="00AE3340"/>
    <w:p w14:paraId="38686D74" w14:textId="64F1C967" w:rsidR="00AE3340" w:rsidRDefault="00AE3340">
      <w:pPr>
        <w:outlineLvl w:val="0"/>
      </w:pPr>
      <w:r>
        <w:t xml:space="preserve">No conservar a temperatura superior a </w:t>
      </w:r>
      <w:r w:rsidRPr="00311F02">
        <w:t>25ºC</w:t>
      </w:r>
      <w:r>
        <w:t xml:space="preserve"> ni por debajo de </w:t>
      </w:r>
      <w:r w:rsidRPr="00311F02">
        <w:t>2ºC</w:t>
      </w:r>
      <w:r>
        <w:t>.</w:t>
      </w:r>
      <w:fldSimple w:instr=" DOCVARIABLE vault_nd_72b47f4f-66d0-44a1-9953-505778c5aca5 \* MERGEFORMAT ">
        <w:r w:rsidR="00D32437">
          <w:t xml:space="preserve"> </w:t>
        </w:r>
      </w:fldSimple>
    </w:p>
    <w:p w14:paraId="193BC266" w14:textId="37551F83" w:rsidR="00AE3340" w:rsidRDefault="00AE3340">
      <w:pPr>
        <w:outlineLvl w:val="0"/>
      </w:pPr>
      <w:r>
        <w:t>Conservar en el embalaje original para protegerlo de la luz.</w:t>
      </w:r>
      <w:fldSimple w:instr=" DOCVARIABLE vault_nd_b165190e-d660-47eb-aecb-341a20654b7d \* MERGEFORMAT ">
        <w:r w:rsidR="00D32437">
          <w:t xml:space="preserve"> </w:t>
        </w:r>
      </w:fldSimple>
    </w:p>
    <w:p w14:paraId="249D92EE" w14:textId="12B440DD" w:rsidR="00AE3340" w:rsidRDefault="00AE3340">
      <w:pPr>
        <w:outlineLvl w:val="0"/>
      </w:pPr>
      <w:r>
        <w:t>Para las condiciones de conservación del medicamento diluido, ver sección 6.3.</w:t>
      </w:r>
      <w:fldSimple w:instr=" DOCVARIABLE vault_nd_66ed634a-3946-4f81-b0e8-46af1d686449 \* MERGEFORMAT ">
        <w:r w:rsidR="00D32437">
          <w:t xml:space="preserve"> </w:t>
        </w:r>
      </w:fldSimple>
    </w:p>
    <w:p w14:paraId="4C1A8010" w14:textId="77777777" w:rsidR="00AE3340" w:rsidRDefault="00AE3340">
      <w:pPr>
        <w:tabs>
          <w:tab w:val="left" w:pos="-720"/>
          <w:tab w:val="left" w:pos="567"/>
        </w:tabs>
        <w:suppressAutoHyphens/>
        <w:rPr>
          <w:b/>
          <w:bCs/>
        </w:rPr>
      </w:pPr>
    </w:p>
    <w:p w14:paraId="2FAFCA38" w14:textId="71344BF7" w:rsidR="00AE3340" w:rsidRDefault="00AE3340">
      <w:pPr>
        <w:tabs>
          <w:tab w:val="left" w:pos="-720"/>
          <w:tab w:val="left" w:pos="567"/>
        </w:tabs>
        <w:suppressAutoHyphens/>
        <w:outlineLvl w:val="0"/>
        <w:rPr>
          <w:b/>
          <w:bCs/>
        </w:rPr>
      </w:pPr>
      <w:r>
        <w:rPr>
          <w:b/>
          <w:bCs/>
        </w:rPr>
        <w:t>6.5</w:t>
      </w:r>
      <w:r>
        <w:rPr>
          <w:b/>
          <w:bCs/>
        </w:rPr>
        <w:tab/>
        <w:t>Naturaleza y contenido del envase</w:t>
      </w:r>
      <w:r w:rsidR="00D32437">
        <w:rPr>
          <w:b/>
          <w:bCs/>
        </w:rPr>
        <w:fldChar w:fldCharType="begin"/>
      </w:r>
      <w:r w:rsidR="00D32437">
        <w:rPr>
          <w:b/>
          <w:bCs/>
        </w:rPr>
        <w:instrText xml:space="preserve"> DOCVARIABLE vault_nd_e1779b8e-0052-4579-92b8-961d4bd6f30c \* MERGEFORMAT </w:instrText>
      </w:r>
      <w:r w:rsidR="00D32437">
        <w:rPr>
          <w:b/>
          <w:bCs/>
        </w:rPr>
        <w:fldChar w:fldCharType="separate"/>
      </w:r>
      <w:r w:rsidR="00D32437">
        <w:rPr>
          <w:b/>
          <w:bCs/>
        </w:rPr>
        <w:t xml:space="preserve"> </w:t>
      </w:r>
      <w:r w:rsidR="00D32437">
        <w:rPr>
          <w:b/>
          <w:bCs/>
        </w:rPr>
        <w:fldChar w:fldCharType="end"/>
      </w:r>
    </w:p>
    <w:p w14:paraId="05ED891C" w14:textId="77777777" w:rsidR="00AE3340" w:rsidRDefault="00AE3340">
      <w:pPr>
        <w:tabs>
          <w:tab w:val="left" w:pos="-720"/>
          <w:tab w:val="left" w:pos="567"/>
        </w:tabs>
        <w:suppressAutoHyphens/>
        <w:rPr>
          <w:b/>
          <w:bCs/>
        </w:rPr>
      </w:pPr>
    </w:p>
    <w:p w14:paraId="04B1A495" w14:textId="4B8CE74E" w:rsidR="00AE3340" w:rsidRDefault="00AE3340">
      <w:r>
        <w:t>Cada envase bl</w:t>
      </w:r>
      <w:r w:rsidR="00A24F72">
        <w:t>í</w:t>
      </w:r>
      <w:r>
        <w:t>ster contiene:</w:t>
      </w:r>
    </w:p>
    <w:p w14:paraId="2E039E74" w14:textId="77777777" w:rsidR="00AE3340" w:rsidRDefault="00AE3340">
      <w:pPr>
        <w:numPr>
          <w:ilvl w:val="0"/>
          <w:numId w:val="2"/>
        </w:numPr>
      </w:pPr>
      <w:r>
        <w:t>un vial monodosis de concentrado y</w:t>
      </w:r>
    </w:p>
    <w:p w14:paraId="5BE29611" w14:textId="77777777" w:rsidR="00AE3340" w:rsidRDefault="00AE3340">
      <w:pPr>
        <w:numPr>
          <w:ilvl w:val="0"/>
          <w:numId w:val="2"/>
        </w:numPr>
      </w:pPr>
      <w:r>
        <w:t>un vial monodosis de disolvente.</w:t>
      </w:r>
    </w:p>
    <w:p w14:paraId="1EA3E06C" w14:textId="77777777" w:rsidR="00AE3340" w:rsidRDefault="00AE3340"/>
    <w:p w14:paraId="0FE54556" w14:textId="1829E187" w:rsidR="00AE3340" w:rsidRDefault="00AE3340">
      <w:pPr>
        <w:outlineLvl w:val="0"/>
        <w:rPr>
          <w:u w:val="single"/>
        </w:rPr>
      </w:pPr>
      <w:r>
        <w:rPr>
          <w:u w:val="single"/>
        </w:rPr>
        <w:t>Vial de TAXOTERE 20 mg/0,5 ml concentrado para solución para perfusión:</w:t>
      </w:r>
      <w:r w:rsidR="00D32437">
        <w:rPr>
          <w:u w:val="single"/>
        </w:rPr>
        <w:fldChar w:fldCharType="begin"/>
      </w:r>
      <w:r w:rsidR="00D32437">
        <w:rPr>
          <w:u w:val="single"/>
        </w:rPr>
        <w:instrText xml:space="preserve"> DOCVARIABLE vault_nd_7af28c7d-ac33-4829-a642-74dc0ac1ba7d \* MERGEFORMAT </w:instrText>
      </w:r>
      <w:r w:rsidR="00D32437">
        <w:rPr>
          <w:u w:val="single"/>
        </w:rPr>
        <w:fldChar w:fldCharType="separate"/>
      </w:r>
      <w:r w:rsidR="00D32437">
        <w:rPr>
          <w:u w:val="single"/>
        </w:rPr>
        <w:t xml:space="preserve"> </w:t>
      </w:r>
      <w:r w:rsidR="00D32437">
        <w:rPr>
          <w:u w:val="single"/>
        </w:rPr>
        <w:fldChar w:fldCharType="end"/>
      </w:r>
    </w:p>
    <w:p w14:paraId="69A1AD43" w14:textId="77777777" w:rsidR="00AE3340" w:rsidRDefault="00AE3340">
      <w:pPr>
        <w:rPr>
          <w:b/>
          <w:bCs/>
        </w:rPr>
      </w:pPr>
    </w:p>
    <w:p w14:paraId="7A80C5F1" w14:textId="77928249" w:rsidR="00AE3340" w:rsidRDefault="00AE3340">
      <w:pPr>
        <w:tabs>
          <w:tab w:val="left" w:pos="-720"/>
          <w:tab w:val="left" w:pos="0"/>
          <w:tab w:val="left" w:pos="567"/>
        </w:tabs>
        <w:suppressAutoHyphens/>
      </w:pPr>
      <w:r>
        <w:t>Vial de 7 ml, de vidrio transparente de Clase I, con un</w:t>
      </w:r>
      <w:r w:rsidR="003A6131">
        <w:t>a cápsula de cierre extraíble</w:t>
      </w:r>
      <w:r>
        <w:t xml:space="preserve"> de color verde.</w:t>
      </w:r>
    </w:p>
    <w:p w14:paraId="3936B041" w14:textId="77777777" w:rsidR="00AE3340" w:rsidRDefault="00AE3340">
      <w:pPr>
        <w:tabs>
          <w:tab w:val="left" w:pos="-720"/>
          <w:tab w:val="left" w:pos="0"/>
          <w:tab w:val="left" w:pos="567"/>
        </w:tabs>
        <w:suppressAutoHyphens/>
      </w:pPr>
    </w:p>
    <w:p w14:paraId="02147147" w14:textId="77777777" w:rsidR="00AE3340" w:rsidRDefault="00AE3340">
      <w:pPr>
        <w:tabs>
          <w:tab w:val="left" w:pos="-720"/>
          <w:tab w:val="left" w:pos="0"/>
          <w:tab w:val="left" w:pos="567"/>
        </w:tabs>
        <w:suppressAutoHyphens/>
      </w:pPr>
      <w:r>
        <w:t>Este vial contiene 0,5 ml de una solución de 40 mg/ml de docetaxel en polisorbato 80 (volumen de llenado: 24,4 mg/0,61 ml). Este volumen de llenado se ha establecido durante el desarrollo de TAXOTERE para compensar la pérdida de líquido durante la preparación de la premezcla, debido a la formación de espuma, la adhesión a las paredes del vial y los "volúmenes muertos". Este sobrellenado asegura que tras la dilución con todo el contenido del vial correspondiente de disolvente para TAXOTERE hay un volumen mínimo extraíble de la premezcla de 2 ml, que contienen 10 mg/ml de docetaxel, correspondientes a la cantidad declarada de 20 mg/0,5 ml por vial.</w:t>
      </w:r>
    </w:p>
    <w:p w14:paraId="654A6517" w14:textId="77777777" w:rsidR="00AE3340" w:rsidRDefault="00AE3340"/>
    <w:p w14:paraId="72151B51" w14:textId="1CF4DA05" w:rsidR="00AE3340" w:rsidRDefault="00AE3340">
      <w:pPr>
        <w:outlineLvl w:val="0"/>
        <w:rPr>
          <w:u w:val="single"/>
        </w:rPr>
      </w:pPr>
      <w:r>
        <w:rPr>
          <w:u w:val="single"/>
        </w:rPr>
        <w:t>Vial de disolvente:</w:t>
      </w:r>
      <w:r w:rsidR="00D32437">
        <w:rPr>
          <w:u w:val="single"/>
        </w:rPr>
        <w:fldChar w:fldCharType="begin"/>
      </w:r>
      <w:r w:rsidR="00D32437">
        <w:rPr>
          <w:u w:val="single"/>
        </w:rPr>
        <w:instrText xml:space="preserve"> DOCVARIABLE vault_nd_b85d4cf6-2ab3-4069-be14-d69511b381dd \* MERGEFORMAT </w:instrText>
      </w:r>
      <w:r w:rsidR="00D32437">
        <w:rPr>
          <w:u w:val="single"/>
        </w:rPr>
        <w:fldChar w:fldCharType="separate"/>
      </w:r>
      <w:r w:rsidR="00D32437">
        <w:rPr>
          <w:u w:val="single"/>
        </w:rPr>
        <w:t xml:space="preserve"> </w:t>
      </w:r>
      <w:r w:rsidR="00D32437">
        <w:rPr>
          <w:u w:val="single"/>
        </w:rPr>
        <w:fldChar w:fldCharType="end"/>
      </w:r>
    </w:p>
    <w:p w14:paraId="2EC5DBDA" w14:textId="77777777" w:rsidR="00AE3340" w:rsidRDefault="00AE3340"/>
    <w:p w14:paraId="7790038C" w14:textId="77777777" w:rsidR="00AE3340" w:rsidRDefault="00AE3340">
      <w:r>
        <w:t>El vial de disolvente es un vial de 7 ml, de vidrio transparente de Clase I, con un tapón expulsor incoloro transparente.</w:t>
      </w:r>
    </w:p>
    <w:p w14:paraId="6AE50B64" w14:textId="77777777" w:rsidR="00AE3340" w:rsidRDefault="00AE3340">
      <w:pPr>
        <w:tabs>
          <w:tab w:val="left" w:pos="-720"/>
          <w:tab w:val="left" w:pos="0"/>
          <w:tab w:val="left" w:pos="567"/>
        </w:tabs>
        <w:suppressAutoHyphens/>
        <w:ind w:left="720" w:hanging="720"/>
      </w:pPr>
    </w:p>
    <w:p w14:paraId="6FF2ED24" w14:textId="77777777" w:rsidR="00AE3340" w:rsidRDefault="00AE3340">
      <w:pPr>
        <w:tabs>
          <w:tab w:val="left" w:pos="-720"/>
          <w:tab w:val="left" w:pos="567"/>
        </w:tabs>
        <w:suppressAutoHyphens/>
      </w:pPr>
      <w:r>
        <w:t>El vial de disolvente contiene 1,5 ml de una solución al 13% (p/p) de etanol 95% en agua para preparaciones inyectables (volumen de llenado: 1,98 ml). La adición de todo el contenido del vial de disolvente al contenido del vial de TAXOTERE 20 mg/0,5 ml concentrado para solución para perfusión, asegura una concentración de premezcla de 10 mg/ml de docetaxel.</w:t>
      </w:r>
    </w:p>
    <w:p w14:paraId="55807AFC" w14:textId="77777777" w:rsidR="00AE3340" w:rsidRDefault="00AE3340">
      <w:pPr>
        <w:tabs>
          <w:tab w:val="left" w:pos="-720"/>
          <w:tab w:val="left" w:pos="567"/>
        </w:tabs>
        <w:suppressAutoHyphens/>
      </w:pPr>
    </w:p>
    <w:p w14:paraId="3CFAE798" w14:textId="4DD3EF90" w:rsidR="00AE3340" w:rsidRDefault="00AE3340">
      <w:pPr>
        <w:tabs>
          <w:tab w:val="left" w:pos="-720"/>
          <w:tab w:val="left" w:pos="567"/>
        </w:tabs>
        <w:suppressAutoHyphens/>
        <w:outlineLvl w:val="0"/>
      </w:pPr>
      <w:r>
        <w:rPr>
          <w:b/>
          <w:bCs/>
        </w:rPr>
        <w:t>6.6</w:t>
      </w:r>
      <w:r>
        <w:rPr>
          <w:b/>
          <w:bCs/>
        </w:rPr>
        <w:tab/>
      </w:r>
      <w:r>
        <w:rPr>
          <w:rStyle w:val="Initial"/>
          <w:rFonts w:ascii="Times New Roman" w:hAnsi="Times New Roman" w:cs="Times New Roman"/>
          <w:b/>
          <w:bCs/>
          <w:sz w:val="22"/>
          <w:szCs w:val="22"/>
        </w:rPr>
        <w:t>Precauciones especiales de eliminación y otras manipulaciones</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vault_nd_e3452e05-845d-4672-8737-8679c8c810e7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00938817" w14:textId="77777777" w:rsidR="00AE3340" w:rsidRDefault="00AE3340">
      <w:pPr>
        <w:tabs>
          <w:tab w:val="left" w:pos="-720"/>
          <w:tab w:val="left" w:pos="567"/>
        </w:tabs>
        <w:suppressAutoHyphens/>
        <w:rPr>
          <w:b/>
          <w:bCs/>
          <w:smallCaps/>
        </w:rPr>
      </w:pPr>
    </w:p>
    <w:p w14:paraId="36D893FA" w14:textId="77777777" w:rsidR="00AE3340" w:rsidRDefault="00AE3340">
      <w:pPr>
        <w:tabs>
          <w:tab w:val="left" w:pos="-720"/>
          <w:tab w:val="left" w:pos="567"/>
        </w:tabs>
        <w:suppressAutoHyphens/>
      </w:pPr>
      <w:r>
        <w:t>TAXOTERE es un medicamento antineoplásico y al igual que con otros compuestos potencialmente tóxicos, deben tomarse precauciones en su manipulación y en la preparación de las soluciones de TAXOTERE. Se recomienda utilizar guantes.</w:t>
      </w:r>
    </w:p>
    <w:p w14:paraId="2DB1AB73" w14:textId="77777777" w:rsidR="00AE3340" w:rsidRDefault="00AE3340">
      <w:pPr>
        <w:tabs>
          <w:tab w:val="left" w:pos="-720"/>
          <w:tab w:val="left" w:pos="567"/>
        </w:tabs>
        <w:suppressAutoHyphens/>
      </w:pPr>
    </w:p>
    <w:p w14:paraId="140B209D" w14:textId="77777777" w:rsidR="00AE3340" w:rsidRDefault="00AE3340">
      <w:pPr>
        <w:tabs>
          <w:tab w:val="left" w:pos="-720"/>
          <w:tab w:val="left" w:pos="567"/>
        </w:tabs>
        <w:suppressAutoHyphens/>
      </w:pPr>
      <w:r>
        <w:t>Si se produce contacto con la piel, tanto si es del concentrado de TAXOTERE como si es de la solución premezcla o de la solución de perfusión, debe procederse inmediatamente a un lavado minucioso de la piel con agua y jabón. Si el concentrado de TAXOTERE solución premezcla o solución de perfusión entrase en contacto con las mucosas, lavar inmediata y concienzudamente con agua.</w:t>
      </w:r>
    </w:p>
    <w:p w14:paraId="09EEE59B" w14:textId="77777777" w:rsidR="00AE3340" w:rsidRDefault="00AE3340">
      <w:pPr>
        <w:tabs>
          <w:tab w:val="left" w:pos="-720"/>
          <w:tab w:val="left" w:pos="567"/>
        </w:tabs>
        <w:suppressAutoHyphens/>
        <w:rPr>
          <w:b/>
          <w:bCs/>
        </w:rPr>
      </w:pPr>
    </w:p>
    <w:p w14:paraId="2CEB121F" w14:textId="68A2F2A5" w:rsidR="00AE3340" w:rsidRDefault="00AE3340">
      <w:pPr>
        <w:keepNext/>
        <w:keepLines/>
        <w:tabs>
          <w:tab w:val="left" w:pos="-720"/>
          <w:tab w:val="left" w:pos="567"/>
        </w:tabs>
        <w:suppressAutoHyphens/>
        <w:outlineLvl w:val="0"/>
        <w:rPr>
          <w:u w:val="single"/>
        </w:rPr>
      </w:pPr>
      <w:r>
        <w:rPr>
          <w:u w:val="single"/>
        </w:rPr>
        <w:t>Preparación para la administración intravenosa</w:t>
      </w:r>
      <w:r w:rsidR="00D32437">
        <w:rPr>
          <w:u w:val="single"/>
        </w:rPr>
        <w:fldChar w:fldCharType="begin"/>
      </w:r>
      <w:r w:rsidR="00D32437">
        <w:rPr>
          <w:u w:val="single"/>
        </w:rPr>
        <w:instrText xml:space="preserve"> DOCVARIABLE vault_nd_d1a4a823-387e-4821-9d99-1358de2a7924 \* MERGEFORMAT </w:instrText>
      </w:r>
      <w:r w:rsidR="00D32437">
        <w:rPr>
          <w:u w:val="single"/>
        </w:rPr>
        <w:fldChar w:fldCharType="separate"/>
      </w:r>
      <w:r w:rsidR="00D32437">
        <w:rPr>
          <w:u w:val="single"/>
        </w:rPr>
        <w:t xml:space="preserve"> </w:t>
      </w:r>
      <w:r w:rsidR="00D32437">
        <w:rPr>
          <w:u w:val="single"/>
        </w:rPr>
        <w:fldChar w:fldCharType="end"/>
      </w:r>
    </w:p>
    <w:p w14:paraId="51230C8C" w14:textId="77777777" w:rsidR="00AE3340" w:rsidRDefault="00AE3340">
      <w:pPr>
        <w:keepNext/>
        <w:keepLines/>
        <w:tabs>
          <w:tab w:val="left" w:pos="-720"/>
          <w:tab w:val="left" w:pos="567"/>
        </w:tabs>
        <w:suppressAutoHyphens/>
        <w:rPr>
          <w:b/>
          <w:bCs/>
        </w:rPr>
      </w:pPr>
    </w:p>
    <w:p w14:paraId="48A5362B" w14:textId="1CB75D6E" w:rsidR="00AE3340" w:rsidRDefault="00AE3340">
      <w:pPr>
        <w:keepNext/>
        <w:keepLines/>
        <w:tabs>
          <w:tab w:val="left" w:pos="-720"/>
          <w:tab w:val="left" w:pos="567"/>
        </w:tabs>
        <w:suppressAutoHyphens/>
        <w:outlineLvl w:val="0"/>
        <w:rPr>
          <w:i/>
          <w:iCs/>
          <w:u w:val="single"/>
        </w:rPr>
      </w:pPr>
      <w:r>
        <w:rPr>
          <w:i/>
          <w:iCs/>
          <w:u w:val="single"/>
        </w:rPr>
        <w:t xml:space="preserve">a) </w:t>
      </w:r>
      <w:r>
        <w:rPr>
          <w:i/>
          <w:iCs/>
          <w:u w:val="single"/>
        </w:rPr>
        <w:tab/>
        <w:t>Preparación de la solución premezcla de TAXOTERE (10 mg/ml de docetaxel)</w:t>
      </w:r>
      <w:r w:rsidR="00D32437">
        <w:rPr>
          <w:i/>
          <w:iCs/>
          <w:u w:val="single"/>
        </w:rPr>
        <w:fldChar w:fldCharType="begin"/>
      </w:r>
      <w:r w:rsidR="00D32437">
        <w:rPr>
          <w:i/>
          <w:iCs/>
          <w:u w:val="single"/>
        </w:rPr>
        <w:instrText xml:space="preserve"> DOCVARIABLE vault_nd_eb87e634-5811-4413-b77e-6039d6fdf3f8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051BEB43" w14:textId="77777777" w:rsidR="00AE3340" w:rsidRDefault="00AE3340">
      <w:pPr>
        <w:keepNext/>
        <w:keepLines/>
        <w:tabs>
          <w:tab w:val="left" w:pos="-720"/>
          <w:tab w:val="left" w:pos="567"/>
        </w:tabs>
        <w:suppressAutoHyphens/>
      </w:pPr>
    </w:p>
    <w:p w14:paraId="1B1D2270" w14:textId="77777777" w:rsidR="00AE3340" w:rsidRDefault="00AE3340">
      <w:pPr>
        <w:pStyle w:val="BodyText31"/>
        <w:widowControl/>
        <w:tabs>
          <w:tab w:val="clear" w:pos="567"/>
          <w:tab w:val="left" w:pos="0"/>
        </w:tabs>
        <w:jc w:val="left"/>
        <w:rPr>
          <w:lang w:val="es-ES"/>
        </w:rPr>
      </w:pPr>
      <w:r>
        <w:rPr>
          <w:lang w:val="es-ES"/>
        </w:rPr>
        <w:t>Si se almacenan los viales en el refrigerador, sacar el número necesario de envases de TAXOTERE y dejar en reposo 5 minutos a temperatura ambiente (por debajo de 25ºC).</w:t>
      </w:r>
    </w:p>
    <w:p w14:paraId="47BEE5E6" w14:textId="77777777" w:rsidR="00AE3340" w:rsidRDefault="00AE3340">
      <w:pPr>
        <w:tabs>
          <w:tab w:val="left" w:pos="-720"/>
          <w:tab w:val="left" w:pos="567"/>
        </w:tabs>
        <w:suppressAutoHyphens/>
      </w:pPr>
    </w:p>
    <w:p w14:paraId="01867FC6" w14:textId="77777777" w:rsidR="00AE3340" w:rsidRDefault="00AE3340">
      <w:pPr>
        <w:tabs>
          <w:tab w:val="left" w:pos="-720"/>
          <w:tab w:val="left" w:pos="0"/>
          <w:tab w:val="left" w:pos="567"/>
        </w:tabs>
        <w:suppressAutoHyphens/>
      </w:pPr>
      <w:r>
        <w:t>Extraer de forma aséptica todo el contenido del vial de disolvente para TAXOTERE, utilizando una jeringa con una aguja incorporada e invirtiendo parcialmente el vial.</w:t>
      </w:r>
    </w:p>
    <w:p w14:paraId="1FE092E4" w14:textId="77777777" w:rsidR="00AE3340" w:rsidRDefault="00AE3340">
      <w:pPr>
        <w:tabs>
          <w:tab w:val="left" w:pos="-720"/>
          <w:tab w:val="left" w:pos="567"/>
        </w:tabs>
        <w:suppressAutoHyphens/>
      </w:pPr>
    </w:p>
    <w:p w14:paraId="05700502" w14:textId="274B25B1" w:rsidR="00AE3340" w:rsidRDefault="00AE3340">
      <w:pPr>
        <w:tabs>
          <w:tab w:val="left" w:pos="-720"/>
          <w:tab w:val="left" w:pos="0"/>
          <w:tab w:val="left" w:pos="567"/>
        </w:tabs>
        <w:suppressAutoHyphens/>
        <w:outlineLvl w:val="0"/>
      </w:pPr>
      <w:r>
        <w:t>Inyectar todo el contenido de la jeringa en el vial correspondiente de TAXOTERE.</w:t>
      </w:r>
      <w:fldSimple w:instr=" DOCVARIABLE vault_nd_c7d1a6b0-e801-45bb-8bfa-17d64a5f7003 \* MERGEFORMAT ">
        <w:r w:rsidR="00D32437">
          <w:t xml:space="preserve"> </w:t>
        </w:r>
      </w:fldSimple>
    </w:p>
    <w:p w14:paraId="357CC3FA" w14:textId="77777777" w:rsidR="00AE3340" w:rsidRDefault="00AE3340">
      <w:pPr>
        <w:tabs>
          <w:tab w:val="left" w:pos="-720"/>
          <w:tab w:val="left" w:pos="567"/>
        </w:tabs>
        <w:suppressAutoHyphens/>
      </w:pPr>
    </w:p>
    <w:p w14:paraId="0E773064" w14:textId="77777777" w:rsidR="00AE3340" w:rsidRDefault="00AE3340">
      <w:pPr>
        <w:tabs>
          <w:tab w:val="left" w:pos="-720"/>
          <w:tab w:val="left" w:pos="0"/>
          <w:tab w:val="left" w:pos="567"/>
        </w:tabs>
        <w:suppressAutoHyphens/>
      </w:pPr>
      <w:r>
        <w:t>Retirar la jeringa y la aguja y mezclar manualmente invirtiendo repetidas veces durante al menos 45 segundos. No agitar.</w:t>
      </w:r>
    </w:p>
    <w:p w14:paraId="0D8830F7" w14:textId="77777777" w:rsidR="00AE3340" w:rsidRDefault="00AE3340">
      <w:pPr>
        <w:tabs>
          <w:tab w:val="left" w:pos="-720"/>
          <w:tab w:val="left" w:pos="0"/>
          <w:tab w:val="left" w:pos="567"/>
        </w:tabs>
        <w:suppressAutoHyphens/>
      </w:pPr>
    </w:p>
    <w:p w14:paraId="3CCB35E5" w14:textId="77777777" w:rsidR="00AE3340" w:rsidRDefault="00AE3340">
      <w:pPr>
        <w:tabs>
          <w:tab w:val="left" w:pos="-720"/>
          <w:tab w:val="left" w:pos="0"/>
          <w:tab w:val="left" w:pos="567"/>
        </w:tabs>
        <w:suppressAutoHyphens/>
      </w:pPr>
      <w:r>
        <w:t>Dejar reposar el vial de premezcla durante 5 minutos a temperatura ambiente (por debajo de 25ºC) y, a continuación, comprobar que la solución es homogénea y clara (la formación de espuma es normal, incluso después de 5 minutos, debido a la presencia de polisorbato 80 en la formulación).</w:t>
      </w:r>
    </w:p>
    <w:p w14:paraId="5ADF5494" w14:textId="77777777" w:rsidR="00AE3340" w:rsidRDefault="00AE3340">
      <w:pPr>
        <w:tabs>
          <w:tab w:val="left" w:pos="-720"/>
          <w:tab w:val="left" w:pos="567"/>
        </w:tabs>
        <w:suppressAutoHyphens/>
      </w:pPr>
    </w:p>
    <w:p w14:paraId="44BC890F" w14:textId="77777777" w:rsidR="00AE3340" w:rsidRDefault="00AE3340">
      <w:pPr>
        <w:tabs>
          <w:tab w:val="left" w:pos="-720"/>
          <w:tab w:val="left" w:pos="567"/>
        </w:tabs>
        <w:suppressAutoHyphens/>
      </w:pPr>
      <w:r>
        <w:t>La solución premezcla contiene 10 mg/ml de docetaxel y debe ser utilizada inmediatamente después de la preparación; no obstante, se ha demostrado la estabilidad química y física de la solución premezcla durante un periodo de 8 horas cuando se almacena entre 2°C y 8ºC o a temperatura ambiente (por debajo de 25ºC).</w:t>
      </w:r>
    </w:p>
    <w:p w14:paraId="0FE2CF61" w14:textId="77777777" w:rsidR="00AE3340" w:rsidRDefault="00AE3340">
      <w:pPr>
        <w:tabs>
          <w:tab w:val="left" w:pos="-720"/>
          <w:tab w:val="left" w:pos="567"/>
        </w:tabs>
        <w:suppressAutoHyphens/>
        <w:rPr>
          <w:b/>
          <w:bCs/>
        </w:rPr>
      </w:pPr>
    </w:p>
    <w:p w14:paraId="0B3A884B" w14:textId="25834F4E" w:rsidR="00AE3340" w:rsidRDefault="00AE3340">
      <w:pPr>
        <w:pStyle w:val="Textoindependiente"/>
        <w:widowControl/>
        <w:outlineLvl w:val="0"/>
        <w:rPr>
          <w:i/>
          <w:iCs/>
          <w:u w:val="single"/>
          <w:lang w:val="es-ES"/>
        </w:rPr>
      </w:pPr>
      <w:r>
        <w:rPr>
          <w:i/>
          <w:iCs/>
          <w:u w:val="single"/>
          <w:lang w:val="es-ES"/>
        </w:rPr>
        <w:t xml:space="preserve">b) </w:t>
      </w:r>
      <w:r>
        <w:rPr>
          <w:i/>
          <w:iCs/>
          <w:u w:val="single"/>
          <w:lang w:val="es-ES"/>
        </w:rPr>
        <w:tab/>
        <w:t>Preparación de la solución de perfusión</w:t>
      </w:r>
      <w:r w:rsidR="00D32437">
        <w:rPr>
          <w:i/>
          <w:iCs/>
          <w:u w:val="single"/>
          <w:lang w:val="es-ES"/>
        </w:rPr>
        <w:fldChar w:fldCharType="begin"/>
      </w:r>
      <w:r w:rsidR="00D32437">
        <w:rPr>
          <w:i/>
          <w:iCs/>
          <w:u w:val="single"/>
          <w:lang w:val="es-ES"/>
        </w:rPr>
        <w:instrText xml:space="preserve"> DOCVARIABLE vault_nd_ea9b549b-122c-487f-9c4d-0ff60bf70541 \* MERGEFORMAT </w:instrText>
      </w:r>
      <w:r w:rsidR="00D32437">
        <w:rPr>
          <w:i/>
          <w:iCs/>
          <w:u w:val="single"/>
          <w:lang w:val="es-ES"/>
        </w:rPr>
        <w:fldChar w:fldCharType="separate"/>
      </w:r>
      <w:r w:rsidR="00D32437">
        <w:rPr>
          <w:i/>
          <w:iCs/>
          <w:u w:val="single"/>
          <w:lang w:val="es-ES"/>
        </w:rPr>
        <w:t xml:space="preserve"> </w:t>
      </w:r>
      <w:r w:rsidR="00D32437">
        <w:rPr>
          <w:i/>
          <w:iCs/>
          <w:u w:val="single"/>
          <w:lang w:val="es-ES"/>
        </w:rPr>
        <w:fldChar w:fldCharType="end"/>
      </w:r>
    </w:p>
    <w:p w14:paraId="5F8B66BB" w14:textId="77777777" w:rsidR="00AE3340" w:rsidRDefault="00AE3340">
      <w:pPr>
        <w:pStyle w:val="Textoindependiente"/>
        <w:widowControl/>
        <w:rPr>
          <w:lang w:val="es-ES"/>
        </w:rPr>
      </w:pPr>
    </w:p>
    <w:p w14:paraId="01F10AB3" w14:textId="77777777" w:rsidR="00AE3340" w:rsidRDefault="00AE3340">
      <w:pPr>
        <w:pStyle w:val="Textoindependiente"/>
        <w:widowControl/>
        <w:rPr>
          <w:lang w:val="es-ES"/>
        </w:rPr>
      </w:pPr>
      <w:r>
        <w:rPr>
          <w:lang w:val="es-ES"/>
        </w:rPr>
        <w:t>Se necesitará más de un vial de premezcla para obtener la dosis requerida para el paciente. Utilizar jeringas graduadas, equipadas con una aguja, de manera aséptica para extraer el volumen correspondiente de la premezcla, que contiene 10 mg/ml de docetaxel, del número apropiado de viales de premezcla, basándose en la dosis requerida para el paciente, expresada en mg. Por ejemplo, para una dosis de 140 mg de docetaxel serían necesarios 14 ml de la solución premezcla.</w:t>
      </w:r>
    </w:p>
    <w:p w14:paraId="173424AF" w14:textId="77777777" w:rsidR="00AE3340" w:rsidRDefault="00AE3340">
      <w:pPr>
        <w:tabs>
          <w:tab w:val="left" w:pos="-720"/>
          <w:tab w:val="left" w:pos="567"/>
        </w:tabs>
        <w:suppressAutoHyphens/>
      </w:pPr>
    </w:p>
    <w:p w14:paraId="46701522" w14:textId="77777777" w:rsidR="00AE3340" w:rsidRDefault="00AE3340">
      <w:pPr>
        <w:tabs>
          <w:tab w:val="left" w:pos="-720"/>
          <w:tab w:val="left" w:pos="567"/>
        </w:tabs>
        <w:suppressAutoHyphens/>
      </w:pPr>
      <w:r>
        <w:t xml:space="preserve">Inyectar el volumen necesario de premezcla en una bolsa o un frasco de perfusión de 250 ml, que contenga solución de glucosa al 5% o solución de cloruro sódico de 9 mg/ml (0,9%) para perfusión. </w:t>
      </w:r>
    </w:p>
    <w:p w14:paraId="54E795BD" w14:textId="77777777" w:rsidR="00AE3340" w:rsidRDefault="00AE3340">
      <w:pPr>
        <w:tabs>
          <w:tab w:val="left" w:pos="-720"/>
          <w:tab w:val="left" w:pos="567"/>
        </w:tabs>
        <w:suppressAutoHyphens/>
      </w:pPr>
    </w:p>
    <w:p w14:paraId="53684C13" w14:textId="77777777" w:rsidR="00AE3340" w:rsidRDefault="00AE3340">
      <w:pPr>
        <w:tabs>
          <w:tab w:val="left" w:pos="-720"/>
          <w:tab w:val="left" w:pos="567"/>
        </w:tabs>
        <w:suppressAutoHyphens/>
      </w:pPr>
      <w:r>
        <w:t>Si se requiere una dosis de más de 200 mg de docetaxel, utilizar un volumen mayor de excipiente de la perfusión, de manera que no se obtenga una concentración superior a 0,74 mg/ml de docetaxel.</w:t>
      </w:r>
    </w:p>
    <w:p w14:paraId="633B5BA1" w14:textId="77777777" w:rsidR="00AE3340" w:rsidRDefault="00AE3340">
      <w:pPr>
        <w:tabs>
          <w:tab w:val="left" w:pos="-720"/>
          <w:tab w:val="left" w:pos="567"/>
        </w:tabs>
        <w:suppressAutoHyphens/>
      </w:pPr>
    </w:p>
    <w:p w14:paraId="77370A73" w14:textId="2CEBE27A" w:rsidR="00AE3340" w:rsidRDefault="00AE3340">
      <w:pPr>
        <w:tabs>
          <w:tab w:val="left" w:pos="-720"/>
          <w:tab w:val="left" w:pos="567"/>
        </w:tabs>
        <w:suppressAutoHyphens/>
        <w:outlineLvl w:val="0"/>
      </w:pPr>
      <w:r>
        <w:t>Mezclar manualmente la bolsa o el frasco de perfusión efectuando un movimiento rotatorio.</w:t>
      </w:r>
      <w:fldSimple w:instr=" DOCVARIABLE vault_nd_98a66f19-866c-489f-be97-3a70c3f19bd9 \* MERGEFORMAT ">
        <w:r w:rsidR="00D32437">
          <w:t xml:space="preserve"> </w:t>
        </w:r>
      </w:fldSimple>
    </w:p>
    <w:p w14:paraId="1598CB40" w14:textId="77777777" w:rsidR="00AE3340" w:rsidRDefault="00AE3340">
      <w:pPr>
        <w:tabs>
          <w:tab w:val="left" w:pos="567"/>
        </w:tabs>
      </w:pPr>
    </w:p>
    <w:p w14:paraId="21BA1844" w14:textId="77777777" w:rsidR="00AE3340" w:rsidRDefault="00AE3340">
      <w:pPr>
        <w:tabs>
          <w:tab w:val="left" w:pos="-720"/>
          <w:tab w:val="left" w:pos="567"/>
        </w:tabs>
        <w:suppressAutoHyphens/>
      </w:pPr>
      <w:r>
        <w:t>La solución para perfusión de TAXOTERE debe ser utilizada dentro de un periodo de 4 horas y debe ser administrada de forma aséptica en 1 hora de perfusión a temperatura ambiente (por debajo de 25ºC) y en condiciones normales de luz.</w:t>
      </w:r>
    </w:p>
    <w:p w14:paraId="7B419D26" w14:textId="77777777" w:rsidR="00AE3340" w:rsidRDefault="00AE3340">
      <w:pPr>
        <w:tabs>
          <w:tab w:val="left" w:pos="-720"/>
          <w:tab w:val="left" w:pos="567"/>
        </w:tabs>
        <w:suppressAutoHyphens/>
      </w:pPr>
    </w:p>
    <w:p w14:paraId="1F36C0B4" w14:textId="77777777" w:rsidR="00AE3340" w:rsidRDefault="00AE3340">
      <w:pPr>
        <w:tabs>
          <w:tab w:val="left" w:pos="-720"/>
          <w:tab w:val="left" w:pos="567"/>
        </w:tabs>
        <w:suppressAutoHyphens/>
      </w:pPr>
      <w:r>
        <w:t>Como todos los productos de administración parenteral, la solución premezcla y la solución de perfusión de TAXOTERE se deben inspeccionar visualmente antes de su uso; se deberán desechar las soluciones donde se observa la formación de precipitado.</w:t>
      </w:r>
    </w:p>
    <w:p w14:paraId="128B83A6" w14:textId="77777777" w:rsidR="00AE3340" w:rsidRDefault="00AE3340">
      <w:pPr>
        <w:tabs>
          <w:tab w:val="left" w:pos="-720"/>
          <w:tab w:val="left" w:pos="567"/>
        </w:tabs>
        <w:suppressAutoHyphens/>
      </w:pPr>
    </w:p>
    <w:p w14:paraId="0D462B02"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 normativa local.</w:t>
      </w:r>
    </w:p>
    <w:p w14:paraId="57ECABF0"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2D8D0994" w14:textId="77777777" w:rsidR="00AE3340" w:rsidRDefault="00AE3340">
      <w:pPr>
        <w:pStyle w:val="Overskrift9"/>
        <w:keepNext w:val="0"/>
        <w:widowControl/>
        <w:tabs>
          <w:tab w:val="left" w:pos="-720"/>
          <w:tab w:val="left" w:pos="567"/>
        </w:tabs>
        <w:rPr>
          <w:lang w:val="es-ES"/>
        </w:rPr>
      </w:pPr>
    </w:p>
    <w:p w14:paraId="16B5421E" w14:textId="38A6080A" w:rsidR="00AE3340" w:rsidRDefault="00AE3340">
      <w:pPr>
        <w:tabs>
          <w:tab w:val="left" w:pos="-720"/>
          <w:tab w:val="left" w:pos="567"/>
        </w:tabs>
        <w:suppressAutoHyphens/>
        <w:outlineLvl w:val="0"/>
        <w:rPr>
          <w:b/>
          <w:bCs/>
        </w:rPr>
      </w:pPr>
      <w:r>
        <w:rPr>
          <w:b/>
          <w:bCs/>
        </w:rPr>
        <w:t>7.</w:t>
      </w:r>
      <w:r>
        <w:rPr>
          <w:b/>
          <w:bCs/>
        </w:rPr>
        <w:tab/>
      </w:r>
      <w:r>
        <w:rPr>
          <w:rStyle w:val="Initial"/>
          <w:rFonts w:ascii="Times New Roman" w:hAnsi="Times New Roman" w:cs="Times New Roman"/>
          <w:b/>
          <w:bCs/>
          <w:sz w:val="22"/>
          <w:szCs w:val="22"/>
        </w:rPr>
        <w:t>TITULAR DE LA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VAULT_ND_a6340647-25f1-4137-90a2-53e920a7fc57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42B63A16" w14:textId="77777777" w:rsidR="00AE3340" w:rsidRDefault="00AE3340">
      <w:pPr>
        <w:tabs>
          <w:tab w:val="left" w:pos="-720"/>
          <w:tab w:val="left" w:pos="567"/>
        </w:tabs>
        <w:suppressAutoHyphens/>
      </w:pPr>
    </w:p>
    <w:p w14:paraId="63DF38E1" w14:textId="7D98E429" w:rsidR="00B32EC2" w:rsidRPr="00BB4B31" w:rsidRDefault="00941E5C" w:rsidP="00B32EC2">
      <w:pPr>
        <w:autoSpaceDE w:val="0"/>
        <w:autoSpaceDN w:val="0"/>
        <w:rPr>
          <w:bCs/>
          <w:color w:val="000000"/>
          <w:lang w:val="en-US"/>
          <w:rPrChange w:id="33" w:author="Autor">
            <w:rPr>
              <w:bCs/>
              <w:color w:val="000000"/>
            </w:rPr>
          </w:rPrChange>
        </w:rPr>
      </w:pPr>
      <w:r>
        <w:rPr>
          <w:lang w:val="fr-FR"/>
        </w:rPr>
        <w:t>Sanofi Winthrop Industrie, 82 Avenue Raspail, 94250 Gentilly,</w:t>
      </w:r>
      <w:r w:rsidR="00B32EC2" w:rsidRPr="00BB4B31">
        <w:rPr>
          <w:bCs/>
          <w:color w:val="000000"/>
          <w:lang w:val="en-US"/>
          <w:rPrChange w:id="34" w:author="Autor">
            <w:rPr>
              <w:bCs/>
              <w:color w:val="000000"/>
            </w:rPr>
          </w:rPrChange>
        </w:rPr>
        <w:t xml:space="preserve"> Francia</w:t>
      </w:r>
    </w:p>
    <w:p w14:paraId="0595F63E" w14:textId="77777777" w:rsidR="00AE3340" w:rsidRPr="00BB4B31" w:rsidRDefault="00AE3340">
      <w:pPr>
        <w:tabs>
          <w:tab w:val="left" w:pos="567"/>
        </w:tabs>
        <w:rPr>
          <w:lang w:val="en-US"/>
          <w:rPrChange w:id="35" w:author="Autor">
            <w:rPr/>
          </w:rPrChange>
        </w:rPr>
      </w:pPr>
    </w:p>
    <w:p w14:paraId="65146E94" w14:textId="77777777" w:rsidR="00AE3340" w:rsidRPr="00BB4B31" w:rsidRDefault="00AE3340">
      <w:pPr>
        <w:tabs>
          <w:tab w:val="left" w:pos="567"/>
        </w:tabs>
        <w:rPr>
          <w:lang w:val="en-US"/>
          <w:rPrChange w:id="36" w:author="Autor">
            <w:rPr/>
          </w:rPrChange>
        </w:rPr>
      </w:pPr>
    </w:p>
    <w:p w14:paraId="5BE31D99" w14:textId="5880EF94" w:rsidR="00AE3340" w:rsidRDefault="00AE3340">
      <w:pPr>
        <w:tabs>
          <w:tab w:val="left" w:pos="567"/>
        </w:tabs>
        <w:suppressAutoHyphens/>
        <w:outlineLvl w:val="0"/>
        <w:rPr>
          <w:b/>
          <w:bCs/>
        </w:rPr>
      </w:pPr>
      <w:r>
        <w:rPr>
          <w:b/>
          <w:bCs/>
        </w:rPr>
        <w:t>8.</w:t>
      </w:r>
      <w:r>
        <w:rPr>
          <w:b/>
          <w:bCs/>
        </w:rPr>
        <w:tab/>
      </w:r>
      <w:r>
        <w:rPr>
          <w:rStyle w:val="Initial"/>
          <w:rFonts w:ascii="Times New Roman" w:hAnsi="Times New Roman" w:cs="Times New Roman"/>
          <w:b/>
          <w:bCs/>
          <w:sz w:val="22"/>
          <w:szCs w:val="22"/>
        </w:rPr>
        <w:t>NÚMERO DE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VAULT_ND_060fcda4-fc37-459f-8d38-5c82b798ac66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32F35DC2" w14:textId="77777777" w:rsidR="00AE3340" w:rsidRDefault="00AE3340"/>
    <w:p w14:paraId="3D60B9E3" w14:textId="5062F6A4" w:rsidR="00AE3340" w:rsidRDefault="00AE3340">
      <w:pPr>
        <w:tabs>
          <w:tab w:val="left" w:pos="567"/>
        </w:tabs>
        <w:suppressAutoHyphens/>
        <w:outlineLvl w:val="0"/>
      </w:pPr>
      <w:r>
        <w:t>EU/1/95/002/001</w:t>
      </w:r>
      <w:fldSimple w:instr=" DOCVARIABLE VAULT_ND_95a0f0e7-6552-4703-9b78-116ab9c9f7bf \* MERGEFORMAT ">
        <w:r w:rsidR="00D32437">
          <w:t xml:space="preserve"> </w:t>
        </w:r>
      </w:fldSimple>
    </w:p>
    <w:p w14:paraId="42C80E35" w14:textId="77777777" w:rsidR="00AE3340" w:rsidRDefault="00AE3340">
      <w:pPr>
        <w:tabs>
          <w:tab w:val="left" w:pos="567"/>
        </w:tabs>
        <w:rPr>
          <w:b/>
          <w:bCs/>
        </w:rPr>
      </w:pPr>
    </w:p>
    <w:p w14:paraId="0FD5F1CE" w14:textId="77777777" w:rsidR="00AE3340" w:rsidRDefault="00AE3340">
      <w:pPr>
        <w:tabs>
          <w:tab w:val="left" w:pos="567"/>
        </w:tabs>
        <w:rPr>
          <w:b/>
          <w:bCs/>
        </w:rPr>
      </w:pPr>
    </w:p>
    <w:p w14:paraId="1DAA2A8E" w14:textId="0EC99C22" w:rsidR="00AE3340" w:rsidRDefault="00AE3340">
      <w:pPr>
        <w:ind w:left="567" w:hanging="567"/>
        <w:outlineLvl w:val="0"/>
        <w:rPr>
          <w:b/>
          <w:bCs/>
        </w:rPr>
      </w:pPr>
      <w:r>
        <w:rPr>
          <w:b/>
          <w:bCs/>
        </w:rPr>
        <w:t>9.</w:t>
      </w:r>
      <w:r>
        <w:rPr>
          <w:b/>
          <w:bCs/>
        </w:rPr>
        <w:tab/>
      </w:r>
      <w:r>
        <w:rPr>
          <w:rStyle w:val="Initial"/>
          <w:rFonts w:ascii="Times New Roman" w:hAnsi="Times New Roman" w:cs="Times New Roman"/>
          <w:b/>
          <w:bCs/>
          <w:sz w:val="22"/>
          <w:szCs w:val="22"/>
        </w:rPr>
        <w:t>FECHA DE LA PRIMERA AUTORIZACIÓN/RENOVACIÓN DE LA AUTORIZACIÓN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VAULT_ND_2fc97f62-5480-4bf9-ba9d-955ed93fd3ec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242F3E56" w14:textId="77777777" w:rsidR="00AE3340" w:rsidRDefault="00AE3340">
      <w:pPr>
        <w:tabs>
          <w:tab w:val="left" w:pos="567"/>
        </w:tabs>
        <w:rPr>
          <w:b/>
          <w:bCs/>
        </w:rPr>
      </w:pPr>
    </w:p>
    <w:p w14:paraId="43773E49" w14:textId="77777777" w:rsidR="00AE3340" w:rsidRDefault="00AE3340">
      <w:pPr>
        <w:tabs>
          <w:tab w:val="left" w:pos="567"/>
        </w:tabs>
        <w:rPr>
          <w:noProof/>
        </w:rPr>
      </w:pPr>
      <w:r>
        <w:t xml:space="preserve">Fecha de la primera autorización: </w:t>
      </w:r>
      <w:r>
        <w:rPr>
          <w:noProof/>
        </w:rPr>
        <w:t>27 Noviembre 1995</w:t>
      </w:r>
    </w:p>
    <w:p w14:paraId="509D5694" w14:textId="3760EDE6" w:rsidR="00AE3340" w:rsidRDefault="00AE3340">
      <w:pPr>
        <w:tabs>
          <w:tab w:val="left" w:pos="567"/>
        </w:tabs>
      </w:pPr>
      <w:r>
        <w:t xml:space="preserve">Fecha de la última renovación: </w:t>
      </w:r>
      <w:r>
        <w:rPr>
          <w:noProof/>
        </w:rPr>
        <w:t>2</w:t>
      </w:r>
      <w:r w:rsidR="006803EA">
        <w:rPr>
          <w:noProof/>
        </w:rPr>
        <w:t>4</w:t>
      </w:r>
      <w:r w:rsidR="006D255A">
        <w:rPr>
          <w:noProof/>
        </w:rPr>
        <w:t xml:space="preserve"> </w:t>
      </w:r>
      <w:r w:rsidR="006803EA">
        <w:rPr>
          <w:noProof/>
        </w:rPr>
        <w:t>Enero</w:t>
      </w:r>
      <w:r>
        <w:rPr>
          <w:noProof/>
        </w:rPr>
        <w:t xml:space="preserve"> 200</w:t>
      </w:r>
      <w:r w:rsidR="006803EA">
        <w:rPr>
          <w:noProof/>
        </w:rPr>
        <w:t>6</w:t>
      </w:r>
    </w:p>
    <w:p w14:paraId="3F0F405C" w14:textId="77777777" w:rsidR="00AE3340" w:rsidRDefault="00AE3340">
      <w:pPr>
        <w:tabs>
          <w:tab w:val="left" w:pos="567"/>
        </w:tabs>
        <w:rPr>
          <w:b/>
          <w:bCs/>
        </w:rPr>
      </w:pPr>
    </w:p>
    <w:p w14:paraId="4724E608" w14:textId="77777777" w:rsidR="00AE3340" w:rsidRDefault="00AE3340">
      <w:pPr>
        <w:tabs>
          <w:tab w:val="left" w:pos="567"/>
        </w:tabs>
        <w:rPr>
          <w:b/>
          <w:bCs/>
        </w:rPr>
      </w:pPr>
    </w:p>
    <w:p w14:paraId="6D99AE39" w14:textId="4F6A7788" w:rsidR="00AE3340" w:rsidRDefault="00AE3340">
      <w:pPr>
        <w:tabs>
          <w:tab w:val="left" w:pos="567"/>
        </w:tabs>
        <w:outlineLvl w:val="0"/>
        <w:rPr>
          <w:b/>
          <w:bCs/>
        </w:rPr>
      </w:pPr>
      <w:r>
        <w:rPr>
          <w:b/>
          <w:bCs/>
        </w:rPr>
        <w:t>10.</w:t>
      </w:r>
      <w:r>
        <w:rPr>
          <w:b/>
          <w:bCs/>
        </w:rPr>
        <w:tab/>
        <w:t>FECHA DE LA REVISIÓN DEL TEXTO</w:t>
      </w:r>
      <w:r w:rsidR="00D32437">
        <w:rPr>
          <w:b/>
          <w:bCs/>
        </w:rPr>
        <w:fldChar w:fldCharType="begin"/>
      </w:r>
      <w:r w:rsidR="00D32437">
        <w:rPr>
          <w:b/>
          <w:bCs/>
        </w:rPr>
        <w:instrText xml:space="preserve"> DOCVARIABLE VAULT_ND_960028a5-b4a1-4659-a4e0-8c9cbdd95bb6 \* MERGEFORMAT </w:instrText>
      </w:r>
      <w:r w:rsidR="00D32437">
        <w:rPr>
          <w:b/>
          <w:bCs/>
        </w:rPr>
        <w:fldChar w:fldCharType="separate"/>
      </w:r>
      <w:r w:rsidR="00D32437">
        <w:rPr>
          <w:b/>
          <w:bCs/>
        </w:rPr>
        <w:t xml:space="preserve"> </w:t>
      </w:r>
      <w:r w:rsidR="00D32437">
        <w:rPr>
          <w:b/>
          <w:bCs/>
        </w:rPr>
        <w:fldChar w:fldCharType="end"/>
      </w:r>
    </w:p>
    <w:p w14:paraId="3BBDC16F" w14:textId="77777777" w:rsidR="00AE3340" w:rsidRDefault="00AE3340"/>
    <w:p w14:paraId="79B29B8F" w14:textId="77777777" w:rsidR="00AE3340" w:rsidRDefault="00AE3340">
      <w:pPr>
        <w:tabs>
          <w:tab w:val="left" w:pos="-720"/>
          <w:tab w:val="left" w:pos="567"/>
        </w:tabs>
        <w:suppressAutoHyphens/>
      </w:pPr>
    </w:p>
    <w:p w14:paraId="5406ADCA" w14:textId="77777777" w:rsidR="00AE3340" w:rsidRDefault="00AE3340" w:rsidP="004E591F">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w:t>
      </w:r>
    </w:p>
    <w:p w14:paraId="1F460D81" w14:textId="77777777" w:rsidR="00AE3340" w:rsidRDefault="00AE3340">
      <w:pPr>
        <w:tabs>
          <w:tab w:val="left" w:pos="567"/>
        </w:tabs>
        <w:suppressAutoHyphens/>
        <w:ind w:right="14"/>
        <w:rPr>
          <w:b/>
          <w:bCs/>
        </w:rPr>
      </w:pPr>
      <w:r>
        <w:br w:type="page"/>
      </w:r>
    </w:p>
    <w:p w14:paraId="5D80CFA6" w14:textId="77777777" w:rsidR="00AE3340" w:rsidRDefault="00AE3340">
      <w:pPr>
        <w:tabs>
          <w:tab w:val="left" w:pos="-720"/>
          <w:tab w:val="left" w:pos="567"/>
        </w:tabs>
        <w:suppressAutoHyphens/>
        <w:rPr>
          <w:b/>
          <w:bCs/>
        </w:rPr>
      </w:pPr>
      <w:r>
        <w:rPr>
          <w:b/>
          <w:bCs/>
        </w:rPr>
        <w:t>1.</w:t>
      </w:r>
      <w:r>
        <w:rPr>
          <w:b/>
          <w:bCs/>
        </w:rPr>
        <w:tab/>
      </w:r>
      <w:r>
        <w:rPr>
          <w:rStyle w:val="Initial"/>
          <w:rFonts w:ascii="Times New Roman" w:hAnsi="Times New Roman" w:cs="Times New Roman"/>
          <w:b/>
          <w:bCs/>
          <w:sz w:val="22"/>
          <w:szCs w:val="22"/>
        </w:rPr>
        <w:t>NOMBRE DEL MEDICAMENTO</w:t>
      </w:r>
    </w:p>
    <w:p w14:paraId="31AAFF94" w14:textId="77777777" w:rsidR="00AE3340" w:rsidRDefault="00AE3340">
      <w:pPr>
        <w:tabs>
          <w:tab w:val="left" w:pos="-720"/>
          <w:tab w:val="left" w:pos="567"/>
        </w:tabs>
        <w:suppressAutoHyphens/>
        <w:rPr>
          <w:b/>
          <w:bCs/>
        </w:rPr>
      </w:pPr>
    </w:p>
    <w:p w14:paraId="081B964E" w14:textId="77777777" w:rsidR="00AE3340" w:rsidRDefault="00AE3340">
      <w:pPr>
        <w:tabs>
          <w:tab w:val="left" w:pos="-720"/>
          <w:tab w:val="left" w:pos="567"/>
        </w:tabs>
        <w:suppressAutoHyphens/>
      </w:pPr>
      <w:r>
        <w:t>TAXOTERE 80 mg/2 ml concentrado y disolvente para solución para perfusión</w:t>
      </w:r>
    </w:p>
    <w:p w14:paraId="2561D108" w14:textId="77777777" w:rsidR="00AE3340" w:rsidRDefault="00AE3340">
      <w:pPr>
        <w:tabs>
          <w:tab w:val="left" w:pos="-720"/>
          <w:tab w:val="left" w:pos="567"/>
        </w:tabs>
        <w:suppressAutoHyphens/>
      </w:pPr>
    </w:p>
    <w:p w14:paraId="349CD734" w14:textId="77777777" w:rsidR="00AE3340" w:rsidRDefault="00AE3340">
      <w:pPr>
        <w:tabs>
          <w:tab w:val="left" w:pos="-720"/>
          <w:tab w:val="left" w:pos="567"/>
        </w:tabs>
        <w:suppressAutoHyphens/>
      </w:pPr>
    </w:p>
    <w:p w14:paraId="7FF8C1AD" w14:textId="77777777" w:rsidR="00AE3340" w:rsidRDefault="00AE3340">
      <w:pPr>
        <w:tabs>
          <w:tab w:val="left" w:pos="-720"/>
          <w:tab w:val="left" w:pos="567"/>
        </w:tabs>
        <w:suppressAutoHyphens/>
      </w:pPr>
      <w:r>
        <w:rPr>
          <w:b/>
          <w:bCs/>
        </w:rPr>
        <w:t>2.</w:t>
      </w:r>
      <w:r>
        <w:rPr>
          <w:b/>
          <w:bCs/>
        </w:rPr>
        <w:tab/>
        <w:t>COMPOSICIÓN CUALITATIVA Y CUANTITATIVA</w:t>
      </w:r>
    </w:p>
    <w:p w14:paraId="052AF73F" w14:textId="77777777" w:rsidR="00AE3340" w:rsidRDefault="00AE3340">
      <w:pPr>
        <w:tabs>
          <w:tab w:val="left" w:pos="-720"/>
          <w:tab w:val="left" w:pos="567"/>
        </w:tabs>
        <w:suppressAutoHyphens/>
      </w:pPr>
    </w:p>
    <w:p w14:paraId="5C5BE6DB" w14:textId="77777777" w:rsidR="00AE3340" w:rsidRDefault="00AE3340">
      <w:pPr>
        <w:tabs>
          <w:tab w:val="left" w:pos="-720"/>
          <w:tab w:val="left" w:pos="567"/>
        </w:tabs>
        <w:suppressAutoHyphens/>
      </w:pPr>
      <w:r>
        <w:t>Cada vial de dosis única de TAXOTERE 80 mg/2 ml contiene docetaxel (como trihidrato), que corresponden a 80 mg de docetaxel (anhidro). La solución viscosa contiene 40 mg/ml de docetaxel (anhidro).</w:t>
      </w:r>
    </w:p>
    <w:p w14:paraId="4CB43786" w14:textId="77777777" w:rsidR="00AE3340" w:rsidRDefault="00AE3340">
      <w:pPr>
        <w:tabs>
          <w:tab w:val="left" w:pos="-720"/>
          <w:tab w:val="left" w:pos="567"/>
        </w:tabs>
        <w:suppressAutoHyphens/>
      </w:pPr>
    </w:p>
    <w:p w14:paraId="38C2F2F6" w14:textId="1EDFD452" w:rsidR="00AE3340" w:rsidRDefault="00AE3340">
      <w:pPr>
        <w:tabs>
          <w:tab w:val="left" w:pos="-720"/>
          <w:tab w:val="left" w:pos="567"/>
        </w:tabs>
        <w:suppressAutoHyphens/>
        <w:outlineLvl w:val="0"/>
      </w:pPr>
      <w:r>
        <w:t>Excipientes con efecto conocido:</w:t>
      </w:r>
      <w:fldSimple w:instr=" DOCVARIABLE vault_nd_a9ea60bd-9d95-4bbd-8052-99ce4717dbee \* MERGEFORMAT ">
        <w:r w:rsidR="00D32437">
          <w:t xml:space="preserve"> </w:t>
        </w:r>
      </w:fldSimple>
    </w:p>
    <w:p w14:paraId="29EF94B2" w14:textId="44A30A34" w:rsidR="00AE3340" w:rsidRDefault="00AE3340">
      <w:pPr>
        <w:tabs>
          <w:tab w:val="left" w:pos="-720"/>
          <w:tab w:val="left" w:pos="567"/>
        </w:tabs>
        <w:suppressAutoHyphens/>
        <w:outlineLvl w:val="0"/>
        <w:rPr>
          <w:ins w:id="37" w:author="Autor"/>
        </w:rPr>
      </w:pPr>
      <w:r>
        <w:t xml:space="preserve">Cada vial monodosis de disolvente contiene un 13% (p/p) de etanol 95% </w:t>
      </w:r>
      <w:r w:rsidR="00530D30">
        <w:t xml:space="preserve">v/v </w:t>
      </w:r>
      <w:r>
        <w:t>en agua para preparaciones inyectables</w:t>
      </w:r>
      <w:r w:rsidR="00530D30">
        <w:t xml:space="preserve"> (932 mg de etanol 95% v/v)</w:t>
      </w:r>
      <w:r>
        <w:t>.</w:t>
      </w:r>
      <w:fldSimple w:instr=" DOCVARIABLE vault_nd_87468371-2cde-4199-9bcc-56cdaea72f7a \* MERGEFORMAT ">
        <w:r w:rsidR="00D32437">
          <w:t xml:space="preserve"> </w:t>
        </w:r>
      </w:fldSimple>
    </w:p>
    <w:p w14:paraId="078068BC" w14:textId="4F2B784B" w:rsidR="00A62187" w:rsidRDefault="00A62187">
      <w:pPr>
        <w:tabs>
          <w:tab w:val="left" w:pos="-720"/>
          <w:tab w:val="left" w:pos="567"/>
        </w:tabs>
        <w:suppressAutoHyphens/>
        <w:outlineLvl w:val="0"/>
      </w:pPr>
      <w:ins w:id="38" w:author="Autor">
        <w:r w:rsidRPr="00A62187">
          <w:t>Polisorbato</w:t>
        </w:r>
        <w:r w:rsidR="00A46864">
          <w:t xml:space="preserve"> </w:t>
        </w:r>
        <w:r w:rsidRPr="00A62187">
          <w:t>80 (E433) 2 080 mg en cada vial, equivalente a 1,04 g/1 ml (ver sección 4.4).</w:t>
        </w:r>
      </w:ins>
      <w:fldSimple w:instr=" DOCVARIABLE vault_nd_9e291913-a220-484c-9cdf-ea5088407b28 \* MERGEFORMAT ">
        <w:r w:rsidR="008976B6">
          <w:t xml:space="preserve"> </w:t>
        </w:r>
      </w:fldSimple>
    </w:p>
    <w:p w14:paraId="67283585" w14:textId="77777777" w:rsidR="00AE3340" w:rsidRDefault="00AE3340">
      <w:pPr>
        <w:tabs>
          <w:tab w:val="left" w:pos="-720"/>
          <w:tab w:val="left" w:pos="567"/>
        </w:tabs>
        <w:suppressAutoHyphens/>
      </w:pPr>
    </w:p>
    <w:p w14:paraId="0C9A2CC0" w14:textId="77777777" w:rsidR="00AE3340" w:rsidRDefault="00AE3340">
      <w:pPr>
        <w:tabs>
          <w:tab w:val="left" w:pos="-720"/>
          <w:tab w:val="left" w:pos="567"/>
        </w:tabs>
        <w:suppressAutoHyphens/>
      </w:pPr>
      <w:r>
        <w:t>Para consultar la lista completa de excipientes, ver sección 6.1.</w:t>
      </w:r>
    </w:p>
    <w:p w14:paraId="11B377C7" w14:textId="77777777" w:rsidR="00AE3340" w:rsidRDefault="00AE3340">
      <w:pPr>
        <w:tabs>
          <w:tab w:val="left" w:pos="-720"/>
          <w:tab w:val="left" w:pos="567"/>
        </w:tabs>
        <w:suppressAutoHyphens/>
      </w:pPr>
    </w:p>
    <w:p w14:paraId="2D06BF59" w14:textId="77777777" w:rsidR="00AE3340" w:rsidRDefault="00AE3340">
      <w:pPr>
        <w:tabs>
          <w:tab w:val="left" w:pos="-720"/>
          <w:tab w:val="left" w:pos="567"/>
        </w:tabs>
        <w:suppressAutoHyphens/>
      </w:pPr>
    </w:p>
    <w:p w14:paraId="76E779B1" w14:textId="77777777" w:rsidR="00AE3340" w:rsidRDefault="00AE3340">
      <w:pPr>
        <w:tabs>
          <w:tab w:val="left" w:pos="-720"/>
          <w:tab w:val="left" w:pos="567"/>
        </w:tabs>
        <w:suppressAutoHyphens/>
      </w:pPr>
      <w:r>
        <w:rPr>
          <w:b/>
          <w:bCs/>
        </w:rPr>
        <w:t>3.</w:t>
      </w:r>
      <w:r>
        <w:rPr>
          <w:b/>
          <w:bCs/>
        </w:rPr>
        <w:tab/>
        <w:t>FORMA FARMACÉUTICA</w:t>
      </w:r>
    </w:p>
    <w:p w14:paraId="29347CA1" w14:textId="77777777" w:rsidR="00AE3340" w:rsidRDefault="00AE3340">
      <w:pPr>
        <w:tabs>
          <w:tab w:val="left" w:pos="-720"/>
          <w:tab w:val="left" w:pos="567"/>
        </w:tabs>
        <w:suppressAutoHyphens/>
      </w:pPr>
    </w:p>
    <w:p w14:paraId="5D9DF3BE" w14:textId="77777777" w:rsidR="00AE3340" w:rsidRDefault="00AE3340">
      <w:pPr>
        <w:tabs>
          <w:tab w:val="left" w:pos="-720"/>
          <w:tab w:val="left" w:pos="567"/>
        </w:tabs>
        <w:suppressAutoHyphens/>
      </w:pPr>
      <w:r>
        <w:t>Concentrado y disolvente para solución para perfusión.</w:t>
      </w:r>
    </w:p>
    <w:p w14:paraId="0F9CB643" w14:textId="77777777" w:rsidR="00AE3340" w:rsidRDefault="00AE3340">
      <w:pPr>
        <w:tabs>
          <w:tab w:val="left" w:pos="-720"/>
          <w:tab w:val="left" w:pos="567"/>
        </w:tabs>
        <w:suppressAutoHyphens/>
      </w:pPr>
      <w:r>
        <w:t>El concentrado es una solución viscosa transparente, entre amarillo y amarillo-pardo.</w:t>
      </w:r>
    </w:p>
    <w:p w14:paraId="0A08F3F2" w14:textId="77777777" w:rsidR="00AE3340" w:rsidRDefault="00AE3340">
      <w:pPr>
        <w:tabs>
          <w:tab w:val="left" w:pos="-720"/>
          <w:tab w:val="left" w:pos="567"/>
        </w:tabs>
        <w:suppressAutoHyphens/>
      </w:pPr>
      <w:r>
        <w:t>El disolvente es una solución incolora.</w:t>
      </w:r>
    </w:p>
    <w:p w14:paraId="148348F5" w14:textId="77777777" w:rsidR="00AE3340" w:rsidRDefault="00AE3340">
      <w:pPr>
        <w:tabs>
          <w:tab w:val="left" w:pos="-720"/>
          <w:tab w:val="left" w:pos="567"/>
        </w:tabs>
        <w:suppressAutoHyphens/>
      </w:pPr>
    </w:p>
    <w:p w14:paraId="0B92A1C5" w14:textId="77777777" w:rsidR="00AE3340" w:rsidRDefault="00AE3340">
      <w:pPr>
        <w:tabs>
          <w:tab w:val="left" w:pos="-720"/>
          <w:tab w:val="left" w:pos="567"/>
        </w:tabs>
        <w:suppressAutoHyphens/>
      </w:pPr>
    </w:p>
    <w:p w14:paraId="1354AFFA" w14:textId="77777777" w:rsidR="00AE3340" w:rsidRDefault="00AE3340">
      <w:pPr>
        <w:tabs>
          <w:tab w:val="left" w:pos="-720"/>
          <w:tab w:val="left" w:pos="567"/>
        </w:tabs>
        <w:suppressAutoHyphens/>
        <w:rPr>
          <w:b/>
          <w:bCs/>
        </w:rPr>
      </w:pPr>
      <w:r>
        <w:rPr>
          <w:b/>
          <w:bCs/>
        </w:rPr>
        <w:t>4.</w:t>
      </w:r>
      <w:r>
        <w:rPr>
          <w:b/>
          <w:bCs/>
        </w:rPr>
        <w:tab/>
        <w:t>DATOS CLÍNICOS</w:t>
      </w:r>
    </w:p>
    <w:p w14:paraId="32EFC025" w14:textId="77777777" w:rsidR="00AE3340" w:rsidRDefault="00AE3340">
      <w:pPr>
        <w:tabs>
          <w:tab w:val="left" w:pos="-720"/>
          <w:tab w:val="left" w:pos="567"/>
        </w:tabs>
        <w:suppressAutoHyphens/>
        <w:rPr>
          <w:b/>
          <w:bCs/>
        </w:rPr>
      </w:pPr>
    </w:p>
    <w:p w14:paraId="32AB195E" w14:textId="77777777" w:rsidR="00AE3340" w:rsidRDefault="00AE3340">
      <w:pPr>
        <w:tabs>
          <w:tab w:val="left" w:pos="-720"/>
          <w:tab w:val="left" w:pos="567"/>
        </w:tabs>
        <w:suppressAutoHyphens/>
        <w:rPr>
          <w:b/>
          <w:bCs/>
        </w:rPr>
      </w:pPr>
      <w:r>
        <w:rPr>
          <w:b/>
          <w:bCs/>
        </w:rPr>
        <w:t>4.1</w:t>
      </w:r>
      <w:r>
        <w:rPr>
          <w:b/>
          <w:bCs/>
        </w:rPr>
        <w:tab/>
        <w:t>Indicaciones terapéuticas</w:t>
      </w:r>
    </w:p>
    <w:p w14:paraId="68F90164" w14:textId="77777777" w:rsidR="00AE3340" w:rsidRDefault="00AE3340">
      <w:pPr>
        <w:tabs>
          <w:tab w:val="left" w:pos="-720"/>
          <w:tab w:val="left" w:pos="567"/>
        </w:tabs>
        <w:suppressAutoHyphens/>
      </w:pPr>
    </w:p>
    <w:p w14:paraId="33B735CA" w14:textId="77777777" w:rsidR="00AE3340" w:rsidRDefault="00AE3340">
      <w:pPr>
        <w:tabs>
          <w:tab w:val="left" w:pos="-720"/>
          <w:tab w:val="left" w:pos="567"/>
        </w:tabs>
        <w:suppressAutoHyphens/>
        <w:rPr>
          <w:u w:val="single"/>
        </w:rPr>
      </w:pPr>
      <w:r>
        <w:rPr>
          <w:u w:val="single"/>
        </w:rPr>
        <w:t>Cáncer de mama</w:t>
      </w:r>
    </w:p>
    <w:p w14:paraId="169765C5" w14:textId="77777777" w:rsidR="00AE3340" w:rsidRDefault="00AE3340">
      <w:pPr>
        <w:tabs>
          <w:tab w:val="left" w:pos="-720"/>
          <w:tab w:val="left" w:pos="567"/>
        </w:tabs>
        <w:suppressAutoHyphens/>
      </w:pPr>
    </w:p>
    <w:p w14:paraId="4927F2CF" w14:textId="77777777" w:rsidR="00AE3340" w:rsidRDefault="00AE3340">
      <w:r>
        <w:t>TAXOTERE en combinación con doxorubicina y ciclofosfamida está indicado como adyuvante en el tratamiento de pacientes con:</w:t>
      </w:r>
    </w:p>
    <w:p w14:paraId="1C9ACA8A" w14:textId="77777777" w:rsidR="00AE3340" w:rsidRDefault="00AE3340" w:rsidP="001136C1">
      <w:pPr>
        <w:numPr>
          <w:ilvl w:val="0"/>
          <w:numId w:val="15"/>
        </w:numPr>
      </w:pPr>
      <w:r>
        <w:t>cáncer de mama operable con afectación ganglionar</w:t>
      </w:r>
    </w:p>
    <w:p w14:paraId="7958D3B7" w14:textId="77777777" w:rsidR="00AE3340" w:rsidRDefault="00AE3340" w:rsidP="00D50902">
      <w:pPr>
        <w:numPr>
          <w:ilvl w:val="0"/>
          <w:numId w:val="18"/>
        </w:numPr>
        <w:tabs>
          <w:tab w:val="clear" w:pos="780"/>
          <w:tab w:val="num" w:pos="720"/>
        </w:tabs>
        <w:ind w:hanging="420"/>
      </w:pPr>
      <w:r>
        <w:t>cáncer de mama operable sin afectación ganglionar.</w:t>
      </w:r>
    </w:p>
    <w:p w14:paraId="5FBF0D89" w14:textId="77777777" w:rsidR="00AE3340" w:rsidRDefault="00AE3340" w:rsidP="001136C1"/>
    <w:p w14:paraId="3F773CED" w14:textId="77777777" w:rsidR="00AE3340" w:rsidRDefault="00AE3340" w:rsidP="001136C1">
      <w:r>
        <w:t>En pacientes con cáncer de mama operable sin afectación ganglionar, el tratamiento adyuvante debe estar restringido a pacientes candidatos de recibir quimioterapia de acuerdo a los criterios internacionalmente establecidos para el tratamiento inicial del cáncer de mama precoz (ver sección 5.1).</w:t>
      </w:r>
    </w:p>
    <w:p w14:paraId="5C69291C" w14:textId="77777777" w:rsidR="00AE3340" w:rsidRDefault="00AE3340"/>
    <w:p w14:paraId="495B0F48" w14:textId="77777777" w:rsidR="00AE3340" w:rsidRDefault="00AE3340">
      <w:r>
        <w:t xml:space="preserve">TAXOTERE en combinación con doxorubicina, está indicado en el tratamiento de pacientes con cáncer de mama metastásico o localmente avanzado que no han recibido previamente terapia citotóxica para esta enfermedad. </w:t>
      </w:r>
    </w:p>
    <w:p w14:paraId="45661D84" w14:textId="77777777" w:rsidR="00AE3340" w:rsidRDefault="00AE3340"/>
    <w:p w14:paraId="79871B0E" w14:textId="77777777" w:rsidR="00AE3340" w:rsidRDefault="00AE3340">
      <w:r>
        <w:t>TAXOTERE, utilizado en monoterapia, está indicado en el tratamiento de pacientes con cáncer de mama metastásico o localmente avanzado tras el fracaso de la terapia citotóxica. La quimioterapia administrada previamente debe haber incluido una antraciclina o un agente alquilante.</w:t>
      </w:r>
    </w:p>
    <w:p w14:paraId="4F25DA93" w14:textId="77777777" w:rsidR="00AE3340" w:rsidRDefault="00AE3340"/>
    <w:p w14:paraId="7A3F2838" w14:textId="77777777" w:rsidR="00AE3340" w:rsidRDefault="00AE3340">
      <w:r>
        <w:t>TAXOTERE en combinación con trastuzumab está indicado en  el tratamiento de pacientes con cáncer de mama metastásico cuyos tumores sobreexpresan HER2 y que no han sido tratados previamente con quimioterapia para la enfermedad metastásica.</w:t>
      </w:r>
    </w:p>
    <w:p w14:paraId="63F6DEFB" w14:textId="77777777" w:rsidR="00AE3340" w:rsidRDefault="00AE3340"/>
    <w:p w14:paraId="10D54018" w14:textId="77777777" w:rsidR="00AE3340" w:rsidRDefault="00AE3340">
      <w:r>
        <w:t>TAXOTERE en combinación con capecitabina está indicado para el tratamiento de pacientes con cáncer de mama localmente avanzado o metastásico tras el fracaso de la quimioterapia citotóxica. La terapia previa debe haber incluido una antraciclina.</w:t>
      </w:r>
    </w:p>
    <w:p w14:paraId="60088453" w14:textId="77777777" w:rsidR="00AE3340" w:rsidRDefault="00AE3340"/>
    <w:p w14:paraId="41C9596A" w14:textId="77777777" w:rsidR="00AE3340" w:rsidRDefault="00AE3340">
      <w:pPr>
        <w:rPr>
          <w:u w:val="single"/>
        </w:rPr>
      </w:pPr>
      <w:r>
        <w:rPr>
          <w:u w:val="single"/>
        </w:rPr>
        <w:t>Cáncer de pulmón no microcítico</w:t>
      </w:r>
    </w:p>
    <w:p w14:paraId="64781B9C" w14:textId="77777777" w:rsidR="00AE3340" w:rsidRDefault="00AE3340"/>
    <w:p w14:paraId="6EC82349" w14:textId="77777777" w:rsidR="00AE3340" w:rsidRDefault="00AE3340">
      <w:r>
        <w:t>TAXOTERE está indicado en el tratamiento de pacientes con cáncer de pulmón no microcítico, metastásico o localmente avanzado, tras el fracaso de la quimioterapia previa.</w:t>
      </w:r>
    </w:p>
    <w:p w14:paraId="0EFE8BC7" w14:textId="77777777" w:rsidR="00AE3340" w:rsidRDefault="00AE3340"/>
    <w:p w14:paraId="56450644" w14:textId="77777777" w:rsidR="00AE3340" w:rsidRDefault="00AE3340">
      <w:r>
        <w:t>TAXOTERE en combinación con cisplatino está indicado para el tratamiento de pacientes con cáncer de pulmón no microcítico localmente avanzado o metastásico, no resecable, que no han sido tratados previamente con quimioterapia para esta enfermedad.</w:t>
      </w:r>
    </w:p>
    <w:p w14:paraId="310E48A7" w14:textId="77777777" w:rsidR="00AE3340" w:rsidRDefault="00AE3340"/>
    <w:p w14:paraId="0C06025E" w14:textId="77777777" w:rsidR="00AE3340" w:rsidRDefault="00AE3340">
      <w:pPr>
        <w:rPr>
          <w:u w:val="single"/>
        </w:rPr>
      </w:pPr>
      <w:r>
        <w:rPr>
          <w:u w:val="single"/>
        </w:rPr>
        <w:t>Cáncer de próstata</w:t>
      </w:r>
    </w:p>
    <w:p w14:paraId="5D957F80" w14:textId="77777777" w:rsidR="00AE3340" w:rsidRDefault="00AE3340">
      <w:pPr>
        <w:tabs>
          <w:tab w:val="left" w:pos="-720"/>
          <w:tab w:val="left" w:pos="567"/>
        </w:tabs>
        <w:suppressAutoHyphens/>
      </w:pPr>
    </w:p>
    <w:p w14:paraId="4B4949E9" w14:textId="77777777" w:rsidR="00AE3340" w:rsidRDefault="00AE3340">
      <w:r>
        <w:t xml:space="preserve">TAXOTERE en combinación con prednisona o prednisolona está indicado para el tratamiento de pacientes con cáncer de próstata metastásico </w:t>
      </w:r>
      <w:r w:rsidR="00BC472E">
        <w:t>resistente a la castración</w:t>
      </w:r>
      <w:r>
        <w:t>.</w:t>
      </w:r>
    </w:p>
    <w:p w14:paraId="55A54583" w14:textId="77777777" w:rsidR="004563A2" w:rsidRPr="00315FDC" w:rsidRDefault="004563A2" w:rsidP="004563A2">
      <w:pPr>
        <w:autoSpaceDE w:val="0"/>
        <w:autoSpaceDN w:val="0"/>
        <w:adjustRightInd w:val="0"/>
      </w:pPr>
      <w:r w:rsidRPr="00315FDC">
        <w:t>TAXOTERE en combinación con tratamiento de deprivación de andrógenos (TDA), con o sin prednisona o prednisolona, está indicado para el tratamiento de pacientes con cáncer de próstata hormonosensible</w:t>
      </w:r>
      <w:r w:rsidR="00B73777" w:rsidRPr="00B73777">
        <w:t xml:space="preserve"> </w:t>
      </w:r>
      <w:r w:rsidR="00B73777" w:rsidRPr="00315FDC">
        <w:t>metastásico</w:t>
      </w:r>
      <w:r w:rsidRPr="00315FDC">
        <w:t>.</w:t>
      </w:r>
    </w:p>
    <w:p w14:paraId="40689293" w14:textId="77777777" w:rsidR="00AE3340" w:rsidRDefault="00AE3340"/>
    <w:p w14:paraId="06CBDF08" w14:textId="7DA335E1" w:rsidR="00AE3340" w:rsidRDefault="00AE3340">
      <w:pPr>
        <w:pStyle w:val="Ttulo4"/>
        <w:keepNext w:val="0"/>
        <w:rPr>
          <w:b w:val="0"/>
          <w:bCs w:val="0"/>
          <w:u w:val="single"/>
          <w:lang w:val="es-ES"/>
        </w:rPr>
      </w:pPr>
      <w:r>
        <w:rPr>
          <w:b w:val="0"/>
          <w:bCs w:val="0"/>
          <w:u w:val="single"/>
          <w:lang w:val="es-ES"/>
        </w:rPr>
        <w:t>Adenocarcinoma gástrico</w:t>
      </w:r>
      <w:r w:rsidR="00D32437">
        <w:rPr>
          <w:b w:val="0"/>
          <w:bCs w:val="0"/>
          <w:u w:val="single"/>
          <w:lang w:val="es-ES"/>
        </w:rPr>
        <w:fldChar w:fldCharType="begin"/>
      </w:r>
      <w:r w:rsidR="00D32437">
        <w:rPr>
          <w:b w:val="0"/>
          <w:bCs w:val="0"/>
          <w:u w:val="single"/>
          <w:lang w:val="es-ES"/>
        </w:rPr>
        <w:instrText xml:space="preserve"> DOCVARIABLE vault_nd_d7e859d5-1a6d-4066-98da-d3213ef6dccc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5637F046" w14:textId="77777777" w:rsidR="00AE3340" w:rsidRDefault="00AE3340">
      <w:pPr>
        <w:rPr>
          <w:b/>
          <w:bCs/>
        </w:rPr>
      </w:pPr>
    </w:p>
    <w:p w14:paraId="3B099A60" w14:textId="77777777" w:rsidR="00AE3340" w:rsidRDefault="00AE3340">
      <w:pPr>
        <w:tabs>
          <w:tab w:val="left" w:pos="-720"/>
          <w:tab w:val="left" w:pos="567"/>
        </w:tabs>
        <w:suppressAutoHyphens/>
      </w:pPr>
      <w:r>
        <w:t>TAXOTERE en combinación con cisplatino y 5-fluorouracilo está indicado para el tratamiento de pacientes con adenocarcinoma gástrico metastásico, incluido el adenocarcinoma de la unión gastroesofágica, que no han recibido previamente quimioterapia para la enfermedad metastásica.</w:t>
      </w:r>
    </w:p>
    <w:p w14:paraId="7A7432C2" w14:textId="77777777" w:rsidR="00AE3340" w:rsidRDefault="00AE3340">
      <w:pPr>
        <w:tabs>
          <w:tab w:val="left" w:pos="-720"/>
          <w:tab w:val="left" w:pos="567"/>
        </w:tabs>
        <w:suppressAutoHyphens/>
        <w:rPr>
          <w:b/>
          <w:bCs/>
        </w:rPr>
      </w:pPr>
    </w:p>
    <w:p w14:paraId="56CC2D2B" w14:textId="77777777" w:rsidR="00AE3340" w:rsidRDefault="00AE3340">
      <w:pPr>
        <w:tabs>
          <w:tab w:val="left" w:pos="-720"/>
          <w:tab w:val="left" w:pos="567"/>
        </w:tabs>
        <w:suppressAutoHyphens/>
        <w:rPr>
          <w:u w:val="single"/>
        </w:rPr>
      </w:pPr>
      <w:r>
        <w:rPr>
          <w:u w:val="single"/>
        </w:rPr>
        <w:t>Cáncer de cabeza y cuello</w:t>
      </w:r>
    </w:p>
    <w:p w14:paraId="71EDABA7" w14:textId="77777777" w:rsidR="00AE3340" w:rsidRDefault="00AE3340">
      <w:pPr>
        <w:tabs>
          <w:tab w:val="left" w:pos="-720"/>
          <w:tab w:val="left" w:pos="567"/>
        </w:tabs>
        <w:suppressAutoHyphens/>
      </w:pPr>
    </w:p>
    <w:p w14:paraId="45DF0820" w14:textId="77777777" w:rsidR="00AE3340" w:rsidRDefault="00AE3340">
      <w:pPr>
        <w:tabs>
          <w:tab w:val="left" w:pos="-720"/>
          <w:tab w:val="left" w:pos="567"/>
        </w:tabs>
        <w:suppressAutoHyphens/>
        <w:rPr>
          <w:b/>
          <w:bCs/>
        </w:rPr>
      </w:pPr>
      <w:r>
        <w:t>TAXOTERE en combinación con cisplatino y 5-fluorouracilo está indicado para el tratamiento de inducción de pacientes con carcinoma escamoso de cabeza y cuello y localmente avanzado.</w:t>
      </w:r>
    </w:p>
    <w:p w14:paraId="1847812E" w14:textId="77777777" w:rsidR="00AE3340" w:rsidRDefault="00AE3340">
      <w:pPr>
        <w:tabs>
          <w:tab w:val="left" w:pos="-720"/>
          <w:tab w:val="left" w:pos="567"/>
        </w:tabs>
        <w:suppressAutoHyphens/>
      </w:pPr>
    </w:p>
    <w:p w14:paraId="0A33751E" w14:textId="77777777" w:rsidR="00AE3340" w:rsidRDefault="00AE3340">
      <w:pPr>
        <w:tabs>
          <w:tab w:val="left" w:pos="-720"/>
          <w:tab w:val="left" w:pos="567"/>
        </w:tabs>
        <w:suppressAutoHyphens/>
      </w:pPr>
      <w:r>
        <w:rPr>
          <w:b/>
          <w:bCs/>
        </w:rPr>
        <w:t>4.2</w:t>
      </w:r>
      <w:r>
        <w:rPr>
          <w:b/>
          <w:bCs/>
        </w:rPr>
        <w:tab/>
        <w:t>Posología y forma de administración</w:t>
      </w:r>
    </w:p>
    <w:p w14:paraId="7320A43C" w14:textId="77777777" w:rsidR="00AE3340" w:rsidRDefault="00AE3340">
      <w:pPr>
        <w:tabs>
          <w:tab w:val="left" w:pos="-720"/>
          <w:tab w:val="left" w:pos="567"/>
        </w:tabs>
        <w:suppressAutoHyphens/>
        <w:rPr>
          <w:b/>
          <w:bCs/>
        </w:rPr>
      </w:pPr>
    </w:p>
    <w:p w14:paraId="464995AC" w14:textId="77777777" w:rsidR="00AE3340" w:rsidRDefault="00AE3340">
      <w:pPr>
        <w:tabs>
          <w:tab w:val="left" w:pos="-720"/>
          <w:tab w:val="left" w:pos="567"/>
        </w:tabs>
        <w:suppressAutoHyphens/>
      </w:pPr>
      <w:r>
        <w:t>El uso de docetaxel debe estar restringido a unidades especializadas en la administración de quimioterapia citotóxica y sólo debe ser administrado bajo la supervisión de un médico especializado en quimioterapia anticancerosa (ver sección 6.6).</w:t>
      </w:r>
    </w:p>
    <w:p w14:paraId="0FFFB557" w14:textId="77777777" w:rsidR="00AE3340" w:rsidRDefault="00AE3340">
      <w:pPr>
        <w:tabs>
          <w:tab w:val="left" w:pos="-720"/>
          <w:tab w:val="left" w:pos="567"/>
        </w:tabs>
        <w:suppressAutoHyphens/>
        <w:rPr>
          <w:b/>
          <w:bCs/>
        </w:rPr>
      </w:pPr>
    </w:p>
    <w:p w14:paraId="5FDC7384" w14:textId="77777777" w:rsidR="00AE3340" w:rsidRDefault="004E0DE9">
      <w:pPr>
        <w:tabs>
          <w:tab w:val="left" w:pos="-720"/>
          <w:tab w:val="left" w:pos="567"/>
        </w:tabs>
        <w:suppressAutoHyphens/>
        <w:rPr>
          <w:u w:val="single"/>
        </w:rPr>
      </w:pPr>
      <w:r>
        <w:rPr>
          <w:u w:val="single"/>
        </w:rPr>
        <w:t>Posología</w:t>
      </w:r>
    </w:p>
    <w:p w14:paraId="27486F8A" w14:textId="77777777" w:rsidR="00AE3340" w:rsidRDefault="00AE3340">
      <w:pPr>
        <w:tabs>
          <w:tab w:val="left" w:pos="-720"/>
          <w:tab w:val="left" w:pos="567"/>
        </w:tabs>
        <w:suppressAutoHyphens/>
        <w:rPr>
          <w:b/>
          <w:bCs/>
        </w:rPr>
      </w:pPr>
    </w:p>
    <w:p w14:paraId="20EBB9C8" w14:textId="77777777" w:rsidR="00AE3340" w:rsidRDefault="00AE3340">
      <w:pPr>
        <w:tabs>
          <w:tab w:val="left" w:pos="-720"/>
          <w:tab w:val="left" w:pos="567"/>
        </w:tabs>
        <w:suppressAutoHyphens/>
      </w:pPr>
      <w:r>
        <w:t xml:space="preserve">Para el cáncer de mama, de pulmón no microcítico, gástrico y de cabeza y cuello, puede utilizarse la premedicación que consiste en un corticosteroide oral, tal como dexametasona 16 mg al día (ej, 8 mg dos veces al día) durante tres días comenzando el primer día antes de la administración de docetaxel, a menos que esté contraindicada (ver sección 4.4). </w:t>
      </w:r>
    </w:p>
    <w:p w14:paraId="0E42ED6C" w14:textId="77777777" w:rsidR="00AE3340" w:rsidRDefault="00AE3340">
      <w:pPr>
        <w:tabs>
          <w:tab w:val="left" w:pos="-720"/>
          <w:tab w:val="left" w:pos="567"/>
        </w:tabs>
        <w:suppressAutoHyphens/>
      </w:pPr>
      <w:r>
        <w:t>Para el cáncer de próstata</w:t>
      </w:r>
      <w:r w:rsidR="00BC472E" w:rsidRPr="00BC472E">
        <w:t xml:space="preserve"> </w:t>
      </w:r>
      <w:r w:rsidR="00BC472E">
        <w:t>metastásico</w:t>
      </w:r>
      <w:r w:rsidR="00BC472E" w:rsidRPr="00315FDC">
        <w:t xml:space="preserve"> resistente a la castración</w:t>
      </w:r>
      <w:r>
        <w:t>, dado el uso concomitante de prednisona o prednisolona el régimen de premedicación recomendado es 8 mg de dexametasona oral, 12 horas, 3 horas y 1 hora antes de la perfusión de docetaxel (ver sección 4.4).</w:t>
      </w:r>
    </w:p>
    <w:p w14:paraId="389B11D1" w14:textId="77777777" w:rsidR="004E0DE9" w:rsidRDefault="00DB7A59">
      <w:pPr>
        <w:tabs>
          <w:tab w:val="left" w:pos="-720"/>
          <w:tab w:val="left" w:pos="567"/>
        </w:tabs>
        <w:suppressAutoHyphens/>
      </w:pPr>
      <w:r w:rsidRPr="000046D8">
        <w:t>Para el cáncer de próstata hormonosensible</w:t>
      </w:r>
      <w:r w:rsidR="00B73777" w:rsidRPr="00B73777">
        <w:t xml:space="preserve"> </w:t>
      </w:r>
      <w:r w:rsidR="00B73777" w:rsidRPr="000046D8">
        <w:t>metastásico</w:t>
      </w:r>
      <w:r w:rsidRPr="000046D8">
        <w:t>, independientemente del uso simultáneo de prednisona o prednisolona, la pauta de premedicación recomendada es dexametasona oral 8 mg 12 horas, 3 horas y 1 hora antes de la perfusión de docetaxel (ver sección 4.4).</w:t>
      </w:r>
    </w:p>
    <w:p w14:paraId="300740A4" w14:textId="77777777" w:rsidR="00DB7A59" w:rsidRDefault="00DB7A59">
      <w:pPr>
        <w:tabs>
          <w:tab w:val="left" w:pos="-720"/>
          <w:tab w:val="left" w:pos="567"/>
        </w:tabs>
        <w:suppressAutoHyphens/>
      </w:pPr>
    </w:p>
    <w:p w14:paraId="21479285" w14:textId="77777777" w:rsidR="00AE3340" w:rsidRDefault="004E0DE9">
      <w:pPr>
        <w:tabs>
          <w:tab w:val="left" w:pos="-720"/>
          <w:tab w:val="left" w:pos="567"/>
        </w:tabs>
        <w:suppressAutoHyphens/>
      </w:pPr>
      <w:r>
        <w:t>Para reducir el riesgo de toxicidad</w:t>
      </w:r>
      <w:r w:rsidR="003C3DC5">
        <w:t>es</w:t>
      </w:r>
      <w:r>
        <w:t xml:space="preserve"> hematológica</w:t>
      </w:r>
      <w:r w:rsidR="003C3DC5">
        <w:t>s</w:t>
      </w:r>
      <w:r>
        <w:t>, se puede utilizar G-CSF como profilaxis.</w:t>
      </w:r>
    </w:p>
    <w:p w14:paraId="51CCC1F8" w14:textId="77777777" w:rsidR="004E0DE9" w:rsidRDefault="004E0DE9">
      <w:pPr>
        <w:tabs>
          <w:tab w:val="left" w:pos="-720"/>
          <w:tab w:val="left" w:pos="567"/>
        </w:tabs>
        <w:suppressAutoHyphens/>
      </w:pPr>
    </w:p>
    <w:p w14:paraId="373A3623" w14:textId="77777777" w:rsidR="00AE3340" w:rsidRDefault="00AE3340">
      <w:pPr>
        <w:tabs>
          <w:tab w:val="left" w:pos="-720"/>
          <w:tab w:val="left" w:pos="567"/>
        </w:tabs>
        <w:suppressAutoHyphens/>
      </w:pPr>
      <w:r>
        <w:t>Docetaxel se administra como una perfusión durante 1 hora cada tres semanas.</w:t>
      </w:r>
    </w:p>
    <w:p w14:paraId="4F3BBDE5" w14:textId="77777777" w:rsidR="00AE3340" w:rsidRDefault="00AE3340">
      <w:pPr>
        <w:tabs>
          <w:tab w:val="left" w:pos="-720"/>
          <w:tab w:val="left" w:pos="567"/>
        </w:tabs>
        <w:suppressAutoHyphens/>
      </w:pPr>
    </w:p>
    <w:p w14:paraId="41F0EA96" w14:textId="77777777" w:rsidR="00AE3340" w:rsidRDefault="00AE3340">
      <w:pPr>
        <w:tabs>
          <w:tab w:val="left" w:pos="-720"/>
          <w:tab w:val="left" w:pos="567"/>
        </w:tabs>
        <w:suppressAutoHyphens/>
        <w:rPr>
          <w:i/>
          <w:iCs/>
          <w:u w:val="single"/>
        </w:rPr>
      </w:pPr>
      <w:r>
        <w:rPr>
          <w:i/>
          <w:iCs/>
          <w:u w:val="single"/>
        </w:rPr>
        <w:t xml:space="preserve">Cáncer de mama </w:t>
      </w:r>
    </w:p>
    <w:p w14:paraId="526441A6" w14:textId="77777777" w:rsidR="00AE3340" w:rsidRDefault="00AE3340">
      <w:pPr>
        <w:tabs>
          <w:tab w:val="left" w:pos="-720"/>
          <w:tab w:val="left" w:pos="567"/>
        </w:tabs>
        <w:suppressAutoHyphens/>
      </w:pPr>
      <w:r>
        <w:t>Para el tratamiento en adyuvancia de cáncer de mama operable con y sin afectación ganglionar, la dosis recomendada de docetaxel es 75 mg/m</w:t>
      </w:r>
      <w:r>
        <w:rPr>
          <w:vertAlign w:val="superscript"/>
        </w:rPr>
        <w:t>2</w:t>
      </w:r>
      <w:r>
        <w:t xml:space="preserve"> administrado 1 hora después de 50 mg/m</w:t>
      </w:r>
      <w:r>
        <w:rPr>
          <w:vertAlign w:val="superscript"/>
        </w:rPr>
        <w:t>2</w:t>
      </w:r>
      <w:r>
        <w:t xml:space="preserve"> de doxorubicina y 500 mg/m</w:t>
      </w:r>
      <w:r>
        <w:rPr>
          <w:vertAlign w:val="superscript"/>
        </w:rPr>
        <w:t>2</w:t>
      </w:r>
      <w:r>
        <w:t xml:space="preserve"> de ciclofosfamida, cada 3 semanas durante 6 ciclos (tratamiento TAC) (ver también Ajustes de dosis durante el tratamiento). </w:t>
      </w:r>
    </w:p>
    <w:p w14:paraId="6B37703E" w14:textId="77777777" w:rsidR="00AE3340" w:rsidRDefault="00AE3340">
      <w:pPr>
        <w:tabs>
          <w:tab w:val="left" w:pos="-720"/>
          <w:tab w:val="left" w:pos="567"/>
        </w:tabs>
        <w:suppressAutoHyphens/>
      </w:pPr>
      <w:r>
        <w:t>Para el tratamiento de pacientes con cáncer de mama metastásico o localmente avanzado, la posología recomendada para docetaxel en monoterapia es 100 mg/m</w:t>
      </w:r>
      <w:r>
        <w:rPr>
          <w:vertAlign w:val="superscript"/>
        </w:rPr>
        <w:t>2</w:t>
      </w:r>
      <w:r>
        <w:t>. En tratamiento en primera línea, se suministran 75 mg/m</w:t>
      </w:r>
      <w:r>
        <w:rPr>
          <w:vertAlign w:val="superscript"/>
        </w:rPr>
        <w:t>2</w:t>
      </w:r>
      <w:r>
        <w:t xml:space="preserve"> de docetaxel en terapia combinada con doxorubicina (50 mg/m</w:t>
      </w:r>
      <w:r>
        <w:rPr>
          <w:vertAlign w:val="superscript"/>
        </w:rPr>
        <w:t>2</w:t>
      </w:r>
      <w:r>
        <w:t xml:space="preserve">). </w:t>
      </w:r>
    </w:p>
    <w:p w14:paraId="48D9ECCA" w14:textId="77777777" w:rsidR="00AE3340" w:rsidRDefault="00AE3340">
      <w:pPr>
        <w:tabs>
          <w:tab w:val="left" w:pos="-720"/>
          <w:tab w:val="left" w:pos="567"/>
        </w:tabs>
        <w:suppressAutoHyphens/>
      </w:pPr>
    </w:p>
    <w:p w14:paraId="6B5DDB5F" w14:textId="77777777" w:rsidR="00AE3340" w:rsidRDefault="00AE3340">
      <w:pPr>
        <w:tabs>
          <w:tab w:val="left" w:pos="-720"/>
          <w:tab w:val="left" w:pos="567"/>
        </w:tabs>
        <w:suppressAutoHyphens/>
      </w:pPr>
      <w:r>
        <w:t>En combinación con trastuzumab, la dosis recomendada de docetaxel es 100 mg/m</w:t>
      </w:r>
      <w:r>
        <w:rPr>
          <w:vertAlign w:val="superscript"/>
        </w:rPr>
        <w:t>2</w:t>
      </w:r>
      <w:r>
        <w:t xml:space="preserve"> cada 3 semanas, con administración semanal de trastuzumab. En el ensayo pivotal, la perfusión inicial de docetaxel comenzó al día siguiente de la primera dosis de trastuzumab. Las dosis posteriores de docetaxel fueron administradas inmediatamente después de finalizar la perfusión de trastuzumab, si la dosis anterior de trastuzumab era bien tolerada. Para la posología y administración de trastuzumab, consultar la ficha técnica de trastuzumab.</w:t>
      </w:r>
    </w:p>
    <w:p w14:paraId="0AB5AB20" w14:textId="77777777" w:rsidR="00AE3340" w:rsidRDefault="00AE3340">
      <w:pPr>
        <w:tabs>
          <w:tab w:val="left" w:pos="-720"/>
          <w:tab w:val="left" w:pos="567"/>
        </w:tabs>
        <w:suppressAutoHyphens/>
      </w:pPr>
    </w:p>
    <w:p w14:paraId="76729568" w14:textId="77777777" w:rsidR="00AE3340" w:rsidRDefault="00AE3340">
      <w:pPr>
        <w:tabs>
          <w:tab w:val="left" w:pos="-720"/>
          <w:tab w:val="left" w:pos="567"/>
        </w:tabs>
        <w:suppressAutoHyphens/>
      </w:pPr>
      <w:r>
        <w:t>En combinación con capecitabina, la dosis recomendada de docetaxel es 75 mg/m</w:t>
      </w:r>
      <w:r>
        <w:rPr>
          <w:vertAlign w:val="superscript"/>
        </w:rPr>
        <w:t>2</w:t>
      </w:r>
      <w:r>
        <w:t xml:space="preserve"> cada tres semanas, combinado con capecitabina en dosis de 1.250 mg/m</w:t>
      </w:r>
      <w:r>
        <w:rPr>
          <w:vertAlign w:val="superscript"/>
        </w:rPr>
        <w:t>2</w:t>
      </w:r>
      <w:r>
        <w:t xml:space="preserve"> dos veces al día (dentro de los 30 minutos siguientes a una comida), durante 2 semanas seguido de 1 semana de descanso. Para el cálculo de la dosis de capecitabina de acuerdo con el área corporal, ver la ficha técnica de capecitabina.</w:t>
      </w:r>
    </w:p>
    <w:p w14:paraId="24DAAC1F" w14:textId="77777777" w:rsidR="00AE3340" w:rsidRDefault="00AE3340">
      <w:pPr>
        <w:tabs>
          <w:tab w:val="left" w:pos="-720"/>
          <w:tab w:val="left" w:pos="567"/>
        </w:tabs>
        <w:suppressAutoHyphens/>
      </w:pPr>
    </w:p>
    <w:p w14:paraId="7409E61E" w14:textId="4D6571B8"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pulmón no microcítico</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vault_nd_9f3d511a-ece6-4f25-b5db-8957aecc65d4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3ACE0A54" w14:textId="77777777" w:rsidR="00AE3340" w:rsidRDefault="00AE3340">
      <w:pPr>
        <w:tabs>
          <w:tab w:val="left" w:pos="-720"/>
          <w:tab w:val="left" w:pos="567"/>
        </w:tabs>
        <w:suppressAutoHyphens/>
      </w:pPr>
      <w:r>
        <w:t>En pacientes que no han recibido nunca quimioterapia previa tratados para el cáncer de pulmón no microcítico, la pauta posológica recomendada es de 75 mg/m</w:t>
      </w:r>
      <w:r>
        <w:rPr>
          <w:vertAlign w:val="superscript"/>
        </w:rPr>
        <w:t>2</w:t>
      </w:r>
      <w:r>
        <w:t xml:space="preserve"> de docetaxel, seguido inmediatamente de 75 mg/m</w:t>
      </w:r>
      <w:r>
        <w:rPr>
          <w:vertAlign w:val="superscript"/>
        </w:rPr>
        <w:t>2</w:t>
      </w:r>
      <w:r>
        <w:t xml:space="preserve"> de cisplatino, durante 30-60 minutos. Para un tratamiento después de fracasar una quimioterapia previa basada en platino, la dosis recomendada es de 75 mg/m2, como agente único.</w:t>
      </w:r>
    </w:p>
    <w:p w14:paraId="0D6F150E" w14:textId="77777777" w:rsidR="00AE3340" w:rsidRDefault="00AE3340">
      <w:pPr>
        <w:tabs>
          <w:tab w:val="left" w:pos="-720"/>
          <w:tab w:val="left" w:pos="567"/>
        </w:tabs>
        <w:suppressAutoHyphens/>
      </w:pPr>
    </w:p>
    <w:p w14:paraId="79877A12" w14:textId="4944B4A3"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vault_nd_66384999-29d5-47df-9bb4-bfd3f76d72ee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5D630963" w14:textId="77777777" w:rsidR="00DB7A59" w:rsidRPr="00E03780" w:rsidRDefault="00DB7A59" w:rsidP="00DB7A59">
      <w:pPr>
        <w:rPr>
          <w:i/>
        </w:rPr>
      </w:pPr>
      <w:r w:rsidRPr="00E03780">
        <w:rPr>
          <w:i/>
        </w:rPr>
        <w:t>Cáncer de próstata metastásico resistente a la castración</w:t>
      </w:r>
    </w:p>
    <w:p w14:paraId="3B6BF6C1" w14:textId="77777777" w:rsidR="00AE3340" w:rsidRDefault="00AE3340">
      <w:pPr>
        <w:tabs>
          <w:tab w:val="left" w:pos="-720"/>
          <w:tab w:val="left" w:pos="567"/>
        </w:tabs>
        <w:suppressAutoHyphens/>
      </w:pPr>
      <w:r>
        <w:t>La dosis recomendada de docetaxel es de 75 mg/m</w:t>
      </w:r>
      <w:r>
        <w:rPr>
          <w:vertAlign w:val="superscript"/>
        </w:rPr>
        <w:t xml:space="preserve">2.  </w:t>
      </w:r>
      <w:r>
        <w:t>Se administrarán, de forma continua, 5 mg de prednisona</w:t>
      </w:r>
      <w:r>
        <w:rPr>
          <w:vertAlign w:val="superscript"/>
        </w:rPr>
        <w:t xml:space="preserve">  </w:t>
      </w:r>
      <w:r>
        <w:t>o prednisolona por vía oral, dos veces al día (ver sección 5.1)</w:t>
      </w:r>
    </w:p>
    <w:p w14:paraId="37E61125" w14:textId="77777777" w:rsidR="00DB7A59" w:rsidRDefault="00DB7A59" w:rsidP="00DB7A59">
      <w:pPr>
        <w:rPr>
          <w:i/>
        </w:rPr>
      </w:pPr>
    </w:p>
    <w:p w14:paraId="102C99C7" w14:textId="77777777" w:rsidR="00DB7A59" w:rsidRPr="00315FDC" w:rsidRDefault="00DB7A59" w:rsidP="00DB7A59">
      <w:r w:rsidRPr="000046D8">
        <w:rPr>
          <w:i/>
        </w:rPr>
        <w:t xml:space="preserve">Cáncer de próstata hormonosensible </w:t>
      </w:r>
      <w:r w:rsidR="00B73777" w:rsidRPr="000046D8">
        <w:rPr>
          <w:i/>
        </w:rPr>
        <w:t>metastásico</w:t>
      </w:r>
      <w:r w:rsidRPr="00315FDC">
        <w:br/>
        <w:t>La dosis recomendada de docetaxel es de 75 mg/m</w:t>
      </w:r>
      <w:r w:rsidRPr="00315FDC">
        <w:rPr>
          <w:vertAlign w:val="superscript"/>
        </w:rPr>
        <w:t>2</w:t>
      </w:r>
      <w:r w:rsidRPr="00315FDC">
        <w:t xml:space="preserve"> cada 3 semanas durante 6 ciclos. La prednisona o prednisolona 5 mg por vía oral dos veces al día se puede administrar de forma continua.</w:t>
      </w:r>
    </w:p>
    <w:p w14:paraId="1A1418E6" w14:textId="77777777" w:rsidR="00AE3340" w:rsidRDefault="00AE3340">
      <w:pPr>
        <w:pStyle w:val="Textoindependiente"/>
        <w:widowControl/>
        <w:rPr>
          <w:b/>
          <w:bCs/>
          <w:lang w:val="es-ES"/>
        </w:rPr>
      </w:pPr>
    </w:p>
    <w:p w14:paraId="100BEC7A" w14:textId="77777777" w:rsidR="00AE3340" w:rsidRDefault="00AE3340">
      <w:pPr>
        <w:pStyle w:val="Textoindependiente"/>
        <w:widowControl/>
        <w:rPr>
          <w:i/>
          <w:iCs/>
          <w:u w:val="single"/>
          <w:lang w:val="es-ES"/>
        </w:rPr>
      </w:pPr>
      <w:r>
        <w:rPr>
          <w:i/>
          <w:iCs/>
          <w:u w:val="single"/>
          <w:lang w:val="es-ES"/>
        </w:rPr>
        <w:t>Adenocarcinoma gástrico</w:t>
      </w:r>
    </w:p>
    <w:p w14:paraId="347BAB49" w14:textId="77777777" w:rsidR="00AE3340" w:rsidRDefault="00AE3340">
      <w:pPr>
        <w:tabs>
          <w:tab w:val="left" w:pos="-720"/>
          <w:tab w:val="left" w:pos="567"/>
        </w:tabs>
        <w:suppressAutoHyphens/>
      </w:pPr>
      <w:r>
        <w:t>La dosis recomendada es 75 mg/m</w:t>
      </w:r>
      <w:r>
        <w:rPr>
          <w:vertAlign w:val="superscript"/>
        </w:rPr>
        <w:t>2</w:t>
      </w:r>
      <w:r>
        <w:t xml:space="preserve"> de docetaxel en 1 hora de perfusión, seguido de 75 mg/m</w:t>
      </w:r>
      <w:r>
        <w:rPr>
          <w:vertAlign w:val="superscript"/>
        </w:rPr>
        <w:t>2</w:t>
      </w:r>
      <w:r>
        <w:t xml:space="preserve"> de cisplatino, en perfusión de 1 a 3 horas (ambas sólo en el día 1), seguido de 750 mg/m</w:t>
      </w:r>
      <w:r>
        <w:rPr>
          <w:vertAlign w:val="superscript"/>
        </w:rPr>
        <w:t>2</w:t>
      </w:r>
      <w:r>
        <w:t xml:space="preserve"> de 5</w:t>
      </w:r>
      <w:r>
        <w:noBreakHyphen/>
        <w:t>fluorouracilo al día, administrado en perfusión continua de 24 horas durante 5 días, comenzando al final de la perfusión con cisplatino. El tratamiento se repetirá cada 3 semanas. Los pacientes deben recibir premedicación con antieméticos e hidratación adecuada debido a la administración de cisplatino. Se debe emplear G-CSF en profilaxis, para reducir el riesgo de toxicidad hematológica (Ver también Ajustes de dosis durante el tratamiento).</w:t>
      </w:r>
    </w:p>
    <w:p w14:paraId="0766D462" w14:textId="77777777" w:rsidR="00AE3340" w:rsidRDefault="00AE3340">
      <w:pPr>
        <w:pStyle w:val="Textoindependiente"/>
        <w:widowControl/>
        <w:rPr>
          <w:b/>
          <w:bCs/>
          <w:lang w:val="es-ES"/>
        </w:rPr>
      </w:pPr>
    </w:p>
    <w:p w14:paraId="0EEE644F" w14:textId="77777777" w:rsidR="00AE3340" w:rsidRDefault="00AE3340">
      <w:pPr>
        <w:pStyle w:val="Textoindependiente"/>
        <w:widowControl/>
        <w:rPr>
          <w:i/>
          <w:iCs/>
          <w:u w:val="single"/>
          <w:lang w:val="es-ES"/>
        </w:rPr>
      </w:pPr>
      <w:r>
        <w:rPr>
          <w:i/>
          <w:iCs/>
          <w:u w:val="single"/>
          <w:lang w:val="es-ES"/>
        </w:rPr>
        <w:t>Cáncer de cabeza y cuello</w:t>
      </w:r>
    </w:p>
    <w:p w14:paraId="6A8AE0B8" w14:textId="4A9D1A63" w:rsidR="00AE3340" w:rsidRDefault="00AE3340">
      <w:pPr>
        <w:tabs>
          <w:tab w:val="left" w:pos="-720"/>
          <w:tab w:val="left" w:pos="567"/>
        </w:tabs>
        <w:suppressAutoHyphens/>
      </w:pPr>
      <w:r>
        <w:t xml:space="preserve">Los pacientes deben recibir premedicación con antieméticos e hidratación adecuada (previa y posteriormente a la administración de cisplatino). Se puede emplear G-CSF en profilaxis, para reducir el riesgo de toxicidad hematológica. En los ensayos TAX 323 y TAX 324, todos los pacientes del </w:t>
      </w:r>
      <w:r w:rsidR="003A6131">
        <w:t xml:space="preserve">grupo </w:t>
      </w:r>
      <w:r>
        <w:t>que recibían docetaxel recibieron también antibióticos como profilaxis.</w:t>
      </w:r>
    </w:p>
    <w:p w14:paraId="6CDBF19F" w14:textId="77777777" w:rsidR="00AE3340" w:rsidRDefault="00AE3340">
      <w:pPr>
        <w:tabs>
          <w:tab w:val="left" w:pos="-720"/>
          <w:tab w:val="left" w:pos="567"/>
        </w:tabs>
        <w:suppressAutoHyphens/>
      </w:pPr>
    </w:p>
    <w:p w14:paraId="4CD1477D" w14:textId="77777777" w:rsidR="00AE3340" w:rsidRDefault="00AE3340" w:rsidP="00D50902">
      <w:pPr>
        <w:numPr>
          <w:ilvl w:val="0"/>
          <w:numId w:val="14"/>
        </w:numPr>
        <w:tabs>
          <w:tab w:val="clear" w:pos="720"/>
          <w:tab w:val="left" w:pos="-720"/>
          <w:tab w:val="left" w:pos="360"/>
        </w:tabs>
        <w:suppressAutoHyphens/>
        <w:ind w:left="360"/>
      </w:pPr>
      <w:r>
        <w:t>Quimioterapia de inducción seguida de radioterapia (TAX 323)</w:t>
      </w:r>
    </w:p>
    <w:p w14:paraId="13B06173" w14:textId="77777777" w:rsidR="00AE3340" w:rsidRDefault="00AE3340">
      <w:pPr>
        <w:tabs>
          <w:tab w:val="left" w:pos="-720"/>
          <w:tab w:val="left" w:pos="567"/>
        </w:tabs>
        <w:suppressAutoHyphens/>
        <w:ind w:left="360"/>
      </w:pPr>
      <w:r>
        <w:t>Para el tratamiento de inducción del carcinoma escamoso de cabeza y cuello (CECC) no operable y localmente avanzado, la dosis recomendada es 75 mg/m</w:t>
      </w:r>
      <w:r>
        <w:rPr>
          <w:vertAlign w:val="superscript"/>
        </w:rPr>
        <w:t>2</w:t>
      </w:r>
      <w:r>
        <w:t xml:space="preserve"> de docetaxel en 1 hora de perfusión, seguido de 75 mg/m</w:t>
      </w:r>
      <w:r>
        <w:rPr>
          <w:vertAlign w:val="superscript"/>
        </w:rPr>
        <w:t>2</w:t>
      </w:r>
      <w:r>
        <w:t xml:space="preserve"> de cisplatino, durante 1 hora, en el día 1, seguido de 750 mg/m</w:t>
      </w:r>
      <w:r>
        <w:rPr>
          <w:vertAlign w:val="superscript"/>
        </w:rPr>
        <w:t>2</w:t>
      </w:r>
      <w:r>
        <w:t xml:space="preserve"> de 5</w:t>
      </w:r>
      <w:r>
        <w:noBreakHyphen/>
        <w:t xml:space="preserve">fluorouracilo al día, administrado en perfusión continua durante 5 días. El tratamiento se administrará cada 3 semanas en 4 ciclos. Después de la quimioterapia, los pacientes deben recibir radioterapia. </w:t>
      </w:r>
    </w:p>
    <w:p w14:paraId="709746DA" w14:textId="77777777" w:rsidR="00AE3340" w:rsidRDefault="00AE3340">
      <w:pPr>
        <w:tabs>
          <w:tab w:val="left" w:pos="-720"/>
          <w:tab w:val="left" w:pos="567"/>
        </w:tabs>
        <w:suppressAutoHyphens/>
        <w:ind w:left="360"/>
      </w:pPr>
    </w:p>
    <w:p w14:paraId="7685FD5F" w14:textId="77777777" w:rsidR="00AE3340" w:rsidRDefault="00AE3340" w:rsidP="00D50902">
      <w:pPr>
        <w:numPr>
          <w:ilvl w:val="0"/>
          <w:numId w:val="14"/>
        </w:numPr>
        <w:tabs>
          <w:tab w:val="clear" w:pos="720"/>
          <w:tab w:val="left" w:pos="-720"/>
          <w:tab w:val="left" w:pos="360"/>
        </w:tabs>
        <w:suppressAutoHyphens/>
        <w:ind w:left="360"/>
      </w:pPr>
      <w:r>
        <w:t>Quimioterapia de inducción seguida de quimioradioterapia (TAX 324)</w:t>
      </w:r>
    </w:p>
    <w:p w14:paraId="0D56202C" w14:textId="77777777" w:rsidR="00AE3340" w:rsidRDefault="00AE3340">
      <w:pPr>
        <w:tabs>
          <w:tab w:val="left" w:pos="-720"/>
          <w:tab w:val="left" w:pos="360"/>
        </w:tabs>
        <w:suppressAutoHyphens/>
        <w:ind w:left="360"/>
      </w:pPr>
      <w:r>
        <w:t>Para el tratamiento de inducción del carcinoma escamoso de cabeza y cuello (CECC) localmente avanzado (técnicamente no resecable, con baja probabilidad de curación mediante cirugía o con el fin de conservar los órganos), la dosis recomendada es 75 mg/m</w:t>
      </w:r>
      <w:r>
        <w:rPr>
          <w:vertAlign w:val="superscript"/>
        </w:rPr>
        <w:t>2</w:t>
      </w:r>
      <w:r>
        <w:t xml:space="preserve"> de docetaxel en 1 hora de perfusión, seguido de 100 mg/m</w:t>
      </w:r>
      <w:r>
        <w:rPr>
          <w:vertAlign w:val="superscript"/>
        </w:rPr>
        <w:t>2</w:t>
      </w:r>
      <w:r>
        <w:t xml:space="preserve"> de cisplatino, administrado en perfusión entre 30 minutos y 3 horas, en el día 1, seguido de 1000 mg/m</w:t>
      </w:r>
      <w:r>
        <w:rPr>
          <w:vertAlign w:val="superscript"/>
        </w:rPr>
        <w:t>2</w:t>
      </w:r>
      <w:r>
        <w:t xml:space="preserve"> de 5</w:t>
      </w:r>
      <w:r>
        <w:noBreakHyphen/>
        <w:t>fluorouracilo al día, administrado en perfusión continua desde el día 1 hasta el día 4. El tratamiento se administrará cada 3 semanas en 3 ciclos. Después de la quimioterapia, los pacientes deben recibir quimioradioterapia.</w:t>
      </w:r>
    </w:p>
    <w:p w14:paraId="3C1CF8CC" w14:textId="77777777" w:rsidR="00AE3340" w:rsidRDefault="00AE3340">
      <w:pPr>
        <w:tabs>
          <w:tab w:val="left" w:pos="-720"/>
          <w:tab w:val="left" w:pos="567"/>
        </w:tabs>
        <w:suppressAutoHyphens/>
      </w:pPr>
    </w:p>
    <w:p w14:paraId="3E818885" w14:textId="77777777" w:rsidR="00AE3340" w:rsidRDefault="00AE3340">
      <w:pPr>
        <w:tabs>
          <w:tab w:val="left" w:pos="-720"/>
          <w:tab w:val="left" w:pos="567"/>
        </w:tabs>
        <w:suppressAutoHyphens/>
      </w:pPr>
      <w:r>
        <w:t>Para las modificaciones de dosis de cisplatino y 5-fluorouracilo, ver las fichas técnicas correspondientes.</w:t>
      </w:r>
    </w:p>
    <w:p w14:paraId="0A5F2B10" w14:textId="77777777" w:rsidR="00AE3340" w:rsidRDefault="00AE3340">
      <w:pPr>
        <w:tabs>
          <w:tab w:val="left" w:pos="-720"/>
          <w:tab w:val="left" w:pos="567"/>
        </w:tabs>
        <w:suppressAutoHyphens/>
      </w:pPr>
    </w:p>
    <w:p w14:paraId="0003C900" w14:textId="77777777" w:rsidR="00AE3340" w:rsidRDefault="00AE3340">
      <w:pPr>
        <w:pStyle w:val="Textoindependiente"/>
        <w:widowControl/>
        <w:rPr>
          <w:u w:val="single"/>
          <w:lang w:val="es-ES"/>
        </w:rPr>
      </w:pPr>
      <w:r>
        <w:rPr>
          <w:u w:val="single"/>
          <w:lang w:val="es-ES"/>
        </w:rPr>
        <w:t>Ajustes de dosis durante el tratamiento</w:t>
      </w:r>
    </w:p>
    <w:p w14:paraId="2C42C3B7" w14:textId="77777777" w:rsidR="00AE3340" w:rsidRDefault="00AE3340">
      <w:pPr>
        <w:pStyle w:val="Textoindependiente"/>
        <w:widowControl/>
        <w:rPr>
          <w:lang w:val="es-ES"/>
        </w:rPr>
      </w:pPr>
    </w:p>
    <w:p w14:paraId="185B1E99" w14:textId="77777777" w:rsidR="00AE3340" w:rsidRDefault="00AE3340">
      <w:pPr>
        <w:pStyle w:val="Textoindependiente"/>
        <w:widowControl/>
        <w:rPr>
          <w:i/>
          <w:iCs/>
          <w:u w:val="single"/>
          <w:lang w:val="es-ES"/>
        </w:rPr>
      </w:pPr>
      <w:r>
        <w:rPr>
          <w:i/>
          <w:iCs/>
          <w:u w:val="single"/>
          <w:lang w:val="es-ES"/>
        </w:rPr>
        <w:t>General</w:t>
      </w:r>
    </w:p>
    <w:p w14:paraId="7AB19015" w14:textId="77777777" w:rsidR="00AE3340" w:rsidRDefault="00AE3340">
      <w:pPr>
        <w:pStyle w:val="Textoindependiente"/>
        <w:widowControl/>
        <w:rPr>
          <w:lang w:val="es-ES"/>
        </w:rPr>
      </w:pPr>
      <w:r>
        <w:rPr>
          <w:lang w:val="es-ES"/>
        </w:rPr>
        <w:t>No se debe administrar docetaxel hasta que el recuento de neutrófilos sea, al menos, de 1.500 células/mm</w:t>
      </w:r>
      <w:r>
        <w:rPr>
          <w:vertAlign w:val="superscript"/>
          <w:lang w:val="es-ES"/>
        </w:rPr>
        <w:t>3</w:t>
      </w:r>
      <w:r>
        <w:rPr>
          <w:lang w:val="es-ES"/>
        </w:rPr>
        <w:t xml:space="preserve">. </w:t>
      </w:r>
    </w:p>
    <w:p w14:paraId="08F17C8A" w14:textId="77777777" w:rsidR="00AE3340" w:rsidRDefault="00AE3340">
      <w:pPr>
        <w:tabs>
          <w:tab w:val="left" w:pos="-720"/>
          <w:tab w:val="left" w:pos="567"/>
        </w:tabs>
        <w:suppressAutoHyphens/>
      </w:pPr>
      <w:r>
        <w:t>En pacientes que hayan presentado neutropenia febril, recuento de neutrófilos &lt; 500 células/mm</w:t>
      </w:r>
      <w:r>
        <w:rPr>
          <w:vertAlign w:val="superscript"/>
        </w:rPr>
        <w:t>3</w:t>
      </w:r>
      <w:r>
        <w:t xml:space="preserve"> durante más de una semana, reacciones cutáneas graves o acumulativas o neuropatía periférica grave durante la terapia con docetaxel, se debe reducir la dosis de docetaxel de 100 mg/m</w:t>
      </w:r>
      <w:r>
        <w:rPr>
          <w:vertAlign w:val="superscript"/>
        </w:rPr>
        <w:t>2</w:t>
      </w:r>
      <w:r>
        <w:t xml:space="preserve"> a 75 mg/ m</w:t>
      </w:r>
      <w:r>
        <w:rPr>
          <w:vertAlign w:val="superscript"/>
        </w:rPr>
        <w:t>2</w:t>
      </w:r>
      <w:r>
        <w:t xml:space="preserve"> y/o de 75 mg/m</w:t>
      </w:r>
      <w:r>
        <w:rPr>
          <w:vertAlign w:val="superscript"/>
        </w:rPr>
        <w:t>2</w:t>
      </w:r>
      <w:r>
        <w:t xml:space="preserve"> a 60 mg/m</w:t>
      </w:r>
      <w:r>
        <w:rPr>
          <w:vertAlign w:val="superscript"/>
        </w:rPr>
        <w:t>2</w:t>
      </w:r>
      <w:r>
        <w:t>. Si el paciente continúa experimentando estas reacciones con 60 mg/m</w:t>
      </w:r>
      <w:r>
        <w:rPr>
          <w:vertAlign w:val="superscript"/>
        </w:rPr>
        <w:t>2</w:t>
      </w:r>
      <w:r>
        <w:t>, el tratamiento debe interrumpirse.</w:t>
      </w:r>
    </w:p>
    <w:p w14:paraId="33438297" w14:textId="77777777" w:rsidR="00AE3340" w:rsidRDefault="00AE3340">
      <w:pPr>
        <w:pStyle w:val="Ttulo4"/>
        <w:keepNext w:val="0"/>
        <w:tabs>
          <w:tab w:val="left" w:pos="-720"/>
          <w:tab w:val="left" w:pos="567"/>
        </w:tabs>
        <w:suppressAutoHyphens/>
        <w:rPr>
          <w:lang w:val="es-ES" w:eastAsia="es-ES"/>
        </w:rPr>
      </w:pPr>
    </w:p>
    <w:p w14:paraId="3FF5A722" w14:textId="2F46C0F0"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Terapia adyuvante para cáncer de mama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vault_nd_9241e9b3-708e-49c8-908c-d26007079a1f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4E1999BE" w14:textId="77777777" w:rsidR="00AE3340" w:rsidRDefault="00AE3340">
      <w:pPr>
        <w:tabs>
          <w:tab w:val="left" w:pos="-720"/>
          <w:tab w:val="left" w:pos="567"/>
        </w:tabs>
        <w:suppressAutoHyphens/>
      </w:pPr>
      <w:r>
        <w:t>En pacientes que reciban docetaxel-doxorubicina y ciclofosfamida (TAC) como terapia adyuvante para cáncer de mama, debe considerarse el uso de G-CSF en profilaxis primaria. En los pacientes que presenten neutropenia febril y/o infección neutropénica, la dosis de docetaxel se debe reducir a 60 mg/m</w:t>
      </w:r>
      <w:r>
        <w:rPr>
          <w:vertAlign w:val="superscript"/>
        </w:rPr>
        <w:t xml:space="preserve">2 </w:t>
      </w:r>
      <w:r>
        <w:t xml:space="preserve">para todos los ciclos posteriores (ver </w:t>
      </w:r>
      <w:r w:rsidR="00435179">
        <w:t>las secciones</w:t>
      </w:r>
      <w:r>
        <w:t xml:space="preserve"> 4.4 y 4.8).</w:t>
      </w:r>
    </w:p>
    <w:p w14:paraId="472BF86C" w14:textId="77777777" w:rsidR="00AE3340" w:rsidRDefault="00AE3340">
      <w:pPr>
        <w:tabs>
          <w:tab w:val="left" w:pos="-720"/>
          <w:tab w:val="left" w:pos="567"/>
        </w:tabs>
        <w:suppressAutoHyphens/>
      </w:pPr>
      <w:r>
        <w:t>A los pacientes que desarrollen estomatitis grado 3 ó 4 se les debe reducir la dosis a 60 mg/m</w:t>
      </w:r>
      <w:r>
        <w:rPr>
          <w:vertAlign w:val="superscript"/>
        </w:rPr>
        <w:t>2</w:t>
      </w:r>
      <w:r>
        <w:t>.</w:t>
      </w:r>
    </w:p>
    <w:p w14:paraId="7CE61E5F" w14:textId="77777777" w:rsidR="00AE3340" w:rsidRDefault="00AE3340">
      <w:pPr>
        <w:tabs>
          <w:tab w:val="left" w:pos="-720"/>
          <w:tab w:val="left" w:pos="567"/>
        </w:tabs>
        <w:suppressAutoHyphens/>
      </w:pPr>
    </w:p>
    <w:p w14:paraId="23282C3B"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En combinación con cisplatino</w:t>
      </w:r>
    </w:p>
    <w:p w14:paraId="5735A7E0" w14:textId="77777777" w:rsidR="00AE3340" w:rsidRDefault="00AE3340">
      <w:pPr>
        <w:tabs>
          <w:tab w:val="left" w:pos="-720"/>
          <w:tab w:val="left" w:pos="567"/>
        </w:tabs>
        <w:suppressAutoHyphens/>
      </w:pPr>
      <w:r>
        <w:t>En los pacientes cuya dosis inicial de docetaxel es de 75 mg/m</w:t>
      </w:r>
      <w:r>
        <w:rPr>
          <w:vertAlign w:val="superscript"/>
        </w:rPr>
        <w:t>2</w:t>
      </w:r>
      <w:r>
        <w:t xml:space="preserve"> en combinación con cisplatino, y cuyo punto más bajo de recuento de plaquetas durante el ciclo anterior de terapia fue &lt; 25000 células/mm</w:t>
      </w:r>
      <w:r>
        <w:rPr>
          <w:vertAlign w:val="superscript"/>
        </w:rPr>
        <w:t>3</w:t>
      </w:r>
      <w:r>
        <w:t>, o en los pacientes que han presentado neutropenia febril, o en los pacientes con toxicidades no hematológicas graves, se debe reducir la dosis de docetaxel a 65 mg/m</w:t>
      </w:r>
      <w:r>
        <w:rPr>
          <w:vertAlign w:val="superscript"/>
        </w:rPr>
        <w:t xml:space="preserve">2 </w:t>
      </w:r>
      <w:r>
        <w:t>en los siguientes ciclos. Para los ajustes de dosis de cisplatino, ver la ficha técnica correspondiente.</w:t>
      </w:r>
    </w:p>
    <w:p w14:paraId="4076316A" w14:textId="77777777" w:rsidR="00AE3340" w:rsidRDefault="00AE3340">
      <w:pPr>
        <w:tabs>
          <w:tab w:val="left" w:pos="-720"/>
          <w:tab w:val="left" w:pos="567"/>
        </w:tabs>
        <w:suppressAutoHyphens/>
      </w:pPr>
    </w:p>
    <w:p w14:paraId="11527EB6"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 xml:space="preserve">En combinación con capecitabina </w:t>
      </w:r>
    </w:p>
    <w:p w14:paraId="24D3BF5F" w14:textId="77777777" w:rsidR="00AE3340" w:rsidRDefault="00AE3340">
      <w:pPr>
        <w:numPr>
          <w:ilvl w:val="0"/>
          <w:numId w:val="4"/>
        </w:numPr>
        <w:tabs>
          <w:tab w:val="left" w:pos="-720"/>
          <w:tab w:val="left" w:pos="567"/>
        </w:tabs>
        <w:suppressAutoHyphens/>
      </w:pPr>
      <w:r>
        <w:t xml:space="preserve">Para los ajustes de dosis de capecitabina, ver la ficha técnica de capecitabina. </w:t>
      </w:r>
    </w:p>
    <w:p w14:paraId="6A615C47" w14:textId="77777777" w:rsidR="00AE3340" w:rsidRDefault="00AE3340">
      <w:pPr>
        <w:numPr>
          <w:ilvl w:val="0"/>
          <w:numId w:val="4"/>
        </w:numPr>
        <w:tabs>
          <w:tab w:val="left" w:pos="-720"/>
          <w:tab w:val="left" w:pos="567"/>
        </w:tabs>
        <w:suppressAutoHyphens/>
      </w:pPr>
      <w:r>
        <w:t xml:space="preserve">En pacientes que desarrollen por primera vez toxicidad en Grado 2, que continúe en el momento del siguiente tratamiento de docetaxel/capecitabina, se debe retrasar la administración hasta que se haya resuelto a Grado 0-1, volviendo al 100% de la dosis original. </w:t>
      </w:r>
    </w:p>
    <w:p w14:paraId="341DF58C" w14:textId="77777777" w:rsidR="00AE3340" w:rsidRDefault="00AE3340">
      <w:pPr>
        <w:numPr>
          <w:ilvl w:val="0"/>
          <w:numId w:val="4"/>
        </w:numPr>
        <w:tabs>
          <w:tab w:val="left" w:pos="-720"/>
          <w:tab w:val="left" w:pos="567"/>
        </w:tabs>
        <w:suppressAutoHyphens/>
      </w:pPr>
      <w:r>
        <w:t>En pacientes que desarrollan toxicidad en Grado 2 por segunda vez, o toxicidad en Grado 3 por primera vez, en cualquier momento del ciclo de tratamiento, la administración debe retrasarse hasta que se haya resuelto a Grado 0-1, continuando el tratamiento con 55 mg/m</w:t>
      </w:r>
      <w:r>
        <w:rPr>
          <w:vertAlign w:val="superscript"/>
        </w:rPr>
        <w:t>2</w:t>
      </w:r>
      <w:r>
        <w:t xml:space="preserve"> de docetaxel. </w:t>
      </w:r>
    </w:p>
    <w:p w14:paraId="7C61C8F5" w14:textId="77777777" w:rsidR="00AE3340" w:rsidRDefault="00AE3340">
      <w:pPr>
        <w:numPr>
          <w:ilvl w:val="0"/>
          <w:numId w:val="4"/>
        </w:numPr>
        <w:tabs>
          <w:tab w:val="left" w:pos="-720"/>
          <w:tab w:val="left" w:pos="567"/>
        </w:tabs>
        <w:suppressAutoHyphens/>
      </w:pPr>
      <w:r>
        <w:t>En caso de aparición de subsiguientes toxicidades o toxicidad en Grado 4, interrumpir la administración de docetaxel.</w:t>
      </w:r>
    </w:p>
    <w:p w14:paraId="4E675BAF" w14:textId="77777777" w:rsidR="00AE3340" w:rsidRDefault="00AE3340">
      <w:pPr>
        <w:tabs>
          <w:tab w:val="left" w:pos="-720"/>
          <w:tab w:val="left" w:pos="567"/>
        </w:tabs>
        <w:suppressAutoHyphens/>
      </w:pPr>
    </w:p>
    <w:p w14:paraId="6E352C00" w14:textId="77777777" w:rsidR="00AE3340" w:rsidRDefault="00AE3340">
      <w:pPr>
        <w:tabs>
          <w:tab w:val="left" w:pos="-720"/>
          <w:tab w:val="left" w:pos="567"/>
        </w:tabs>
        <w:suppressAutoHyphens/>
      </w:pPr>
      <w:r>
        <w:t>Para las modificaciones posológicas de trastuzumab, ver la ficha técnica de trastuzumab.</w:t>
      </w:r>
    </w:p>
    <w:p w14:paraId="08E5FDA1" w14:textId="77777777" w:rsidR="00AE3340" w:rsidRDefault="00AE3340">
      <w:pPr>
        <w:tabs>
          <w:tab w:val="left" w:pos="-720"/>
          <w:tab w:val="left" w:pos="567"/>
        </w:tabs>
        <w:suppressAutoHyphens/>
      </w:pPr>
    </w:p>
    <w:p w14:paraId="7A3FC640"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 y 5-fluorouracilo</w:t>
      </w:r>
    </w:p>
    <w:p w14:paraId="7BA5915D" w14:textId="77777777" w:rsidR="00AE3340" w:rsidRDefault="00AE3340">
      <w:pPr>
        <w:tabs>
          <w:tab w:val="left" w:pos="-720"/>
          <w:tab w:val="left" w:pos="567"/>
        </w:tabs>
        <w:suppressAutoHyphens/>
      </w:pPr>
      <w:r>
        <w:t>Si se produce un episodio de neutropenia febril, neutropenia prolongada o infección neutropénica a pesar del uso de G-CSF, se debe reducir la dosis de docetaxel de 75 a 60 mg/m</w:t>
      </w:r>
      <w:r>
        <w:rPr>
          <w:vertAlign w:val="superscript"/>
        </w:rPr>
        <w:t>2</w:t>
      </w:r>
      <w:r>
        <w:t>. Si a continuación aparecen complicaciones relacionadas con neutropenia, se debe reducir la dosis de docetaxel de 60 a 45 mg/m</w:t>
      </w:r>
      <w:r>
        <w:rPr>
          <w:vertAlign w:val="superscript"/>
        </w:rPr>
        <w:t>2</w:t>
      </w:r>
      <w:r>
        <w:t>. En caso de trombocitopenia grado 4, se debe reducir la dosis de docetaxel de 75 a 60 mg/m</w:t>
      </w:r>
      <w:r>
        <w:rPr>
          <w:vertAlign w:val="superscript"/>
        </w:rPr>
        <w:t>2</w:t>
      </w:r>
      <w:r>
        <w:t>. Los pacientes no deben ser tratados de nuevo con ciclos posteriores de docetaxel hasta que los neutrófilos se recuperen a un nivel mayor de 1.500 células/mm</w:t>
      </w:r>
      <w:r>
        <w:rPr>
          <w:vertAlign w:val="superscript"/>
        </w:rPr>
        <w:t>3</w:t>
      </w:r>
      <w:r>
        <w:t xml:space="preserve"> y las plaquetas se recuperen a un nivel mayor de 100.000 células/mm</w:t>
      </w:r>
      <w:r>
        <w:rPr>
          <w:vertAlign w:val="superscript"/>
        </w:rPr>
        <w:t>3</w:t>
      </w:r>
      <w:r>
        <w:t>. El tratamiento se suspenderá si estas toxicidades persisten (Ver sección 4.4)</w:t>
      </w:r>
    </w:p>
    <w:p w14:paraId="19C69067" w14:textId="77777777" w:rsidR="00AE3340" w:rsidRDefault="00AE3340">
      <w:pPr>
        <w:tabs>
          <w:tab w:val="left" w:pos="-720"/>
          <w:tab w:val="left" w:pos="567"/>
        </w:tabs>
        <w:suppressAutoHyphens/>
      </w:pPr>
      <w:r>
        <w:t>Las modificaciones de dosis recomendadas para las toxicidades en pacientes tratados con docetaxel en combinación con cisplatino y 5-fluorouracilo (5-FU) son:</w:t>
      </w:r>
    </w:p>
    <w:p w14:paraId="719E7D62" w14:textId="77777777" w:rsidR="00AE3340" w:rsidRDefault="00AE3340">
      <w:pPr>
        <w:tabs>
          <w:tab w:val="left" w:pos="-720"/>
          <w:tab w:val="left" w:pos="567"/>
        </w:tabs>
        <w:suppressAutoHyphens/>
        <w:jc w:val="cente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5"/>
        <w:gridCol w:w="6031"/>
      </w:tblGrid>
      <w:tr w:rsidR="00AE3340" w14:paraId="1488FE34" w14:textId="77777777">
        <w:tc>
          <w:tcPr>
            <w:tcW w:w="1633" w:type="pct"/>
            <w:tcBorders>
              <w:top w:val="single" w:sz="4" w:space="0" w:color="auto"/>
              <w:left w:val="single" w:sz="4" w:space="0" w:color="auto"/>
              <w:bottom w:val="single" w:sz="4" w:space="0" w:color="auto"/>
              <w:right w:val="single" w:sz="4" w:space="0" w:color="auto"/>
            </w:tcBorders>
          </w:tcPr>
          <w:p w14:paraId="683CFAC1" w14:textId="77777777" w:rsidR="00AE3340" w:rsidRDefault="00AE3340">
            <w:pPr>
              <w:tabs>
                <w:tab w:val="left" w:pos="-720"/>
                <w:tab w:val="left" w:pos="567"/>
              </w:tabs>
              <w:suppressAutoHyphens/>
              <w:jc w:val="center"/>
              <w:rPr>
                <w:b/>
                <w:bCs/>
              </w:rPr>
            </w:pPr>
            <w:r>
              <w:rPr>
                <w:b/>
                <w:bCs/>
              </w:rPr>
              <w:t>Toxicidad</w:t>
            </w:r>
          </w:p>
        </w:tc>
        <w:tc>
          <w:tcPr>
            <w:tcW w:w="3367" w:type="pct"/>
            <w:tcBorders>
              <w:top w:val="single" w:sz="4" w:space="0" w:color="auto"/>
              <w:left w:val="single" w:sz="4" w:space="0" w:color="auto"/>
              <w:bottom w:val="single" w:sz="4" w:space="0" w:color="auto"/>
              <w:right w:val="single" w:sz="4" w:space="0" w:color="auto"/>
            </w:tcBorders>
          </w:tcPr>
          <w:p w14:paraId="066CBC85" w14:textId="77777777" w:rsidR="00AE3340" w:rsidRDefault="00AE3340">
            <w:pPr>
              <w:tabs>
                <w:tab w:val="left" w:pos="-720"/>
                <w:tab w:val="left" w:pos="567"/>
              </w:tabs>
              <w:suppressAutoHyphens/>
              <w:jc w:val="center"/>
              <w:rPr>
                <w:b/>
                <w:bCs/>
              </w:rPr>
            </w:pPr>
            <w:r>
              <w:rPr>
                <w:b/>
                <w:bCs/>
              </w:rPr>
              <w:t>Ajuste de dosis</w:t>
            </w:r>
          </w:p>
        </w:tc>
      </w:tr>
      <w:tr w:rsidR="00AE3340" w14:paraId="4E435C3D" w14:textId="77777777">
        <w:tc>
          <w:tcPr>
            <w:tcW w:w="1633" w:type="pct"/>
            <w:tcBorders>
              <w:top w:val="single" w:sz="4" w:space="0" w:color="auto"/>
              <w:left w:val="single" w:sz="4" w:space="0" w:color="auto"/>
              <w:bottom w:val="single" w:sz="4" w:space="0" w:color="auto"/>
              <w:right w:val="single" w:sz="4" w:space="0" w:color="auto"/>
            </w:tcBorders>
          </w:tcPr>
          <w:p w14:paraId="668CDA18" w14:textId="77777777" w:rsidR="00AE3340" w:rsidRDefault="00AE3340">
            <w:pPr>
              <w:tabs>
                <w:tab w:val="left" w:pos="-720"/>
                <w:tab w:val="left" w:pos="567"/>
              </w:tabs>
              <w:suppressAutoHyphens/>
              <w:jc w:val="center"/>
            </w:pPr>
            <w:r>
              <w:t>Diarrea grado 3</w:t>
            </w:r>
          </w:p>
        </w:tc>
        <w:tc>
          <w:tcPr>
            <w:tcW w:w="3367" w:type="pct"/>
            <w:tcBorders>
              <w:top w:val="single" w:sz="4" w:space="0" w:color="auto"/>
              <w:left w:val="single" w:sz="4" w:space="0" w:color="auto"/>
              <w:bottom w:val="single" w:sz="4" w:space="0" w:color="auto"/>
              <w:right w:val="single" w:sz="4" w:space="0" w:color="auto"/>
            </w:tcBorders>
          </w:tcPr>
          <w:p w14:paraId="4497B651" w14:textId="77777777" w:rsidR="00AE3340" w:rsidRDefault="00AE3340">
            <w:pPr>
              <w:tabs>
                <w:tab w:val="left" w:pos="-720"/>
                <w:tab w:val="left" w:pos="567"/>
              </w:tabs>
              <w:suppressAutoHyphens/>
            </w:pPr>
            <w:r>
              <w:t xml:space="preserve">Primer episodio: reducir un 20% la dosis de 5-FU </w:t>
            </w:r>
          </w:p>
          <w:p w14:paraId="0B3A14F9" w14:textId="77777777" w:rsidR="00AE3340" w:rsidRDefault="00AE3340">
            <w:pPr>
              <w:tabs>
                <w:tab w:val="left" w:pos="-720"/>
                <w:tab w:val="left" w:pos="567"/>
              </w:tabs>
              <w:suppressAutoHyphens/>
            </w:pPr>
            <w:r>
              <w:t xml:space="preserve">Segundo episodio: reducir un 20% la dosis de docetaxel </w:t>
            </w:r>
          </w:p>
        </w:tc>
      </w:tr>
      <w:tr w:rsidR="00AE3340" w14:paraId="78D72ED0" w14:textId="77777777">
        <w:tc>
          <w:tcPr>
            <w:tcW w:w="1633" w:type="pct"/>
            <w:tcBorders>
              <w:top w:val="single" w:sz="4" w:space="0" w:color="auto"/>
              <w:left w:val="single" w:sz="4" w:space="0" w:color="auto"/>
              <w:bottom w:val="single" w:sz="4" w:space="0" w:color="auto"/>
              <w:right w:val="single" w:sz="4" w:space="0" w:color="auto"/>
            </w:tcBorders>
          </w:tcPr>
          <w:p w14:paraId="09366A74" w14:textId="77777777" w:rsidR="00AE3340" w:rsidRDefault="00AE3340">
            <w:pPr>
              <w:tabs>
                <w:tab w:val="left" w:pos="-720"/>
                <w:tab w:val="left" w:pos="567"/>
              </w:tabs>
              <w:suppressAutoHyphens/>
              <w:jc w:val="center"/>
            </w:pPr>
            <w:r>
              <w:t>Diarrea grado 4</w:t>
            </w:r>
          </w:p>
        </w:tc>
        <w:tc>
          <w:tcPr>
            <w:tcW w:w="3367" w:type="pct"/>
            <w:tcBorders>
              <w:top w:val="single" w:sz="4" w:space="0" w:color="auto"/>
              <w:left w:val="single" w:sz="4" w:space="0" w:color="auto"/>
              <w:bottom w:val="single" w:sz="4" w:space="0" w:color="auto"/>
              <w:right w:val="single" w:sz="4" w:space="0" w:color="auto"/>
            </w:tcBorders>
          </w:tcPr>
          <w:p w14:paraId="079E92E6" w14:textId="77777777" w:rsidR="00AE3340" w:rsidRDefault="00AE3340">
            <w:pPr>
              <w:tabs>
                <w:tab w:val="left" w:pos="-720"/>
                <w:tab w:val="left" w:pos="567"/>
              </w:tabs>
              <w:suppressAutoHyphens/>
            </w:pPr>
            <w:r>
              <w:t>Primer episodio: reducir un 20% la dosis de docetaxel y de 5</w:t>
            </w:r>
            <w:r>
              <w:noBreakHyphen/>
              <w:t xml:space="preserve">FU </w:t>
            </w:r>
          </w:p>
          <w:p w14:paraId="69764237" w14:textId="77777777" w:rsidR="00AE3340" w:rsidRDefault="00AE3340">
            <w:pPr>
              <w:tabs>
                <w:tab w:val="left" w:pos="-720"/>
                <w:tab w:val="left" w:pos="567"/>
              </w:tabs>
              <w:suppressAutoHyphens/>
            </w:pPr>
            <w:r>
              <w:t>Segundo episodio: suspender el tratamiento</w:t>
            </w:r>
          </w:p>
        </w:tc>
      </w:tr>
      <w:tr w:rsidR="00AE3340" w14:paraId="00738B4F" w14:textId="77777777">
        <w:tc>
          <w:tcPr>
            <w:tcW w:w="1633" w:type="pct"/>
            <w:tcBorders>
              <w:top w:val="single" w:sz="4" w:space="0" w:color="auto"/>
              <w:left w:val="single" w:sz="4" w:space="0" w:color="auto"/>
              <w:bottom w:val="single" w:sz="4" w:space="0" w:color="auto"/>
              <w:right w:val="single" w:sz="4" w:space="0" w:color="auto"/>
            </w:tcBorders>
          </w:tcPr>
          <w:p w14:paraId="722BE4E9" w14:textId="77777777" w:rsidR="00AE3340" w:rsidRDefault="00AE3340">
            <w:pPr>
              <w:tabs>
                <w:tab w:val="left" w:pos="-720"/>
                <w:tab w:val="left" w:pos="567"/>
              </w:tabs>
              <w:suppressAutoHyphens/>
              <w:jc w:val="center"/>
            </w:pPr>
            <w:r>
              <w:t>Estomatitis/mucositis grado 3</w:t>
            </w:r>
          </w:p>
        </w:tc>
        <w:tc>
          <w:tcPr>
            <w:tcW w:w="3367" w:type="pct"/>
            <w:tcBorders>
              <w:top w:val="single" w:sz="4" w:space="0" w:color="auto"/>
              <w:left w:val="single" w:sz="4" w:space="0" w:color="auto"/>
              <w:bottom w:val="single" w:sz="4" w:space="0" w:color="auto"/>
              <w:right w:val="single" w:sz="4" w:space="0" w:color="auto"/>
            </w:tcBorders>
          </w:tcPr>
          <w:p w14:paraId="18F9A885" w14:textId="77777777" w:rsidR="00AE3340" w:rsidRDefault="00AE3340">
            <w:pPr>
              <w:tabs>
                <w:tab w:val="left" w:pos="-720"/>
                <w:tab w:val="left" w:pos="567"/>
              </w:tabs>
              <w:suppressAutoHyphens/>
            </w:pPr>
            <w:r>
              <w:t xml:space="preserve">Primer episodio: reducir un 20% la dosis de 5-FU </w:t>
            </w:r>
          </w:p>
          <w:p w14:paraId="3CC2C31E" w14:textId="77777777" w:rsidR="00AE3340" w:rsidRDefault="00AE3340">
            <w:pPr>
              <w:tabs>
                <w:tab w:val="left" w:pos="-720"/>
                <w:tab w:val="left" w:pos="567"/>
              </w:tabs>
              <w:suppressAutoHyphens/>
            </w:pPr>
            <w:r>
              <w:t>Segundo episodio: suspender sólo el 5-FU, en todos los ciclos siguientes.</w:t>
            </w:r>
          </w:p>
          <w:p w14:paraId="16C436B5" w14:textId="77777777" w:rsidR="00AE3340" w:rsidRDefault="00AE3340">
            <w:pPr>
              <w:tabs>
                <w:tab w:val="left" w:pos="-720"/>
                <w:tab w:val="left" w:pos="567"/>
              </w:tabs>
              <w:suppressAutoHyphens/>
            </w:pPr>
            <w:r>
              <w:t xml:space="preserve">Tercer episodio: reducir un 20% la dosis de docetaxel </w:t>
            </w:r>
          </w:p>
        </w:tc>
      </w:tr>
      <w:tr w:rsidR="00AE3340" w14:paraId="4264CD4E" w14:textId="77777777">
        <w:tc>
          <w:tcPr>
            <w:tcW w:w="1633" w:type="pct"/>
            <w:tcBorders>
              <w:top w:val="single" w:sz="4" w:space="0" w:color="auto"/>
              <w:left w:val="single" w:sz="4" w:space="0" w:color="auto"/>
              <w:bottom w:val="single" w:sz="4" w:space="0" w:color="auto"/>
              <w:right w:val="single" w:sz="4" w:space="0" w:color="auto"/>
            </w:tcBorders>
          </w:tcPr>
          <w:p w14:paraId="6BB40919" w14:textId="77777777" w:rsidR="00AE3340" w:rsidRDefault="00AE3340">
            <w:pPr>
              <w:tabs>
                <w:tab w:val="left" w:pos="-720"/>
                <w:tab w:val="left" w:pos="567"/>
              </w:tabs>
              <w:suppressAutoHyphens/>
              <w:jc w:val="center"/>
            </w:pPr>
            <w:r>
              <w:t>Estomatitis/mucositis grado 4</w:t>
            </w:r>
          </w:p>
        </w:tc>
        <w:tc>
          <w:tcPr>
            <w:tcW w:w="3367" w:type="pct"/>
            <w:tcBorders>
              <w:top w:val="single" w:sz="4" w:space="0" w:color="auto"/>
              <w:left w:val="single" w:sz="4" w:space="0" w:color="auto"/>
              <w:bottom w:val="single" w:sz="4" w:space="0" w:color="auto"/>
              <w:right w:val="single" w:sz="4" w:space="0" w:color="auto"/>
            </w:tcBorders>
          </w:tcPr>
          <w:p w14:paraId="74CDF526" w14:textId="77777777" w:rsidR="00AE3340" w:rsidRDefault="00AE3340">
            <w:pPr>
              <w:tabs>
                <w:tab w:val="left" w:pos="-720"/>
                <w:tab w:val="left" w:pos="567"/>
              </w:tabs>
              <w:suppressAutoHyphens/>
            </w:pPr>
            <w:r>
              <w:t>Primer episodio: suspender sólo el 5-FU, en todos los ciclos siguientes.</w:t>
            </w:r>
          </w:p>
          <w:p w14:paraId="1C429BEE" w14:textId="77777777" w:rsidR="00AE3340" w:rsidRDefault="00AE3340">
            <w:pPr>
              <w:tabs>
                <w:tab w:val="left" w:pos="-720"/>
                <w:tab w:val="left" w:pos="567"/>
              </w:tabs>
              <w:suppressAutoHyphens/>
            </w:pPr>
            <w:r>
              <w:t xml:space="preserve">Segundo episodio: reducir un 20% la dosis de docetaxel </w:t>
            </w:r>
          </w:p>
        </w:tc>
      </w:tr>
    </w:tbl>
    <w:p w14:paraId="30250CFE" w14:textId="77777777" w:rsidR="00AE3340" w:rsidRDefault="00AE3340">
      <w:pPr>
        <w:pStyle w:val="Textoindependiente"/>
        <w:widowControl/>
        <w:tabs>
          <w:tab w:val="left" w:pos="-720"/>
          <w:tab w:val="left" w:pos="567"/>
        </w:tabs>
        <w:suppressAutoHyphens/>
        <w:overflowPunct/>
        <w:autoSpaceDE/>
        <w:autoSpaceDN/>
        <w:adjustRightInd/>
        <w:textAlignment w:val="auto"/>
        <w:rPr>
          <w:lang w:val="es-ES"/>
        </w:rPr>
      </w:pPr>
      <w:r>
        <w:rPr>
          <w:lang w:val="es-ES"/>
        </w:rPr>
        <w:t>Para los ajustes de dosis de cisplatino y 5-fluorouracilo, ver las fichas técnicas.</w:t>
      </w:r>
    </w:p>
    <w:p w14:paraId="18703615" w14:textId="77777777" w:rsidR="00AE3340" w:rsidRDefault="00AE3340">
      <w:pPr>
        <w:tabs>
          <w:tab w:val="left" w:pos="-720"/>
          <w:tab w:val="left" w:pos="567"/>
        </w:tabs>
        <w:suppressAutoHyphens/>
      </w:pPr>
    </w:p>
    <w:p w14:paraId="23D773E3" w14:textId="77777777" w:rsidR="00AE3340" w:rsidRDefault="00AE3340">
      <w:pPr>
        <w:tabs>
          <w:tab w:val="left" w:pos="-720"/>
          <w:tab w:val="left" w:pos="567"/>
        </w:tabs>
        <w:suppressAutoHyphens/>
      </w:pPr>
      <w:r>
        <w:t>En los ensayos pivotales de CECC no operable y localmente avanzado, en los pacientes que presentaron neutropenia complicada (incluida neutropenia, prolongada, neutropenia febril, o infección), se aconsejó utilizar G-CSF para proporcionar una cobertura profiláctica (por ejemplo, días 6-15) en los siguientes ciclos.</w:t>
      </w:r>
    </w:p>
    <w:p w14:paraId="1B857E0B" w14:textId="77777777" w:rsidR="00AE3340" w:rsidRDefault="00AE3340">
      <w:pPr>
        <w:tabs>
          <w:tab w:val="left" w:pos="-720"/>
          <w:tab w:val="left" w:pos="567"/>
        </w:tabs>
        <w:suppressAutoHyphens/>
        <w:rPr>
          <w:b/>
          <w:bCs/>
        </w:rPr>
      </w:pPr>
    </w:p>
    <w:p w14:paraId="6B4136C6" w14:textId="77777777" w:rsidR="00AE3340" w:rsidRDefault="00AE3340">
      <w:pPr>
        <w:tabs>
          <w:tab w:val="left" w:pos="-720"/>
          <w:tab w:val="left" w:pos="567"/>
        </w:tabs>
        <w:suppressAutoHyphens/>
        <w:rPr>
          <w:u w:val="single"/>
        </w:rPr>
      </w:pPr>
      <w:r>
        <w:rPr>
          <w:u w:val="single"/>
        </w:rPr>
        <w:t>Poblaciones especiales</w:t>
      </w:r>
    </w:p>
    <w:p w14:paraId="3FDF2E69" w14:textId="77777777" w:rsidR="00AE3340" w:rsidRDefault="00AE3340">
      <w:pPr>
        <w:tabs>
          <w:tab w:val="left" w:pos="-720"/>
          <w:tab w:val="left" w:pos="567"/>
        </w:tabs>
        <w:suppressAutoHyphens/>
        <w:rPr>
          <w:b/>
          <w:bCs/>
        </w:rPr>
      </w:pPr>
    </w:p>
    <w:p w14:paraId="70043BF2" w14:textId="77777777" w:rsidR="00AE3340" w:rsidRDefault="00AE3340">
      <w:pPr>
        <w:tabs>
          <w:tab w:val="left" w:pos="-720"/>
          <w:tab w:val="left" w:pos="567"/>
        </w:tabs>
        <w:suppressAutoHyphens/>
      </w:pPr>
      <w:r>
        <w:rPr>
          <w:i/>
          <w:iCs/>
          <w:u w:val="single"/>
        </w:rPr>
        <w:t>Pacientes con alteración hepática</w:t>
      </w:r>
      <w:r>
        <w:t xml:space="preserve"> </w:t>
      </w:r>
    </w:p>
    <w:p w14:paraId="6D7CAFE4" w14:textId="77777777" w:rsidR="00AE3340" w:rsidRDefault="00AE3340">
      <w:pPr>
        <w:tabs>
          <w:tab w:val="left" w:pos="-720"/>
          <w:tab w:val="left" w:pos="567"/>
        </w:tabs>
        <w:suppressAutoHyphens/>
      </w:pPr>
      <w:r>
        <w:t>En base a los datos farmacocinéticos con docetaxel  a una dosis de 100 mg/m</w:t>
      </w:r>
      <w:r>
        <w:rPr>
          <w:vertAlign w:val="superscript"/>
        </w:rPr>
        <w:t>2</w:t>
      </w:r>
      <w:r>
        <w:t xml:space="preserve"> en monoterapia, en pacientes que tengan elevaciones tanto de los valores de las transaminasas (GOT y/o GPT) mayores a 1,5 veces el límite superior del rango normal como de los valores de fosfatasa alcalina mayores a 2,5 veces el limite superior del rango normal, la posología recomendada de docetaxel es de 75 mg/m</w:t>
      </w:r>
      <w:r>
        <w:rPr>
          <w:vertAlign w:val="superscript"/>
        </w:rPr>
        <w:t>2</w:t>
      </w:r>
      <w:r>
        <w:t xml:space="preserve"> (ver </w:t>
      </w:r>
      <w:r w:rsidR="00435179">
        <w:t>las secciones</w:t>
      </w:r>
      <w:r>
        <w:t xml:space="preserve"> 4.4 y 5.2). En aquellos pacientes con valores de bilirrubina sérica mayores al límite superior del rango normal y/o valores de GOT y GPT mayores a 3,5 veces el límite superior del rango normal  asociado con valores de fosfatasa alcalina mayores a 6 veces el límite superior del rango normal, el docetaxel no debe ser  utilizado a menos que esté estrictamente indicado y no puede recomendarse ninguna reducción de la dosis. En el ensayo clínico pivotal de la combinación con cisplatino y 5</w:t>
      </w:r>
      <w:r>
        <w:noBreakHyphen/>
        <w:t xml:space="preserve">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 No disponemos de datos en pacientes con insuficiencia hepática tratados con docetaxel en terapia combinada para las demás indicaciones. </w:t>
      </w:r>
    </w:p>
    <w:p w14:paraId="6374BD21" w14:textId="77777777" w:rsidR="00AE3340" w:rsidRDefault="00AE3340">
      <w:pPr>
        <w:tabs>
          <w:tab w:val="left" w:pos="-720"/>
          <w:tab w:val="left" w:pos="567"/>
        </w:tabs>
        <w:suppressAutoHyphens/>
        <w:rPr>
          <w:b/>
          <w:bCs/>
        </w:rPr>
      </w:pPr>
    </w:p>
    <w:p w14:paraId="10888C35" w14:textId="45311729" w:rsidR="00AE3340" w:rsidRDefault="00AE3340" w:rsidP="001136C1">
      <w:pPr>
        <w:tabs>
          <w:tab w:val="left" w:pos="-720"/>
          <w:tab w:val="left" w:pos="567"/>
        </w:tabs>
        <w:suppressAutoHyphens/>
        <w:outlineLvl w:val="0"/>
        <w:rPr>
          <w:b/>
          <w:bCs/>
        </w:rPr>
      </w:pPr>
      <w:r>
        <w:rPr>
          <w:i/>
          <w:iCs/>
          <w:u w:val="single"/>
        </w:rPr>
        <w:t>Población pediátrica</w:t>
      </w:r>
      <w:r w:rsidR="00D32437">
        <w:rPr>
          <w:i/>
          <w:iCs/>
          <w:u w:val="single"/>
        </w:rPr>
        <w:fldChar w:fldCharType="begin"/>
      </w:r>
      <w:r w:rsidR="00D32437">
        <w:rPr>
          <w:i/>
          <w:iCs/>
          <w:u w:val="single"/>
        </w:rPr>
        <w:instrText xml:space="preserve"> DOCVARIABLE vault_nd_7eb6e564-8e9d-4ca1-96a8-117153a4875a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61779256" w14:textId="51910254" w:rsidR="00AE3340" w:rsidRDefault="00AE3340" w:rsidP="001136C1">
      <w:pPr>
        <w:tabs>
          <w:tab w:val="left" w:pos="-720"/>
          <w:tab w:val="left" w:pos="567"/>
        </w:tabs>
        <w:suppressAutoHyphens/>
        <w:outlineLvl w:val="0"/>
      </w:pPr>
      <w:r>
        <w:t>Aún no se ha establecido la seguridad y eficacia de Taxotere en carcinoma nasofaríngeo en niños de 1 mes hasta 18 años de edad.</w:t>
      </w:r>
      <w:fldSimple w:instr=" DOCVARIABLE vault_nd_82e50694-da8d-4292-b4d0-b1645b9b7143 \* MERGEFORMAT ">
        <w:r w:rsidR="00D32437">
          <w:t xml:space="preserve"> </w:t>
        </w:r>
      </w:fldSimple>
    </w:p>
    <w:p w14:paraId="4335D937" w14:textId="77777777" w:rsidR="00AE3340" w:rsidRDefault="00AE3340">
      <w:pPr>
        <w:tabs>
          <w:tab w:val="left" w:pos="-720"/>
          <w:tab w:val="left" w:pos="567"/>
        </w:tabs>
        <w:suppressAutoHyphens/>
      </w:pPr>
      <w:r>
        <w:t>Taxotere no debe utilizarse en la población pediátrica para las indicaciones de cáncer de mama, cáncer de pulmón no microcítico, cáncer de próstata, carcinoma gástrico y cáncer de cabeza y cuello, sin incluir el carcinoma nasofaríngeo menos diferenciado de tipo II y III.</w:t>
      </w:r>
    </w:p>
    <w:p w14:paraId="03DAE302" w14:textId="77777777" w:rsidR="00AE3340" w:rsidRDefault="00AE3340">
      <w:pPr>
        <w:tabs>
          <w:tab w:val="left" w:pos="-720"/>
          <w:tab w:val="left" w:pos="567"/>
        </w:tabs>
        <w:suppressAutoHyphens/>
      </w:pPr>
    </w:p>
    <w:p w14:paraId="7F4376E6" w14:textId="77777777" w:rsidR="00AE3340" w:rsidRDefault="00AE3340">
      <w:pPr>
        <w:tabs>
          <w:tab w:val="left" w:pos="-720"/>
          <w:tab w:val="left" w:pos="567"/>
        </w:tabs>
        <w:suppressAutoHyphens/>
      </w:pPr>
      <w:r>
        <w:rPr>
          <w:i/>
          <w:iCs/>
          <w:u w:val="single"/>
        </w:rPr>
        <w:t>Pacientes de edad avanzada</w:t>
      </w:r>
      <w:r>
        <w:t xml:space="preserve"> </w:t>
      </w:r>
    </w:p>
    <w:p w14:paraId="5A355814" w14:textId="77777777" w:rsidR="00AE3340" w:rsidRDefault="00AE3340">
      <w:pPr>
        <w:tabs>
          <w:tab w:val="left" w:pos="-720"/>
          <w:tab w:val="left" w:pos="567"/>
        </w:tabs>
        <w:suppressAutoHyphens/>
      </w:pPr>
      <w:r>
        <w:t xml:space="preserve">En base a los datos farmacocinéticos en esta población, no hay instrucciones especiales para su uso en </w:t>
      </w:r>
      <w:r w:rsidR="00025432">
        <w:t xml:space="preserve">pacientes </w:t>
      </w:r>
      <w:r>
        <w:t xml:space="preserve">de edad avanzada. </w:t>
      </w:r>
    </w:p>
    <w:p w14:paraId="4B80E14A" w14:textId="77777777" w:rsidR="00AE3340" w:rsidRDefault="00AE3340">
      <w:pPr>
        <w:tabs>
          <w:tab w:val="left" w:pos="-720"/>
          <w:tab w:val="left" w:pos="567"/>
        </w:tabs>
        <w:suppressAutoHyphens/>
      </w:pPr>
      <w:r>
        <w:t>Cuando se administra en combinación con capecitabina, en pacientes a partir de los 60 años de edad se recomienda una reducción inicial de la dosis de capecitabina al 75% (ver la ficha técnica de capecitabina).</w:t>
      </w:r>
    </w:p>
    <w:p w14:paraId="2A4FAE8C" w14:textId="77777777" w:rsidR="00F90F09" w:rsidRDefault="00F90F09">
      <w:pPr>
        <w:tabs>
          <w:tab w:val="left" w:pos="-720"/>
          <w:tab w:val="left" w:pos="567"/>
        </w:tabs>
        <w:suppressAutoHyphens/>
      </w:pPr>
    </w:p>
    <w:p w14:paraId="4DE80275" w14:textId="77777777" w:rsidR="00F90F09" w:rsidRPr="00F90F09" w:rsidRDefault="00F90F09" w:rsidP="00F90F09">
      <w:pPr>
        <w:tabs>
          <w:tab w:val="left" w:pos="-720"/>
          <w:tab w:val="left" w:pos="567"/>
        </w:tabs>
        <w:suppressAutoHyphens/>
        <w:rPr>
          <w:u w:val="single"/>
        </w:rPr>
      </w:pPr>
      <w:r w:rsidRPr="00F90F09">
        <w:rPr>
          <w:u w:val="single"/>
        </w:rPr>
        <w:t>Método de administración</w:t>
      </w:r>
    </w:p>
    <w:p w14:paraId="58B314ED" w14:textId="77777777" w:rsidR="00F90F09" w:rsidRPr="00F90F09" w:rsidRDefault="00F90F09">
      <w:pPr>
        <w:tabs>
          <w:tab w:val="left" w:pos="-720"/>
          <w:tab w:val="left" w:pos="567"/>
        </w:tabs>
        <w:suppressAutoHyphens/>
        <w:rPr>
          <w:bCs/>
        </w:rPr>
      </w:pPr>
      <w:r w:rsidRPr="00F90F09">
        <w:rPr>
          <w:bCs/>
        </w:rPr>
        <w:t xml:space="preserve">Para </w:t>
      </w:r>
      <w:r w:rsidR="006343FF">
        <w:rPr>
          <w:bCs/>
        </w:rPr>
        <w:t xml:space="preserve">consultar </w:t>
      </w:r>
      <w:r w:rsidRPr="00F90F09">
        <w:rPr>
          <w:bCs/>
        </w:rPr>
        <w:t xml:space="preserve">las instrucciones </w:t>
      </w:r>
      <w:r w:rsidR="006343FF">
        <w:rPr>
          <w:bCs/>
        </w:rPr>
        <w:t>de</w:t>
      </w:r>
      <w:r w:rsidRPr="00F90F09">
        <w:rPr>
          <w:bCs/>
        </w:rPr>
        <w:t xml:space="preserve"> preparaci</w:t>
      </w:r>
      <w:r>
        <w:rPr>
          <w:bCs/>
        </w:rPr>
        <w:t>ón y administració</w:t>
      </w:r>
      <w:r w:rsidRPr="00F90F09">
        <w:rPr>
          <w:bCs/>
        </w:rPr>
        <w:t>n del</w:t>
      </w:r>
      <w:r>
        <w:rPr>
          <w:bCs/>
        </w:rPr>
        <w:t xml:space="preserve"> </w:t>
      </w:r>
      <w:r w:rsidR="006343FF">
        <w:rPr>
          <w:bCs/>
        </w:rPr>
        <w:t>medicamento</w:t>
      </w:r>
      <w:r w:rsidRPr="00F90F09">
        <w:rPr>
          <w:bCs/>
        </w:rPr>
        <w:t>, ver sección 6.6.</w:t>
      </w:r>
    </w:p>
    <w:p w14:paraId="69369A71" w14:textId="77777777" w:rsidR="00AE3340" w:rsidRDefault="00AE3340">
      <w:pPr>
        <w:tabs>
          <w:tab w:val="left" w:pos="-720"/>
          <w:tab w:val="left" w:pos="567"/>
        </w:tabs>
        <w:suppressAutoHyphens/>
        <w:rPr>
          <w:b/>
          <w:bCs/>
        </w:rPr>
      </w:pPr>
    </w:p>
    <w:p w14:paraId="6ECFD2CA" w14:textId="77777777" w:rsidR="00AE3340" w:rsidRDefault="00AE3340">
      <w:pPr>
        <w:tabs>
          <w:tab w:val="left" w:pos="-720"/>
          <w:tab w:val="left" w:pos="567"/>
        </w:tabs>
        <w:suppressAutoHyphens/>
        <w:rPr>
          <w:b/>
          <w:bCs/>
        </w:rPr>
      </w:pPr>
      <w:r>
        <w:rPr>
          <w:b/>
          <w:bCs/>
        </w:rPr>
        <w:t>4.3</w:t>
      </w:r>
      <w:r>
        <w:rPr>
          <w:b/>
          <w:bCs/>
        </w:rPr>
        <w:tab/>
        <w:t>Contraindicaciones</w:t>
      </w:r>
    </w:p>
    <w:p w14:paraId="35D6853F" w14:textId="77777777" w:rsidR="00AE3340" w:rsidRDefault="00AE3340">
      <w:pPr>
        <w:tabs>
          <w:tab w:val="left" w:pos="-720"/>
          <w:tab w:val="left" w:pos="567"/>
        </w:tabs>
        <w:suppressAutoHyphens/>
        <w:rPr>
          <w:b/>
          <w:bCs/>
        </w:rPr>
      </w:pPr>
    </w:p>
    <w:p w14:paraId="01C29117" w14:textId="77777777" w:rsidR="00AE3340" w:rsidRDefault="00AE3340">
      <w:pPr>
        <w:tabs>
          <w:tab w:val="left" w:pos="-720"/>
          <w:tab w:val="left" w:pos="567"/>
        </w:tabs>
        <w:suppressAutoHyphens/>
      </w:pPr>
      <w:r>
        <w:t>Hipersensibilidad al principio activo o a alguno de los excipientes incluidos en la sección 6.1.</w:t>
      </w:r>
    </w:p>
    <w:p w14:paraId="2044D29C" w14:textId="77777777" w:rsidR="00AE3340" w:rsidRDefault="00AE3340">
      <w:pPr>
        <w:tabs>
          <w:tab w:val="left" w:pos="-720"/>
          <w:tab w:val="left" w:pos="567"/>
        </w:tabs>
        <w:suppressAutoHyphens/>
      </w:pPr>
    </w:p>
    <w:p w14:paraId="0B506772" w14:textId="77777777" w:rsidR="00AE3340" w:rsidRDefault="00AE3340">
      <w:pPr>
        <w:tabs>
          <w:tab w:val="left" w:pos="-720"/>
          <w:tab w:val="left" w:pos="567"/>
        </w:tabs>
        <w:suppressAutoHyphens/>
      </w:pPr>
      <w:r>
        <w:t>Docetaxel no debe ser utilizado en pacientes con recuento basal de neutrófilos inferior a 1.500 células/mm</w:t>
      </w:r>
      <w:r>
        <w:rPr>
          <w:vertAlign w:val="superscript"/>
        </w:rPr>
        <w:t>3</w:t>
      </w:r>
      <w:r>
        <w:t>.</w:t>
      </w:r>
    </w:p>
    <w:p w14:paraId="269D3072" w14:textId="77777777" w:rsidR="00AE3340" w:rsidRDefault="00AE3340">
      <w:pPr>
        <w:tabs>
          <w:tab w:val="left" w:pos="-720"/>
          <w:tab w:val="left" w:pos="567"/>
        </w:tabs>
        <w:suppressAutoHyphens/>
      </w:pPr>
    </w:p>
    <w:p w14:paraId="77584972" w14:textId="77777777" w:rsidR="00AE3340" w:rsidRDefault="00AE3340">
      <w:pPr>
        <w:tabs>
          <w:tab w:val="left" w:pos="-720"/>
          <w:tab w:val="left" w:pos="567"/>
        </w:tabs>
        <w:suppressAutoHyphens/>
      </w:pPr>
      <w:r>
        <w:t xml:space="preserve">Docetaxel no debe ser utilizado en pacientes con insuficiencia hepática severa, dado que no se dispone de datos al respecto (ver </w:t>
      </w:r>
      <w:r w:rsidR="00435179">
        <w:t>las secciones</w:t>
      </w:r>
      <w:r>
        <w:t xml:space="preserve"> 4.2 y 4.4).</w:t>
      </w:r>
    </w:p>
    <w:p w14:paraId="110697EC" w14:textId="77777777" w:rsidR="00AE3340" w:rsidRDefault="00AE3340">
      <w:pPr>
        <w:tabs>
          <w:tab w:val="left" w:pos="-720"/>
          <w:tab w:val="left" w:pos="567"/>
        </w:tabs>
        <w:suppressAutoHyphens/>
      </w:pPr>
    </w:p>
    <w:p w14:paraId="44FEF5CD" w14:textId="77777777" w:rsidR="00AE3340" w:rsidRDefault="00AE3340">
      <w:pPr>
        <w:tabs>
          <w:tab w:val="left" w:pos="-720"/>
          <w:tab w:val="left" w:pos="567"/>
        </w:tabs>
        <w:suppressAutoHyphens/>
      </w:pPr>
      <w:r>
        <w:t>Las contraindicaciones de otros fármacos se aplican asimismo cuando se combinan con docetaxel.</w:t>
      </w:r>
    </w:p>
    <w:p w14:paraId="042894BD" w14:textId="77777777" w:rsidR="00AE3340" w:rsidRDefault="00AE3340">
      <w:pPr>
        <w:tabs>
          <w:tab w:val="left" w:pos="-720"/>
          <w:tab w:val="left" w:pos="567"/>
        </w:tabs>
        <w:suppressAutoHyphens/>
        <w:rPr>
          <w:b/>
          <w:bCs/>
        </w:rPr>
      </w:pPr>
    </w:p>
    <w:p w14:paraId="23DED347" w14:textId="77777777" w:rsidR="00AE3340" w:rsidRDefault="00AE3340">
      <w:pPr>
        <w:tabs>
          <w:tab w:val="left" w:pos="-720"/>
          <w:tab w:val="left" w:pos="567"/>
        </w:tabs>
        <w:suppressAutoHyphens/>
        <w:rPr>
          <w:b/>
          <w:bCs/>
        </w:rPr>
      </w:pPr>
      <w:r>
        <w:rPr>
          <w:b/>
          <w:bCs/>
        </w:rPr>
        <w:t>4.4</w:t>
      </w:r>
      <w:r>
        <w:rPr>
          <w:b/>
          <w:bCs/>
        </w:rPr>
        <w:tab/>
        <w:t>Advertencias y precauciones especiales de empleo</w:t>
      </w:r>
    </w:p>
    <w:p w14:paraId="365C229C" w14:textId="77777777" w:rsidR="00AE3340" w:rsidRDefault="00AE3340">
      <w:pPr>
        <w:tabs>
          <w:tab w:val="left" w:pos="-720"/>
          <w:tab w:val="left" w:pos="567"/>
        </w:tabs>
        <w:suppressAutoHyphens/>
      </w:pPr>
    </w:p>
    <w:p w14:paraId="07A89005" w14:textId="1DB8645D" w:rsidR="00AE3340" w:rsidRDefault="00AE3340">
      <w:pPr>
        <w:tabs>
          <w:tab w:val="left" w:pos="-720"/>
          <w:tab w:val="left" w:pos="567"/>
        </w:tabs>
        <w:suppressAutoHyphens/>
      </w:pPr>
      <w:r>
        <w:t>En cánceres de mama y de pulmón no microcítico la premedicación con un corticosteroide oral, como dexametasona 16 mg por día (</w:t>
      </w:r>
      <w:r w:rsidR="00382FA5">
        <w:t xml:space="preserve">ej. </w:t>
      </w:r>
      <w:r>
        <w:t>8 mg dos veces al día) durante 3 días, comenzando un día antes de la administración de docetaxel, si no está contraindicada, puede reducir la incidencia y severidad de la retención de líquidos, así como la gravedad de las reacciones de hipersensibilidad. Para el cáncer de próstata, la premedicación es 8 mg de dexametasona</w:t>
      </w:r>
      <w:r w:rsidR="00382FA5" w:rsidRPr="00382FA5">
        <w:t xml:space="preserve"> </w:t>
      </w:r>
      <w:r w:rsidR="00382FA5">
        <w:t>oral</w:t>
      </w:r>
      <w:r>
        <w:t xml:space="preserve">, 12 horas, 3 horas y 1 hora antes de la perfusión de docetaxel (ver sección 4.2). </w:t>
      </w:r>
    </w:p>
    <w:p w14:paraId="68A9BF05" w14:textId="77777777" w:rsidR="00AE3340" w:rsidRDefault="00AE3340">
      <w:pPr>
        <w:tabs>
          <w:tab w:val="left" w:pos="-720"/>
          <w:tab w:val="left" w:pos="567"/>
        </w:tabs>
        <w:suppressAutoHyphens/>
      </w:pPr>
    </w:p>
    <w:p w14:paraId="53120D4A" w14:textId="77777777" w:rsidR="00AE3340" w:rsidRDefault="00AE3340">
      <w:pPr>
        <w:tabs>
          <w:tab w:val="left" w:pos="-720"/>
          <w:tab w:val="left" w:pos="567"/>
        </w:tabs>
        <w:rPr>
          <w:u w:val="single"/>
        </w:rPr>
      </w:pPr>
      <w:r>
        <w:rPr>
          <w:u w:val="single"/>
        </w:rPr>
        <w:t>Hematología</w:t>
      </w:r>
    </w:p>
    <w:p w14:paraId="7694ADFD" w14:textId="77777777" w:rsidR="00AE3340" w:rsidRDefault="00AE3340">
      <w:pPr>
        <w:tabs>
          <w:tab w:val="left" w:pos="-720"/>
          <w:tab w:val="left" w:pos="567"/>
        </w:tabs>
      </w:pPr>
    </w:p>
    <w:p w14:paraId="40E3C882" w14:textId="77777777" w:rsidR="00AE3340" w:rsidRDefault="00AE3340">
      <w:pPr>
        <w:tabs>
          <w:tab w:val="left" w:pos="-720"/>
          <w:tab w:val="left" w:pos="567"/>
        </w:tabs>
      </w:pPr>
      <w:r>
        <w:t xml:space="preserve">La neutropenia es la reacción adversa más frecuente de docetaxel. El nivel más bajo de neutrófilos ocurre a una mediana de 7 días, aunque este intervalo puede ser más corto en pacientes fuertemente pretratados. Debe realizarse una monitorización frecuente de los recuentos sanguíneos completos a todos los pacientes que reciban docetaxel. Los pacientes serán tratados de nuevo con docetaxel cuando la recuperación de los niveles de neutrófilos sea </w:t>
      </w:r>
      <w:r>
        <w:fldChar w:fldCharType="begin"/>
      </w:r>
      <w:r>
        <w:instrText>SYMBOL 179 \f "Symbol" \s 11</w:instrText>
      </w:r>
      <w:r>
        <w:fldChar w:fldCharType="separate"/>
      </w:r>
      <w:r>
        <w:t>³</w:t>
      </w:r>
      <w:r>
        <w:fldChar w:fldCharType="end"/>
      </w:r>
      <w:r>
        <w:t> a 1.500 células/mm</w:t>
      </w:r>
      <w:r>
        <w:rPr>
          <w:vertAlign w:val="superscript"/>
        </w:rPr>
        <w:t>3</w:t>
      </w:r>
      <w:r>
        <w:t xml:space="preserve"> (ver sección 4.2).</w:t>
      </w:r>
    </w:p>
    <w:p w14:paraId="7D8FF7F8" w14:textId="77777777" w:rsidR="00AE3340" w:rsidRDefault="00AE3340">
      <w:pPr>
        <w:tabs>
          <w:tab w:val="left" w:pos="-720"/>
          <w:tab w:val="left" w:pos="567"/>
        </w:tabs>
        <w:suppressAutoHyphens/>
      </w:pPr>
    </w:p>
    <w:p w14:paraId="1728CFA5" w14:textId="77777777" w:rsidR="00AE3340" w:rsidRDefault="00AE3340">
      <w:pPr>
        <w:tabs>
          <w:tab w:val="left" w:pos="-720"/>
          <w:tab w:val="left" w:pos="567"/>
        </w:tabs>
        <w:suppressAutoHyphens/>
      </w:pPr>
      <w:r>
        <w:t>En caso de neutropenia grave (&lt; 500 células/mm</w:t>
      </w:r>
      <w:r>
        <w:rPr>
          <w:vertAlign w:val="superscript"/>
        </w:rPr>
        <w:t>3</w:t>
      </w:r>
      <w:r>
        <w:t xml:space="preserve"> durante 7 o más días) durante un ciclo de la terapia con docetaxel, se recomienda una reducción de la dosis en ciclos posteriores o el uso de medidas sintomáticas apropiadas (ver sección 4.2).</w:t>
      </w:r>
    </w:p>
    <w:p w14:paraId="13B2ABCF" w14:textId="77777777" w:rsidR="00AE3340" w:rsidRDefault="00AE3340">
      <w:pPr>
        <w:tabs>
          <w:tab w:val="left" w:pos="-720"/>
          <w:tab w:val="left" w:pos="567"/>
        </w:tabs>
        <w:suppressAutoHyphens/>
      </w:pPr>
    </w:p>
    <w:p w14:paraId="4875E6E3" w14:textId="77777777" w:rsidR="00AE3340" w:rsidRDefault="00AE3340">
      <w:pPr>
        <w:tabs>
          <w:tab w:val="left" w:pos="-720"/>
          <w:tab w:val="left" w:pos="567"/>
        </w:tabs>
        <w:suppressAutoHyphens/>
      </w:pPr>
      <w:r>
        <w:t>En los pacientes tratados con docetaxel en combinación con cisplatino y 5</w:t>
      </w:r>
      <w:r>
        <w:noBreakHyphen/>
        <w:t>fluorouracilo (TCF), se produjo una menor incidencia de neutropenia febril e infección neutropénica cuando recibieron G-CSF en profilaxis. Los pacientes tratados con TCF deben recibir G</w:t>
      </w:r>
      <w:r>
        <w:noBreakHyphen/>
        <w:t xml:space="preserve">CSF en profilaxis para atenuar el riesgo de neutropenia con complicaciones (neutropenia febril, neutropenia prolongada o infección neutropénica). Los pacientes que reciban TCF se deben vigilar estrechamente (ver </w:t>
      </w:r>
      <w:r w:rsidR="00435179">
        <w:t>las secciones</w:t>
      </w:r>
      <w:r>
        <w:t xml:space="preserve"> 4.2 y 4.8).</w:t>
      </w:r>
    </w:p>
    <w:p w14:paraId="6E275F44" w14:textId="77777777" w:rsidR="00AE3340" w:rsidRDefault="00AE3340">
      <w:pPr>
        <w:tabs>
          <w:tab w:val="left" w:pos="-720"/>
          <w:tab w:val="left" w:pos="567"/>
        </w:tabs>
        <w:suppressAutoHyphens/>
      </w:pPr>
    </w:p>
    <w:p w14:paraId="777E9482" w14:textId="77777777" w:rsidR="00AE3340" w:rsidRDefault="00AE3340" w:rsidP="001136C1">
      <w:pPr>
        <w:tabs>
          <w:tab w:val="left" w:pos="-720"/>
          <w:tab w:val="left" w:pos="567"/>
        </w:tabs>
        <w:suppressAutoHyphens/>
      </w:pPr>
      <w:r>
        <w:t xml:space="preserve">En los pacientes tratados con docetaxel en combinación con doxorubicina y ciclofosfamida (TAC), la neutropenia febril y/o infección neutropénica se desarrolló en un menor índice cuando los pacientes recibieron G-CSF en profilaxis primaria. Debe considerarse el uso de G-CSF en profilaxis primaria para los pacientes de cáncer de mama que reciben terapia adyuvante con TAC, para reducir el riesgo de una neutropenia complicada (neutropenia febril, neutropenia prolongada o infección neutropénica). Los pacientes que reciben TAC deben ser estrechamente vigilados (ver </w:t>
      </w:r>
      <w:r w:rsidR="00435179">
        <w:t>las secciones</w:t>
      </w:r>
      <w:r>
        <w:t xml:space="preserve"> 4.2 y 4.8).</w:t>
      </w:r>
    </w:p>
    <w:p w14:paraId="4E143324" w14:textId="77777777" w:rsidR="00295CDC" w:rsidRDefault="00295CDC" w:rsidP="001136C1">
      <w:pPr>
        <w:tabs>
          <w:tab w:val="left" w:pos="-720"/>
          <w:tab w:val="left" w:pos="567"/>
        </w:tabs>
        <w:suppressAutoHyphens/>
      </w:pPr>
    </w:p>
    <w:p w14:paraId="77FAC5EA" w14:textId="77777777" w:rsidR="00295CDC" w:rsidRPr="00F90F09" w:rsidRDefault="00295CDC" w:rsidP="00295CDC">
      <w:pPr>
        <w:tabs>
          <w:tab w:val="left" w:pos="-720"/>
          <w:tab w:val="left" w:pos="567"/>
        </w:tabs>
        <w:suppressAutoHyphens/>
        <w:rPr>
          <w:u w:val="single"/>
        </w:rPr>
      </w:pPr>
      <w:r w:rsidRPr="00F90F09">
        <w:rPr>
          <w:u w:val="single"/>
        </w:rPr>
        <w:t>Reacciones gastrointestinales</w:t>
      </w:r>
    </w:p>
    <w:p w14:paraId="6A879A0A" w14:textId="77777777" w:rsidR="00295CDC" w:rsidRDefault="00295CDC" w:rsidP="00295CDC">
      <w:pPr>
        <w:tabs>
          <w:tab w:val="left" w:pos="-720"/>
          <w:tab w:val="left" w:pos="567"/>
        </w:tabs>
        <w:suppressAutoHyphens/>
      </w:pPr>
    </w:p>
    <w:p w14:paraId="6F2D7188" w14:textId="77777777" w:rsidR="003C3DC5" w:rsidRDefault="003C3DC5" w:rsidP="003C3DC5">
      <w:pPr>
        <w:tabs>
          <w:tab w:val="left" w:pos="-720"/>
          <w:tab w:val="left" w:pos="567"/>
        </w:tabs>
        <w:suppressAutoHyphens/>
      </w:pPr>
      <w:r>
        <w:t xml:space="preserve">Se recomienda precaución en pacientes con neutropenia, particularmente en riesgo de desarrollar complicaciones gastrointestinales. Aunque la mayoría de los casos ocurren durante el primer o segundo ciclo de </w:t>
      </w:r>
      <w:r w:rsidR="006343FF">
        <w:t>la pauta de tratamiento</w:t>
      </w:r>
      <w:r>
        <w:t xml:space="preserve"> que contiene docetaxel, puede desarrollarse enterocolitis en cualquier momento, y puede causar</w:t>
      </w:r>
      <w:r w:rsidRPr="0053417F">
        <w:t xml:space="preserve"> la muerte </w:t>
      </w:r>
      <w:r>
        <w:t>desde el</w:t>
      </w:r>
      <w:r w:rsidRPr="0053417F">
        <w:t xml:space="preserve"> primer día de</w:t>
      </w:r>
      <w:r>
        <w:t xml:space="preserve"> la apariación. Los pacientes deben ser monitorizados </w:t>
      </w:r>
      <w:r w:rsidR="00EF0615">
        <w:t>estrechamente en caso de</w:t>
      </w:r>
      <w:r>
        <w:t xml:space="preserve"> manifestaciones tempranas de toxicidad gastrointestinal grave (ver </w:t>
      </w:r>
      <w:r w:rsidR="00435179">
        <w:t>las secciones</w:t>
      </w:r>
      <w:r>
        <w:t xml:space="preserve"> 4.2, 4.4 Hematología, y 4.8).</w:t>
      </w:r>
    </w:p>
    <w:p w14:paraId="3D6970EF" w14:textId="77777777" w:rsidR="00AE3340" w:rsidRDefault="00AE3340">
      <w:pPr>
        <w:tabs>
          <w:tab w:val="left" w:pos="-720"/>
          <w:tab w:val="left" w:pos="567"/>
        </w:tabs>
        <w:suppressAutoHyphens/>
      </w:pPr>
    </w:p>
    <w:p w14:paraId="111E447D" w14:textId="77777777" w:rsidR="00AE3340" w:rsidRDefault="00AE3340">
      <w:pPr>
        <w:tabs>
          <w:tab w:val="left" w:pos="-720"/>
          <w:tab w:val="left" w:pos="567"/>
        </w:tabs>
        <w:suppressAutoHyphens/>
        <w:rPr>
          <w:u w:val="single"/>
        </w:rPr>
      </w:pPr>
      <w:r>
        <w:rPr>
          <w:u w:val="single"/>
        </w:rPr>
        <w:t>Reacciones de hipersensibilidad</w:t>
      </w:r>
    </w:p>
    <w:p w14:paraId="513623B6" w14:textId="77777777" w:rsidR="00AE3340" w:rsidRDefault="00AE3340">
      <w:pPr>
        <w:tabs>
          <w:tab w:val="left" w:pos="-720"/>
          <w:tab w:val="left" w:pos="567"/>
        </w:tabs>
        <w:suppressAutoHyphens/>
      </w:pPr>
    </w:p>
    <w:p w14:paraId="2504CEB7" w14:textId="77777777" w:rsidR="00AE3340" w:rsidRDefault="00AE3340">
      <w:pPr>
        <w:tabs>
          <w:tab w:val="left" w:pos="-720"/>
          <w:tab w:val="left" w:pos="567"/>
        </w:tabs>
        <w:suppressAutoHyphens/>
      </w:pPr>
      <w:r>
        <w:t xml:space="preserve">Debido al riesgo de reacciones de hipersensibilidad, los pacientes deberán ser vigilados </w:t>
      </w:r>
      <w:r w:rsidR="00382FA5">
        <w:t>estrechamente</w:t>
      </w:r>
      <w:r>
        <w:t>, especialmente durante la primera y segunda perfusión. Las reacciones de hipersensibilidad pueden aparecer pocos minutos después de iniciarse la perfusión de docetaxel, por lo que deberá disponerse de los medios para el tratamiento de la hipotensión y del broncoespasmo. Si aparecen reacciones de hipersensibilidad, los síntomas menores, como sofocos o reacciones cutáneas localizadas, no requieren la interrupción del tratamiento. Sin embargo, las reacciones graves como hipotensión grave, broncoespasmo o rash/eritema generalizado, requieren la interrupción inmediata del tratamiento con docetaxel y un tratamiento apropiado. Los pacientes que desarrollen reacciones graves de hipersensibilidad no deberán volver a ser tratados con docetaxel.</w:t>
      </w:r>
      <w:r w:rsidR="00993B0E">
        <w:t xml:space="preserve"> </w:t>
      </w:r>
      <w:r w:rsidR="00993B0E" w:rsidRPr="00D006EA">
        <w:t>Los pacientes que previamente han experimentado una reacción de hipersensibilidad a paclitaxel, pueden tener riesgo de desarrollar una reacción de hipersensibilidad a docetaxel, incluso una reacción de hipersensiblidad más grave. Estos pacientes debe</w:t>
      </w:r>
      <w:r w:rsidR="00246FF1" w:rsidRPr="00D006EA">
        <w:t>rían</w:t>
      </w:r>
      <w:r w:rsidR="00993B0E" w:rsidRPr="00D006EA">
        <w:t xml:space="preserve"> ser estrechamente monitorizados durante el inicio del tratamiento con docetaxel.</w:t>
      </w:r>
    </w:p>
    <w:p w14:paraId="447B14E7" w14:textId="77777777" w:rsidR="00AE3340" w:rsidRDefault="00AE3340">
      <w:pPr>
        <w:tabs>
          <w:tab w:val="left" w:pos="-720"/>
          <w:tab w:val="left" w:pos="567"/>
        </w:tabs>
        <w:suppressAutoHyphens/>
        <w:rPr>
          <w:u w:val="single"/>
        </w:rPr>
      </w:pPr>
    </w:p>
    <w:p w14:paraId="40DDB444" w14:textId="77777777" w:rsidR="00AE3340" w:rsidRDefault="00AE3340">
      <w:pPr>
        <w:tabs>
          <w:tab w:val="left" w:pos="-720"/>
          <w:tab w:val="left" w:pos="567"/>
        </w:tabs>
        <w:suppressAutoHyphens/>
        <w:rPr>
          <w:u w:val="single"/>
        </w:rPr>
      </w:pPr>
      <w:r>
        <w:rPr>
          <w:u w:val="single"/>
        </w:rPr>
        <w:t>Reacciones cutáneas</w:t>
      </w:r>
    </w:p>
    <w:p w14:paraId="14596015" w14:textId="77777777" w:rsidR="00AE3340" w:rsidRDefault="00AE3340">
      <w:pPr>
        <w:tabs>
          <w:tab w:val="left" w:pos="-720"/>
          <w:tab w:val="left" w:pos="567"/>
        </w:tabs>
        <w:suppressAutoHyphens/>
        <w:rPr>
          <w:u w:val="single"/>
        </w:rPr>
      </w:pPr>
    </w:p>
    <w:p w14:paraId="43C7D521" w14:textId="77777777" w:rsidR="00AE3340" w:rsidRDefault="00AE3340">
      <w:pPr>
        <w:tabs>
          <w:tab w:val="left" w:pos="-720"/>
          <w:tab w:val="left" w:pos="567"/>
        </w:tabs>
        <w:suppressAutoHyphens/>
      </w:pPr>
      <w:r>
        <w:t>Se ha observado eritema cutáneo localizado en las extremidades (palmas de las manos y plantas de los pies) con edema seguido de descamación. Se han notificado síntomas graves tales como erupciones seguidas de descamación que han conducido a la interrupción o supresión del tratamiento con docetaxel (ver sección 4.2).</w:t>
      </w:r>
    </w:p>
    <w:p w14:paraId="6448221C" w14:textId="77777777" w:rsidR="00003CD4" w:rsidRDefault="00003CD4">
      <w:pPr>
        <w:tabs>
          <w:tab w:val="left" w:pos="-720"/>
          <w:tab w:val="left" w:pos="567"/>
        </w:tabs>
        <w:suppressAutoHyphens/>
      </w:pPr>
    </w:p>
    <w:p w14:paraId="3E51852E" w14:textId="77777777" w:rsidR="00AE3340" w:rsidRDefault="00E83BB0">
      <w:pPr>
        <w:tabs>
          <w:tab w:val="left" w:pos="-720"/>
          <w:tab w:val="left" w:pos="567"/>
        </w:tabs>
        <w:suppressAutoHyphens/>
        <w:rPr>
          <w:b/>
          <w:bCs/>
        </w:rPr>
      </w:pPr>
      <w:r w:rsidRPr="00845DC3">
        <w:t>Se han notificado reacciones adversas cutáneas graves (SCAR</w:t>
      </w:r>
      <w:r>
        <w:t>s, por sus siglas en inglés</w:t>
      </w:r>
      <w:r w:rsidRPr="00845DC3">
        <w:t>) como el síndrome de Stevens-Johnson (SJS), la necrólisis epidérmica tóxica (</w:t>
      </w:r>
      <w:r>
        <w:t>NET</w:t>
      </w:r>
      <w:r w:rsidRPr="00845DC3">
        <w:t xml:space="preserve">) y la pustulosis </w:t>
      </w:r>
      <w:r>
        <w:t>exantemática</w:t>
      </w:r>
      <w:r w:rsidRPr="00845DC3">
        <w:t xml:space="preserve"> generalizada aguda (</w:t>
      </w:r>
      <w:r>
        <w:t>PEGA</w:t>
      </w:r>
      <w:r w:rsidRPr="00845DC3">
        <w:t xml:space="preserve">) con el tratamiento con docetaxel. Se debe informar a los pacientes sobre los signos y síntomas de las manifestaciones cutáneas graves y </w:t>
      </w:r>
      <w:r>
        <w:t xml:space="preserve">se deben monitorizar </w:t>
      </w:r>
      <w:r w:rsidRPr="00B028C4">
        <w:t>estrechamente. Si aparecen signos y síntomas que sugieren estas reacciones, se debe considerar la interrupción de docetaxel.</w:t>
      </w:r>
    </w:p>
    <w:p w14:paraId="586F1CF6" w14:textId="77777777" w:rsidR="00AE3340" w:rsidRDefault="00AE3340">
      <w:pPr>
        <w:tabs>
          <w:tab w:val="left" w:pos="-720"/>
          <w:tab w:val="left" w:pos="567"/>
        </w:tabs>
        <w:suppressAutoHyphens/>
        <w:rPr>
          <w:u w:val="single"/>
        </w:rPr>
      </w:pPr>
      <w:r>
        <w:rPr>
          <w:u w:val="single"/>
        </w:rPr>
        <w:t>Retención de líquidos</w:t>
      </w:r>
    </w:p>
    <w:p w14:paraId="39B6EEBF" w14:textId="77777777" w:rsidR="00AE3340" w:rsidRDefault="00AE3340">
      <w:pPr>
        <w:tabs>
          <w:tab w:val="left" w:pos="-720"/>
          <w:tab w:val="left" w:pos="567"/>
        </w:tabs>
        <w:suppressAutoHyphens/>
      </w:pPr>
    </w:p>
    <w:p w14:paraId="39F1E603" w14:textId="77777777" w:rsidR="00AE3340" w:rsidRDefault="00AE3340">
      <w:pPr>
        <w:pStyle w:val="BodyText31"/>
        <w:widowControl/>
        <w:jc w:val="left"/>
        <w:rPr>
          <w:lang w:val="es-ES"/>
        </w:rPr>
      </w:pPr>
      <w:r>
        <w:rPr>
          <w:lang w:val="es-ES"/>
        </w:rPr>
        <w:t>Los pacientes con retención de líquidos grave, como derrame pleural, derrame pericárdico y ascitis, deben ser estrechamente monitorizados.</w:t>
      </w:r>
    </w:p>
    <w:p w14:paraId="1011C5A7" w14:textId="77777777" w:rsidR="00AE3340" w:rsidRDefault="00AE3340" w:rsidP="00CE4AC4">
      <w:pPr>
        <w:rPr>
          <w:u w:val="single"/>
          <w:lang w:val="es-ES_tradnl"/>
        </w:rPr>
      </w:pPr>
    </w:p>
    <w:p w14:paraId="14D852DD" w14:textId="77777777" w:rsidR="00AE3340" w:rsidRPr="006B2680" w:rsidRDefault="00AE3340" w:rsidP="00CE4AC4">
      <w:pPr>
        <w:rPr>
          <w:u w:val="single"/>
          <w:lang w:val="es-ES_tradnl"/>
        </w:rPr>
      </w:pPr>
      <w:r w:rsidRPr="006B2680">
        <w:rPr>
          <w:u w:val="single"/>
          <w:lang w:val="es-ES_tradnl"/>
        </w:rPr>
        <w:t>Trastornos respiratorios</w:t>
      </w:r>
    </w:p>
    <w:p w14:paraId="49EFAECB" w14:textId="77777777" w:rsidR="00AE3340" w:rsidRDefault="00AE3340" w:rsidP="00CE4AC4">
      <w:pPr>
        <w:rPr>
          <w:lang w:val="es-ES_tradnl"/>
        </w:rPr>
      </w:pPr>
    </w:p>
    <w:p w14:paraId="0B1178AB" w14:textId="7D931FDC" w:rsidR="00AE3340" w:rsidRDefault="00AE3340" w:rsidP="004D1ED9">
      <w:pPr>
        <w:pStyle w:val="FootnoteText1"/>
        <w:widowControl/>
        <w:tabs>
          <w:tab w:val="left" w:pos="-720"/>
          <w:tab w:val="left" w:pos="567"/>
        </w:tabs>
        <w:suppressAutoHyphens/>
        <w:overflowPunct/>
        <w:autoSpaceDE/>
        <w:autoSpaceDN/>
        <w:adjustRightInd/>
        <w:textAlignment w:val="auto"/>
        <w:rPr>
          <w:lang w:val="es-ES" w:eastAsia="es-ES"/>
        </w:rPr>
      </w:pPr>
      <w:r w:rsidRPr="006B2680">
        <w:rPr>
          <w:lang w:val="es-ES_tradnl"/>
        </w:rPr>
        <w:t xml:space="preserve">Se han notificado casos de </w:t>
      </w:r>
      <w:r w:rsidRPr="006B2680">
        <w:rPr>
          <w:lang w:val="es-ES"/>
        </w:rPr>
        <w:t>síndrome de distress respiratorio</w:t>
      </w:r>
      <w:r>
        <w:rPr>
          <w:lang w:val="es-ES"/>
        </w:rPr>
        <w:t xml:space="preserve"> agudo</w:t>
      </w:r>
      <w:r w:rsidRPr="006B2680">
        <w:rPr>
          <w:lang w:val="es-ES"/>
        </w:rPr>
        <w:t>, neumonía intersticial/neumonitis, enfermedad pulmonar intersticial, fibrosis pulmonar</w:t>
      </w:r>
      <w:r>
        <w:rPr>
          <w:lang w:val="es-ES"/>
        </w:rPr>
        <w:t xml:space="preserve"> y fallo respiratorio que podrían estar asociados con desenlace mortal. Se han notificado casos de neumonitis por radiación en pacientes que habían recibido radioterapia de forma concomitante.</w:t>
      </w:r>
    </w:p>
    <w:p w14:paraId="384EE035" w14:textId="77777777" w:rsidR="00AE3340" w:rsidRDefault="00AE3340" w:rsidP="004D1ED9"/>
    <w:p w14:paraId="44FC31E9" w14:textId="77777777" w:rsidR="00AE3340" w:rsidRDefault="00AE3340" w:rsidP="004D1ED9">
      <w:pPr>
        <w:rPr>
          <w:lang w:val="es-ES_tradnl"/>
        </w:rPr>
      </w:pPr>
      <w:r w:rsidRPr="00E2584A">
        <w:t xml:space="preserve">Si se desarrollan nuevos síntomas pulmonares o hay empeoramiento de los mismos, los pacientes </w:t>
      </w:r>
      <w:r>
        <w:t xml:space="preserve">se </w:t>
      </w:r>
      <w:r w:rsidRPr="00E2584A">
        <w:t xml:space="preserve">deben monitorizar estrechamente, </w:t>
      </w:r>
      <w:r>
        <w:t xml:space="preserve">ser </w:t>
      </w:r>
      <w:r w:rsidRPr="00E2584A">
        <w:t>investigados de forma inmediata</w:t>
      </w:r>
      <w:r>
        <w:t>, y ser tratados de forma apropiada</w:t>
      </w:r>
      <w:r w:rsidRPr="00E2584A">
        <w:t>. Se recomienda la interrupción del tratamiento con docetaxel hasta que se disponga del diagnóstico.</w:t>
      </w:r>
      <w:r>
        <w:t xml:space="preserve"> </w:t>
      </w:r>
      <w:r w:rsidRPr="00E2584A">
        <w:rPr>
          <w:lang w:val="es-ES_tradnl"/>
        </w:rPr>
        <w:t xml:space="preserve">El uso de tratamiento de soporte temprano podría ayudar a mejorar la </w:t>
      </w:r>
      <w:r>
        <w:rPr>
          <w:lang w:val="es-ES_tradnl"/>
        </w:rPr>
        <w:t>enfermedad</w:t>
      </w:r>
      <w:r w:rsidRPr="00E2584A">
        <w:rPr>
          <w:lang w:val="es-ES_tradnl"/>
        </w:rPr>
        <w:t>.</w:t>
      </w:r>
      <w:r>
        <w:rPr>
          <w:lang w:val="es-ES_tradnl"/>
        </w:rPr>
        <w:t xml:space="preserve"> Se debe evaluar detenidamente el beneficio de la continuación </w:t>
      </w:r>
      <w:r w:rsidRPr="00E2584A">
        <w:rPr>
          <w:lang w:val="es-ES_tradnl"/>
        </w:rPr>
        <w:t>del tratamiento con docetaxel</w:t>
      </w:r>
      <w:r>
        <w:rPr>
          <w:lang w:val="es-ES_tradnl"/>
        </w:rPr>
        <w:t>.</w:t>
      </w:r>
    </w:p>
    <w:p w14:paraId="1A139DA0" w14:textId="77777777" w:rsidR="00AE3340" w:rsidRPr="00D50902" w:rsidRDefault="00AE3340">
      <w:pPr>
        <w:tabs>
          <w:tab w:val="left" w:pos="-720"/>
          <w:tab w:val="left" w:pos="567"/>
        </w:tabs>
        <w:suppressAutoHyphens/>
        <w:rPr>
          <w:lang w:val="es-ES_tradnl"/>
        </w:rPr>
      </w:pPr>
    </w:p>
    <w:p w14:paraId="7D92BEC4" w14:textId="77777777" w:rsidR="00AE3340" w:rsidRDefault="00AE3340">
      <w:pPr>
        <w:tabs>
          <w:tab w:val="left" w:pos="-720"/>
          <w:tab w:val="left" w:pos="567"/>
        </w:tabs>
        <w:suppressAutoHyphens/>
        <w:rPr>
          <w:u w:val="single"/>
        </w:rPr>
      </w:pPr>
      <w:r>
        <w:rPr>
          <w:u w:val="single"/>
        </w:rPr>
        <w:t>Pacientes con insuficiencia hepática</w:t>
      </w:r>
    </w:p>
    <w:p w14:paraId="01AD5586" w14:textId="77777777" w:rsidR="00AE3340" w:rsidRDefault="00AE3340">
      <w:pPr>
        <w:tabs>
          <w:tab w:val="left" w:pos="-720"/>
          <w:tab w:val="left" w:pos="567"/>
        </w:tabs>
        <w:suppressAutoHyphens/>
      </w:pPr>
    </w:p>
    <w:p w14:paraId="71B6B3F1" w14:textId="103A31E9" w:rsidR="00AE3340" w:rsidRDefault="00AE3340">
      <w:pPr>
        <w:tabs>
          <w:tab w:val="left" w:pos="-720"/>
          <w:tab w:val="left" w:pos="567"/>
        </w:tabs>
        <w:suppressAutoHyphens/>
      </w:pPr>
      <w:r>
        <w:t>En pacientes tratados con 100 mg/m</w:t>
      </w:r>
      <w:r>
        <w:rPr>
          <w:vertAlign w:val="superscript"/>
        </w:rPr>
        <w:t>2</w:t>
      </w:r>
      <w:r>
        <w:t xml:space="preserve"> de docetaxel en monoterapia, que presenten niveles de transaminasas séricas (GOT y/o GPT)  mayores a 1,5 veces el límite superior del rango normal, junto con niveles de fosfatasa alcalina sérica mayores a 2,5 veces el límite superior del rango normal, existe un riesgo mayor de desarrollar  reacciones adversas graves tales como muertes tóxicas incluyendo sepsis y hemorragia gastrointestinal que puede ser mortal, neutropenia febril, infecciones, trombocitopenia, estomatitis y astenia. Por tanto</w:t>
      </w:r>
      <w:r w:rsidR="00A611D4">
        <w:t>,</w:t>
      </w:r>
      <w:r>
        <w:t xml:space="preserve"> la dosis recomendada de docetaxel en aquellos pacientes con elevados niveles de marcadores de la función hepática es de 75 mg/m</w:t>
      </w:r>
      <w:r>
        <w:rPr>
          <w:vertAlign w:val="superscript"/>
        </w:rPr>
        <w:t xml:space="preserve">2 </w:t>
      </w:r>
      <w:r>
        <w:t>y se controlarán los niveles de dichos marcadores al comienzo del tratamiento y antes de cada ciclo (ver sección 4.2).</w:t>
      </w:r>
    </w:p>
    <w:p w14:paraId="09222296" w14:textId="77777777" w:rsidR="00AE3340" w:rsidRDefault="00AE3340">
      <w:pPr>
        <w:tabs>
          <w:tab w:val="left" w:pos="-720"/>
          <w:tab w:val="left" w:pos="567"/>
        </w:tabs>
        <w:suppressAutoHyphens/>
      </w:pPr>
      <w:r>
        <w:t>En pacientes con bilirrubina sérica mayor al límite superior del rango normal y/o GOT y GPT superior a 3,5 veces el limite superior del rango normal junto con niveles séricos de fosfatasa alcalina superiores a 6 veces el limite superior del rango normal, no se puede recomendar una reducción de la  dosis y el docetaxel no debe ser utilizado a menos que esté estrictamente indicado.</w:t>
      </w:r>
    </w:p>
    <w:p w14:paraId="7D958C9C" w14:textId="77777777" w:rsidR="00AE3340" w:rsidRDefault="00AE3340">
      <w:pPr>
        <w:tabs>
          <w:tab w:val="left" w:pos="-720"/>
          <w:tab w:val="left" w:pos="567"/>
        </w:tabs>
        <w:suppressAutoHyphens/>
      </w:pPr>
      <w:r>
        <w:t>En el ensayo clínico pivotal de la combinación con cisplatino y 5</w:t>
      </w:r>
      <w:r>
        <w:noBreakHyphen/>
        <w:t>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w:t>
      </w:r>
    </w:p>
    <w:p w14:paraId="6D403EBF" w14:textId="77777777" w:rsidR="00AE3340" w:rsidRDefault="00AE3340">
      <w:pPr>
        <w:tabs>
          <w:tab w:val="left" w:pos="-720"/>
          <w:tab w:val="left" w:pos="567"/>
        </w:tabs>
        <w:suppressAutoHyphens/>
      </w:pPr>
      <w:r>
        <w:t>No se dispone de datos en pacientes con insuficiencia hepática tratados con docetaxel en terapia combinada para las demás indicaciones.</w:t>
      </w:r>
    </w:p>
    <w:p w14:paraId="54B40BD0" w14:textId="77777777" w:rsidR="00AE3340" w:rsidRDefault="00AE3340">
      <w:pPr>
        <w:tabs>
          <w:tab w:val="left" w:pos="-720"/>
          <w:tab w:val="left" w:pos="567"/>
        </w:tabs>
        <w:suppressAutoHyphens/>
      </w:pPr>
    </w:p>
    <w:p w14:paraId="1A361018" w14:textId="057204BB" w:rsidR="00AE3340" w:rsidRDefault="00AE3340">
      <w:pPr>
        <w:pStyle w:val="Textoindependiente"/>
        <w:widowControl/>
        <w:outlineLvl w:val="0"/>
        <w:rPr>
          <w:u w:val="single"/>
          <w:lang w:val="es-ES"/>
        </w:rPr>
      </w:pPr>
      <w:r>
        <w:rPr>
          <w:u w:val="single"/>
          <w:lang w:val="es-ES"/>
        </w:rPr>
        <w:t>Pacientes con insuficiencia renal</w:t>
      </w:r>
      <w:r w:rsidR="00D32437">
        <w:rPr>
          <w:u w:val="single"/>
          <w:lang w:val="es-ES"/>
        </w:rPr>
        <w:fldChar w:fldCharType="begin"/>
      </w:r>
      <w:r w:rsidR="00D32437">
        <w:rPr>
          <w:u w:val="single"/>
          <w:lang w:val="es-ES"/>
        </w:rPr>
        <w:instrText xml:space="preserve"> DOCVARIABLE vault_nd_13881dbf-a284-4c66-8840-e77b0ac41c67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271420EB" w14:textId="77777777" w:rsidR="00AE3340" w:rsidRDefault="00AE3340">
      <w:pPr>
        <w:pStyle w:val="Textoindependiente"/>
        <w:widowControl/>
        <w:outlineLvl w:val="0"/>
        <w:rPr>
          <w:b/>
          <w:bCs/>
          <w:lang w:val="es-ES"/>
        </w:rPr>
      </w:pPr>
    </w:p>
    <w:p w14:paraId="4A3F93B0" w14:textId="213BC00F" w:rsidR="00AE3340" w:rsidRDefault="00AE3340">
      <w:pPr>
        <w:pStyle w:val="Textoindependiente"/>
        <w:widowControl/>
        <w:outlineLvl w:val="0"/>
        <w:rPr>
          <w:lang w:val="es-ES"/>
        </w:rPr>
      </w:pPr>
      <w:r>
        <w:rPr>
          <w:lang w:val="es-ES"/>
        </w:rPr>
        <w:t>No se dispone de datos en pacientes con la función renal gravemente alterada tratados con docetaxel.</w:t>
      </w:r>
      <w:r w:rsidR="00D32437">
        <w:rPr>
          <w:lang w:val="es-ES"/>
        </w:rPr>
        <w:fldChar w:fldCharType="begin"/>
      </w:r>
      <w:r w:rsidR="00D32437">
        <w:rPr>
          <w:lang w:val="es-ES"/>
        </w:rPr>
        <w:instrText xml:space="preserve"> DOCVARIABLE vault_nd_3ebb6a02-6527-4c3e-8012-ac28bfcb16c1 \* MERGEFORMAT </w:instrText>
      </w:r>
      <w:r w:rsidR="00D32437">
        <w:rPr>
          <w:lang w:val="es-ES"/>
        </w:rPr>
        <w:fldChar w:fldCharType="separate"/>
      </w:r>
      <w:r w:rsidR="00D32437">
        <w:rPr>
          <w:lang w:val="es-ES"/>
        </w:rPr>
        <w:t xml:space="preserve"> </w:t>
      </w:r>
      <w:r w:rsidR="00D32437">
        <w:rPr>
          <w:lang w:val="es-ES"/>
        </w:rPr>
        <w:fldChar w:fldCharType="end"/>
      </w:r>
    </w:p>
    <w:p w14:paraId="0411A93F" w14:textId="77777777" w:rsidR="00AE3340" w:rsidRDefault="00AE3340">
      <w:pPr>
        <w:tabs>
          <w:tab w:val="left" w:pos="-720"/>
          <w:tab w:val="left" w:pos="567"/>
        </w:tabs>
        <w:suppressAutoHyphens/>
      </w:pPr>
    </w:p>
    <w:p w14:paraId="3496955A" w14:textId="77777777" w:rsidR="00AE3340" w:rsidRDefault="00AE3340">
      <w:pPr>
        <w:pStyle w:val="Textoindependiente"/>
        <w:widowControl/>
        <w:rPr>
          <w:u w:val="single"/>
          <w:lang w:val="es-ES"/>
        </w:rPr>
      </w:pPr>
      <w:r>
        <w:rPr>
          <w:u w:val="single"/>
          <w:lang w:val="es-ES"/>
        </w:rPr>
        <w:t>Sistema nervioso</w:t>
      </w:r>
    </w:p>
    <w:p w14:paraId="0FEC71C5" w14:textId="77777777" w:rsidR="00AE3340" w:rsidRDefault="00AE3340">
      <w:pPr>
        <w:pStyle w:val="Textoindependiente"/>
        <w:widowControl/>
        <w:rPr>
          <w:lang w:val="es-ES"/>
        </w:rPr>
      </w:pPr>
    </w:p>
    <w:p w14:paraId="7CD53E65" w14:textId="77777777" w:rsidR="00AE3340" w:rsidRDefault="00AE3340">
      <w:pPr>
        <w:tabs>
          <w:tab w:val="left" w:pos="-720"/>
          <w:tab w:val="left" w:pos="567"/>
        </w:tabs>
        <w:suppressAutoHyphens/>
      </w:pPr>
      <w:r>
        <w:t>El desarrollo de neurotoxicidad periférica grave requiere una reducción de la dosis (ver sección 4.2).</w:t>
      </w:r>
    </w:p>
    <w:p w14:paraId="1BC7B2DD" w14:textId="77777777" w:rsidR="00AE3340" w:rsidRDefault="00AE3340">
      <w:pPr>
        <w:pStyle w:val="Textoindependiente"/>
        <w:widowControl/>
        <w:rPr>
          <w:b/>
          <w:bCs/>
          <w:lang w:val="es-ES"/>
        </w:rPr>
      </w:pPr>
    </w:p>
    <w:p w14:paraId="572579A9" w14:textId="525E6B3B" w:rsidR="00AE3340" w:rsidRDefault="00AE3340">
      <w:pPr>
        <w:pStyle w:val="Textoindependiente"/>
        <w:widowControl/>
        <w:outlineLvl w:val="0"/>
        <w:rPr>
          <w:u w:val="single"/>
          <w:lang w:val="es-ES"/>
        </w:rPr>
      </w:pPr>
      <w:r>
        <w:rPr>
          <w:u w:val="single"/>
          <w:lang w:val="es-ES"/>
        </w:rPr>
        <w:t>Toxicidad cardiaca</w:t>
      </w:r>
      <w:r w:rsidR="00D32437">
        <w:rPr>
          <w:u w:val="single"/>
          <w:lang w:val="es-ES"/>
        </w:rPr>
        <w:fldChar w:fldCharType="begin"/>
      </w:r>
      <w:r w:rsidR="00D32437">
        <w:rPr>
          <w:u w:val="single"/>
          <w:lang w:val="es-ES"/>
        </w:rPr>
        <w:instrText xml:space="preserve"> DOCVARIABLE vault_nd_ac62a83f-a46d-4356-9939-e557669d020f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53B93D22" w14:textId="77777777" w:rsidR="00AE3340" w:rsidRDefault="00AE3340">
      <w:pPr>
        <w:pStyle w:val="Textoindependiente"/>
        <w:widowControl/>
        <w:outlineLvl w:val="0"/>
        <w:rPr>
          <w:b/>
          <w:bCs/>
          <w:lang w:val="es-ES"/>
        </w:rPr>
      </w:pPr>
    </w:p>
    <w:p w14:paraId="046B1B0B" w14:textId="547467A3" w:rsidR="00AE3340" w:rsidRDefault="00AE3340">
      <w:pPr>
        <w:pStyle w:val="Textoindependiente"/>
        <w:widowControl/>
        <w:outlineLvl w:val="0"/>
        <w:rPr>
          <w:lang w:val="es-ES"/>
        </w:rPr>
      </w:pPr>
      <w:r>
        <w:rPr>
          <w:lang w:val="es-ES"/>
        </w:rPr>
        <w:t>Se ha descrito fallo cardíaco en pacientes que reciben docetaxel en combinación con trastuzumab, en particular después de quimioterapia con antraciclina (doxorubicina o epirubicina). Puede ser de moderado a grave y se ha asociado con muerte (ver sección 4.8).</w:t>
      </w:r>
      <w:r w:rsidR="00D32437">
        <w:rPr>
          <w:lang w:val="es-ES"/>
        </w:rPr>
        <w:fldChar w:fldCharType="begin"/>
      </w:r>
      <w:r w:rsidR="00D32437">
        <w:rPr>
          <w:lang w:val="es-ES"/>
        </w:rPr>
        <w:instrText xml:space="preserve"> DOCVARIABLE vault_nd_39adef35-fe3b-42f1-9525-63ddf424cd55 \* MERGEFORMAT </w:instrText>
      </w:r>
      <w:r w:rsidR="00D32437">
        <w:rPr>
          <w:lang w:val="es-ES"/>
        </w:rPr>
        <w:fldChar w:fldCharType="separate"/>
      </w:r>
      <w:r w:rsidR="00D32437">
        <w:rPr>
          <w:lang w:val="es-ES"/>
        </w:rPr>
        <w:t xml:space="preserve"> </w:t>
      </w:r>
      <w:r w:rsidR="00D32437">
        <w:rPr>
          <w:lang w:val="es-ES"/>
        </w:rPr>
        <w:fldChar w:fldCharType="end"/>
      </w:r>
    </w:p>
    <w:p w14:paraId="1BF938BC" w14:textId="77777777" w:rsidR="00AE3340" w:rsidRDefault="00AE3340">
      <w:pPr>
        <w:pStyle w:val="Textoindependiente"/>
        <w:widowControl/>
        <w:outlineLvl w:val="0"/>
        <w:rPr>
          <w:lang w:val="es-ES"/>
        </w:rPr>
      </w:pPr>
    </w:p>
    <w:p w14:paraId="43023F91" w14:textId="431894FC" w:rsidR="00AE3340" w:rsidRDefault="00AE3340">
      <w:pPr>
        <w:pStyle w:val="Textoindependiente"/>
        <w:widowControl/>
        <w:outlineLvl w:val="0"/>
        <w:rPr>
          <w:lang w:val="es-ES"/>
        </w:rPr>
      </w:pPr>
      <w:r>
        <w:rPr>
          <w:lang w:val="es-ES"/>
        </w:rPr>
        <w:t>Cuando los pacientes son susceptibles de tratamiento con docetaxel en combinación con trastuzumab, deben someterse a una evaluación cardiaca basal. La función cardiaca debe ser monitorizada incluso durante el tratamiento (por ej., cada tres meses) para facilitar la identificación de los pacientes que pueden desarrollar una disfunción cardiaca. Para más detalles, ver la ficha técnica de trastuzumab.</w:t>
      </w:r>
      <w:r w:rsidR="00D32437">
        <w:rPr>
          <w:lang w:val="es-ES"/>
        </w:rPr>
        <w:fldChar w:fldCharType="begin"/>
      </w:r>
      <w:r w:rsidR="00D32437">
        <w:rPr>
          <w:lang w:val="es-ES"/>
        </w:rPr>
        <w:instrText xml:space="preserve"> DOCVARIABLE vault_nd_7d2e4c99-3a6b-4266-9c6f-44ee62c1cef0 \* MERGEFORMAT </w:instrText>
      </w:r>
      <w:r w:rsidR="00D32437">
        <w:rPr>
          <w:lang w:val="es-ES"/>
        </w:rPr>
        <w:fldChar w:fldCharType="separate"/>
      </w:r>
      <w:r w:rsidR="00D32437">
        <w:rPr>
          <w:lang w:val="es-ES"/>
        </w:rPr>
        <w:t xml:space="preserve"> </w:t>
      </w:r>
      <w:r w:rsidR="00D32437">
        <w:rPr>
          <w:lang w:val="es-ES"/>
        </w:rPr>
        <w:fldChar w:fldCharType="end"/>
      </w:r>
    </w:p>
    <w:p w14:paraId="484D6B27" w14:textId="77777777" w:rsidR="006A18DD" w:rsidRDefault="006A18DD" w:rsidP="006A18DD">
      <w:pPr>
        <w:tabs>
          <w:tab w:val="left" w:pos="-720"/>
          <w:tab w:val="left" w:pos="567"/>
        </w:tabs>
        <w:suppressAutoHyphens/>
      </w:pPr>
    </w:p>
    <w:p w14:paraId="5D1489F6" w14:textId="77777777" w:rsidR="006A18DD" w:rsidRDefault="006A18DD" w:rsidP="006A18DD">
      <w:pPr>
        <w:tabs>
          <w:tab w:val="left" w:pos="-720"/>
          <w:tab w:val="left" w:pos="567"/>
        </w:tabs>
        <w:suppressAutoHyphens/>
      </w:pPr>
      <w:r>
        <w:t>Se ha notificado arritmia ventricular (incluyendo taquicardia ventricular (algunas veces mortal) en pacientes tratados con docetaxel en regímenes de combinación que incluyen doxorubina, 5-fluorouracilo y/o ciclofosfamida (ver sección 4.8).</w:t>
      </w:r>
    </w:p>
    <w:p w14:paraId="77FD978D" w14:textId="77777777" w:rsidR="006A18DD" w:rsidRDefault="006A18DD" w:rsidP="006A18DD">
      <w:pPr>
        <w:tabs>
          <w:tab w:val="left" w:pos="-720"/>
          <w:tab w:val="left" w:pos="567"/>
        </w:tabs>
        <w:suppressAutoHyphens/>
      </w:pPr>
      <w:r>
        <w:t>Se recomienda una evaluación cardiaca inicial.</w:t>
      </w:r>
    </w:p>
    <w:p w14:paraId="56ABFFB9" w14:textId="77777777" w:rsidR="00C07633" w:rsidRDefault="00C07633" w:rsidP="00C07633">
      <w:pPr>
        <w:tabs>
          <w:tab w:val="left" w:pos="-720"/>
          <w:tab w:val="left" w:pos="567"/>
        </w:tabs>
        <w:suppressAutoHyphens/>
      </w:pPr>
    </w:p>
    <w:p w14:paraId="1F7E2DA8" w14:textId="77777777" w:rsidR="00C07633" w:rsidRPr="00566394" w:rsidRDefault="00C07633" w:rsidP="00C07633">
      <w:pPr>
        <w:tabs>
          <w:tab w:val="left" w:pos="-720"/>
          <w:tab w:val="left" w:pos="567"/>
        </w:tabs>
        <w:suppressAutoHyphens/>
        <w:rPr>
          <w:u w:val="single"/>
        </w:rPr>
      </w:pPr>
      <w:r w:rsidRPr="00566394">
        <w:rPr>
          <w:u w:val="single"/>
        </w:rPr>
        <w:t>Trastornos oculares</w:t>
      </w:r>
    </w:p>
    <w:p w14:paraId="46AA4A84" w14:textId="77777777" w:rsidR="00C07633" w:rsidRDefault="00C07633" w:rsidP="00C07633">
      <w:pPr>
        <w:tabs>
          <w:tab w:val="left" w:pos="-720"/>
          <w:tab w:val="left" w:pos="567"/>
        </w:tabs>
        <w:suppressAutoHyphens/>
      </w:pPr>
    </w:p>
    <w:p w14:paraId="0DF9848B" w14:textId="6A156201" w:rsidR="00C07633" w:rsidRDefault="00C07633" w:rsidP="00C07633">
      <w:pPr>
        <w:tabs>
          <w:tab w:val="left" w:pos="-720"/>
          <w:tab w:val="left" w:pos="567"/>
        </w:tabs>
        <w:suppressAutoHyphens/>
      </w:pPr>
      <w:r>
        <w:t xml:space="preserve">Se ha notificado edema macular cistoide (EMC) en pacientes tratados con docetaxel. Los pacientes con </w:t>
      </w:r>
      <w:r w:rsidR="00C46299">
        <w:t>deterioro</w:t>
      </w:r>
      <w:r>
        <w:t xml:space="preserve"> de la visión deben someterse de forma inmediata a un examen oftalmológico completo. En caso de que se diagnostique EMC, el tratamiento con docetaxel debe </w:t>
      </w:r>
      <w:r w:rsidR="00C46299">
        <w:t>interrumpirse</w:t>
      </w:r>
      <w:r>
        <w:t>, e iniciar un tratamiento adecuado (ver sección 4.8).</w:t>
      </w:r>
    </w:p>
    <w:p w14:paraId="385E9320" w14:textId="77777777" w:rsidR="00924596" w:rsidRDefault="00924596" w:rsidP="00C07633">
      <w:pPr>
        <w:tabs>
          <w:tab w:val="left" w:pos="-720"/>
          <w:tab w:val="left" w:pos="567"/>
        </w:tabs>
        <w:suppressAutoHyphens/>
      </w:pPr>
    </w:p>
    <w:p w14:paraId="1F3F092B" w14:textId="77777777" w:rsidR="00924596" w:rsidRPr="0081196E" w:rsidRDefault="00924596" w:rsidP="00924596">
      <w:r w:rsidRPr="0081196E">
        <w:rPr>
          <w:rStyle w:val="tlid-translation"/>
          <w:u w:val="single"/>
        </w:rPr>
        <w:t>Segundas neoplasias primarias</w:t>
      </w:r>
      <w:r w:rsidRPr="0081196E">
        <w:br/>
      </w:r>
      <w:r w:rsidRPr="0081196E">
        <w:br/>
      </w:r>
      <w:r w:rsidRPr="0081196E">
        <w:rPr>
          <w:rStyle w:val="tlid-translation"/>
        </w:rPr>
        <w:t xml:space="preserve">Se </w:t>
      </w:r>
      <w:r>
        <w:rPr>
          <w:rStyle w:val="tlid-translation"/>
          <w:rFonts w:eastAsia="MS Gothic"/>
        </w:rPr>
        <w:t>notificaron</w:t>
      </w:r>
      <w:r w:rsidRPr="0081196E">
        <w:rPr>
          <w:rStyle w:val="tlid-translation"/>
        </w:rPr>
        <w:t xml:space="preserve"> segundos tumores malignos primarios cuando se administró docetaxel en combinación con tratamientos anticancerosos </w:t>
      </w:r>
      <w:r w:rsidR="005C60E7">
        <w:rPr>
          <w:rStyle w:val="tlid-translation"/>
        </w:rPr>
        <w:t>conocidos por su asociación</w:t>
      </w:r>
      <w:r w:rsidRPr="0081196E">
        <w:rPr>
          <w:rStyle w:val="tlid-translation"/>
        </w:rPr>
        <w:t xml:space="preserve"> con segundos tumores malignos primarios. Las segundas neoplasias malignas primarias (inclu</w:t>
      </w:r>
      <w:r w:rsidR="00D242F8">
        <w:rPr>
          <w:rStyle w:val="tlid-translation"/>
        </w:rPr>
        <w:t>yendo</w:t>
      </w:r>
      <w:r w:rsidRPr="0081196E">
        <w:rPr>
          <w:rStyle w:val="tlid-translation"/>
        </w:rPr>
        <w:t xml:space="preserve"> la leucemia mieloide aguda, el síndrome mielodisplásico y el linfoma no Hodgkin) pueden ocurrir varios meses o años después </w:t>
      </w:r>
      <w:r>
        <w:rPr>
          <w:rStyle w:val="tlid-translation"/>
          <w:rFonts w:eastAsia="MS Gothic"/>
        </w:rPr>
        <w:t>del tratamiento</w:t>
      </w:r>
      <w:r w:rsidRPr="0081196E">
        <w:rPr>
          <w:rStyle w:val="tlid-translation"/>
        </w:rPr>
        <w:t xml:space="preserve"> que contiene docetaxel. Se debe controlar a los pacientes para detectar segundas neoplasias malignas primarias (ver sección 4.8</w:t>
      </w:r>
      <w:r>
        <w:rPr>
          <w:rStyle w:val="tlid-translation"/>
          <w:rFonts w:eastAsia="MS Gothic"/>
        </w:rPr>
        <w:t>).</w:t>
      </w:r>
    </w:p>
    <w:p w14:paraId="504F8898" w14:textId="77777777" w:rsidR="00B352C3" w:rsidRDefault="00B352C3" w:rsidP="00B352C3">
      <w:pPr>
        <w:autoSpaceDE w:val="0"/>
        <w:autoSpaceDN w:val="0"/>
        <w:adjustRightInd w:val="0"/>
        <w:rPr>
          <w:color w:val="000000"/>
          <w:u w:val="single"/>
        </w:rPr>
      </w:pPr>
    </w:p>
    <w:p w14:paraId="1637FE1F" w14:textId="77777777" w:rsidR="00B352C3" w:rsidRPr="00B352C3" w:rsidRDefault="00B352C3" w:rsidP="00B352C3">
      <w:pPr>
        <w:autoSpaceDE w:val="0"/>
        <w:autoSpaceDN w:val="0"/>
        <w:adjustRightInd w:val="0"/>
        <w:rPr>
          <w:color w:val="000000"/>
          <w:u w:val="single"/>
        </w:rPr>
      </w:pPr>
      <w:r w:rsidRPr="00B352C3">
        <w:rPr>
          <w:color w:val="000000"/>
          <w:u w:val="single"/>
        </w:rPr>
        <w:t>Síndrome de lisis tumoral</w:t>
      </w:r>
    </w:p>
    <w:p w14:paraId="7D1CA900" w14:textId="77777777" w:rsid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p>
    <w:p w14:paraId="4F8C589D" w14:textId="77777777" w:rsidR="00B352C3" w:rsidRP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222222"/>
        </w:rPr>
        <w:t>Se ha notificado síndrome de lisis tumoral con docetaxel después del primer o segundo ciclo (ver sección 4.8). Se debe monitorizar estrechamente los pacientes con riesgo de síndrome de lisis tumoral (por ejemplo, con insuficiencia renal, hiperuricemia, tumor voluminoso, progresión rápida). Antes de iniciar el tratamiento, se recomienda la corrección de la deshidratación y el tratamiento de los niveles altos de ácido úrico.</w:t>
      </w:r>
    </w:p>
    <w:p w14:paraId="5630635D" w14:textId="77777777" w:rsidR="00AE3340" w:rsidRDefault="00AE3340">
      <w:pPr>
        <w:pStyle w:val="Textoindependiente"/>
        <w:widowControl/>
        <w:rPr>
          <w:b/>
          <w:bCs/>
          <w:lang w:val="es-ES"/>
        </w:rPr>
      </w:pPr>
    </w:p>
    <w:p w14:paraId="1960C8F2" w14:textId="77777777" w:rsidR="00AE3340" w:rsidRDefault="00AE3340">
      <w:pPr>
        <w:pStyle w:val="Textoindependiente"/>
        <w:widowControl/>
        <w:rPr>
          <w:u w:val="single"/>
          <w:lang w:val="es-ES"/>
        </w:rPr>
      </w:pPr>
      <w:r>
        <w:rPr>
          <w:u w:val="single"/>
          <w:lang w:val="es-ES"/>
        </w:rPr>
        <w:t>Otras</w:t>
      </w:r>
    </w:p>
    <w:p w14:paraId="31099D71" w14:textId="77777777" w:rsidR="00AE3340" w:rsidRDefault="00AE3340"/>
    <w:p w14:paraId="597DF2CD" w14:textId="77777777" w:rsidR="008A0EC8" w:rsidRDefault="008A0EC8" w:rsidP="008A0EC8">
      <w:pPr>
        <w:tabs>
          <w:tab w:val="left" w:pos="-720"/>
          <w:tab w:val="left" w:pos="567"/>
        </w:tabs>
        <w:suppressAutoHyphens/>
      </w:pPr>
      <w:r>
        <w:t>Las mujeres en edad fértil deberán usar medidas anticonceptivas durante el tratamiento y durante los 2 meses posteriores a la finalización del tratamiento con docetaxel. Los hombres deberán utilizar medidas anticonceptivas durante el tratamiento y durante los 4 meses posteriores a la finalización del tratamiento con docetaxel (ver sección 4.6).</w:t>
      </w:r>
    </w:p>
    <w:p w14:paraId="1D84C53C" w14:textId="77777777" w:rsidR="0015547A" w:rsidRDefault="0015547A"/>
    <w:p w14:paraId="098F5349" w14:textId="77777777" w:rsidR="0015547A" w:rsidRDefault="0015547A" w:rsidP="0015547A">
      <w:pPr>
        <w:tabs>
          <w:tab w:val="left" w:pos="-720"/>
          <w:tab w:val="left" w:pos="567"/>
        </w:tabs>
        <w:suppressAutoHyphens/>
      </w:pPr>
      <w:r>
        <w:t>Se debe evitar el uso concomitante de inhibidores potentes del CYP3A4 (por ej. ketoconazol, itraconazol, claritromicina, indinavir, nefazodona, nelfinavir, ritonavir, saquinavir, telitromicina y voriconazol) (ver sección 4.5).</w:t>
      </w:r>
    </w:p>
    <w:p w14:paraId="5A7ACBBE" w14:textId="77777777" w:rsidR="00AE3340" w:rsidRDefault="00AE3340"/>
    <w:p w14:paraId="33E72904" w14:textId="77777777" w:rsidR="00AE3340" w:rsidRDefault="00AE3340">
      <w:pPr>
        <w:pStyle w:val="Textoindependiente"/>
        <w:rPr>
          <w:u w:val="single"/>
          <w:lang w:val="es-ES"/>
        </w:rPr>
      </w:pPr>
      <w:r>
        <w:rPr>
          <w:u w:val="single"/>
          <w:lang w:val="es-ES"/>
        </w:rPr>
        <w:t>Precauciones adicionales de empleo en el tratamiento adyuvante de cáncer de mama</w:t>
      </w:r>
    </w:p>
    <w:p w14:paraId="461D54FF" w14:textId="77777777" w:rsidR="00AE3340" w:rsidRDefault="00AE3340">
      <w:pPr>
        <w:pStyle w:val="Textoindependiente"/>
        <w:rPr>
          <w:i/>
          <w:iCs/>
          <w:u w:val="single"/>
          <w:lang w:val="es-ES"/>
        </w:rPr>
      </w:pPr>
      <w:r>
        <w:rPr>
          <w:i/>
          <w:iCs/>
          <w:u w:val="single"/>
          <w:lang w:val="es-ES"/>
        </w:rPr>
        <w:t>Neutropenia comprometida</w:t>
      </w:r>
    </w:p>
    <w:p w14:paraId="6E528C9B" w14:textId="77777777" w:rsidR="00AE3340" w:rsidRDefault="00AE3340">
      <w:pPr>
        <w:pStyle w:val="Textoindependiente"/>
        <w:rPr>
          <w:lang w:val="es-ES"/>
        </w:rPr>
      </w:pPr>
      <w:r>
        <w:rPr>
          <w:lang w:val="es-ES"/>
        </w:rPr>
        <w:t>Debe considerarse el uso de G-CFS y una reducción de la dosis en los pacientes que presenten neutropenia comprometida (neutropenia prolongada, neutropenia febril o infección) (ver sección 4.2).</w:t>
      </w:r>
    </w:p>
    <w:p w14:paraId="6FE90B92" w14:textId="77777777" w:rsidR="00AE3340" w:rsidRDefault="00AE3340">
      <w:pPr>
        <w:pStyle w:val="Textoindependiente"/>
        <w:rPr>
          <w:lang w:val="es-ES"/>
        </w:rPr>
      </w:pPr>
    </w:p>
    <w:p w14:paraId="5A6DC438" w14:textId="77777777" w:rsidR="00AE3340" w:rsidRDefault="00AE3340">
      <w:pPr>
        <w:pStyle w:val="Textoindependiente"/>
        <w:rPr>
          <w:i/>
          <w:iCs/>
          <w:u w:val="single"/>
          <w:lang w:val="es-ES"/>
        </w:rPr>
      </w:pPr>
      <w:r>
        <w:rPr>
          <w:i/>
          <w:iCs/>
          <w:u w:val="single"/>
          <w:lang w:val="es-ES"/>
        </w:rPr>
        <w:t>Reacciones gastrointestinales</w:t>
      </w:r>
    </w:p>
    <w:p w14:paraId="400D6CA3" w14:textId="77777777" w:rsidR="00AE3340" w:rsidRDefault="00AE3340">
      <w:pPr>
        <w:pStyle w:val="Textoindependiente"/>
        <w:rPr>
          <w:lang w:val="es-ES"/>
        </w:rPr>
      </w:pPr>
      <w:r>
        <w:rPr>
          <w:lang w:val="es-ES"/>
        </w:rPr>
        <w:t>Síntomas como dolor y sensibilidad abdominal</w:t>
      </w:r>
      <w:r w:rsidRPr="00CE3910">
        <w:rPr>
          <w:lang w:val="es-ES"/>
        </w:rPr>
        <w:t xml:space="preserve"> </w:t>
      </w:r>
      <w:r>
        <w:rPr>
          <w:lang w:val="es-ES"/>
        </w:rPr>
        <w:t>tempranos, fiebre, diarrea, con o sin neutropenia pueden ser manifestaciones tempranas de toxicidad gastrointestinal grave y deben ser valoradas y tratadas de forma inmediata.</w:t>
      </w:r>
    </w:p>
    <w:p w14:paraId="5E0D9051" w14:textId="77777777" w:rsidR="00AE3340" w:rsidRDefault="00AE3340">
      <w:pPr>
        <w:pStyle w:val="Textoindependiente"/>
        <w:rPr>
          <w:lang w:val="es-ES"/>
        </w:rPr>
      </w:pPr>
    </w:p>
    <w:p w14:paraId="49664ADE" w14:textId="77777777" w:rsidR="00AE3340" w:rsidRDefault="00AE3340">
      <w:pPr>
        <w:pStyle w:val="Textoindependiente"/>
        <w:rPr>
          <w:i/>
          <w:iCs/>
          <w:u w:val="single"/>
          <w:lang w:val="es-ES"/>
        </w:rPr>
      </w:pPr>
      <w:r>
        <w:rPr>
          <w:i/>
          <w:iCs/>
          <w:u w:val="single"/>
          <w:lang w:val="es-ES"/>
        </w:rPr>
        <w:t>Insuficiencia cardiaca congestiva (ICC)</w:t>
      </w:r>
    </w:p>
    <w:p w14:paraId="7452FF83" w14:textId="77777777" w:rsidR="00AE3340" w:rsidRDefault="00AE3340" w:rsidP="00E5650E">
      <w:pPr>
        <w:ind w:left="60"/>
      </w:pPr>
      <w:r>
        <w:t>Los pacientes deben ser monitorizados para detectar síntomas de insuficiencia cardiaca congestiva durante la terapia y durante el periodo de seguimiento.</w:t>
      </w:r>
      <w:r w:rsidRPr="00E5650E">
        <w:t xml:space="preserve"> </w:t>
      </w:r>
      <w:r>
        <w:t>En pacientes tratados con el régimen TAC</w:t>
      </w:r>
      <w:r w:rsidRPr="0032444B">
        <w:t xml:space="preserve"> </w:t>
      </w:r>
      <w:r>
        <w:t xml:space="preserve">para cáncer de mama con afectación ganglionar, el riesgo de ICC ha mostrado ser superior durante el primer año después del tratamiento (ver </w:t>
      </w:r>
      <w:r w:rsidR="00435179">
        <w:t>las secciones</w:t>
      </w:r>
      <w:r>
        <w:t xml:space="preserve"> 4.8 y 5.1).</w:t>
      </w:r>
    </w:p>
    <w:p w14:paraId="2F212EC4" w14:textId="77777777" w:rsidR="00AE3340" w:rsidRDefault="00AE3340">
      <w:pPr>
        <w:pStyle w:val="Textoindependiente"/>
        <w:rPr>
          <w:lang w:val="es-ES"/>
        </w:rPr>
      </w:pPr>
    </w:p>
    <w:p w14:paraId="270BD784" w14:textId="77777777" w:rsidR="00AE3340" w:rsidRDefault="00AE3340">
      <w:pPr>
        <w:pStyle w:val="FootnoteText1"/>
        <w:widowControl/>
        <w:overflowPunct/>
        <w:autoSpaceDE/>
        <w:autoSpaceDN/>
        <w:adjustRightInd/>
        <w:textAlignment w:val="auto"/>
        <w:rPr>
          <w:i/>
          <w:iCs/>
          <w:u w:val="single"/>
          <w:lang w:val="es-ES" w:eastAsia="es-ES"/>
        </w:rPr>
      </w:pPr>
      <w:r>
        <w:rPr>
          <w:i/>
          <w:iCs/>
          <w:u w:val="single"/>
          <w:lang w:val="es-ES" w:eastAsia="es-ES"/>
        </w:rPr>
        <w:t xml:space="preserve">Pacientes con 4 ó + ganglios </w:t>
      </w:r>
    </w:p>
    <w:p w14:paraId="0C57B348"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Como el beneficio observado en pacientes con 4 ó + ganglios no fue estadísticamente significativo respecto a la </w:t>
      </w:r>
      <w:r w:rsidRPr="00FB333F">
        <w:rPr>
          <w:lang w:val="es-ES_tradnl"/>
        </w:rPr>
        <w:t xml:space="preserve">supervivencia libre de enfermedad </w:t>
      </w:r>
      <w:r>
        <w:rPr>
          <w:lang w:val="es-ES_tradnl"/>
        </w:rPr>
        <w:t>(</w:t>
      </w:r>
      <w:r w:rsidR="00C2221F">
        <w:rPr>
          <w:lang w:val="es-ES_tradnl"/>
        </w:rPr>
        <w:t>SL</w:t>
      </w:r>
      <w:r w:rsidR="00825F02">
        <w:rPr>
          <w:lang w:val="es-ES_tradnl"/>
        </w:rPr>
        <w:t>E</w:t>
      </w:r>
      <w:r>
        <w:rPr>
          <w:lang w:val="es-ES_tradnl"/>
        </w:rPr>
        <w:t>) y supervivencia global (</w:t>
      </w:r>
      <w:r w:rsidR="00C2221F">
        <w:rPr>
          <w:lang w:val="es-ES_tradnl"/>
        </w:rPr>
        <w:t>SG</w:t>
      </w:r>
      <w:r>
        <w:rPr>
          <w:lang w:val="es-ES_tradnl"/>
        </w:rPr>
        <w:t>),</w:t>
      </w:r>
      <w:r>
        <w:rPr>
          <w:lang w:val="es-ES" w:eastAsia="es-ES"/>
        </w:rPr>
        <w:t xml:space="preserve"> la relación beneficio/riesgo positiva para TAC en pacientes con 4 ó + ganglios no está completamente demostrada en el análisis final (ver sección 5.1).</w:t>
      </w:r>
    </w:p>
    <w:p w14:paraId="1B8579D8" w14:textId="77777777" w:rsidR="00AE3340" w:rsidRDefault="00AE3340">
      <w:pPr>
        <w:pStyle w:val="FootnoteText1"/>
        <w:widowControl/>
        <w:overflowPunct/>
        <w:autoSpaceDE/>
        <w:autoSpaceDN/>
        <w:adjustRightInd/>
        <w:textAlignment w:val="auto"/>
        <w:rPr>
          <w:lang w:val="es-ES" w:eastAsia="es-ES"/>
        </w:rPr>
      </w:pPr>
    </w:p>
    <w:p w14:paraId="6AA01F25" w14:textId="77777777" w:rsidR="00AE3340" w:rsidRPr="006A1481" w:rsidRDefault="00AE3340">
      <w:pPr>
        <w:pStyle w:val="FootnoteText1"/>
        <w:widowControl/>
        <w:overflowPunct/>
        <w:autoSpaceDE/>
        <w:autoSpaceDN/>
        <w:adjustRightInd/>
        <w:textAlignment w:val="auto"/>
        <w:rPr>
          <w:iCs/>
          <w:u w:val="single"/>
          <w:lang w:val="es-ES" w:eastAsia="es-ES"/>
        </w:rPr>
      </w:pPr>
      <w:r w:rsidRPr="006A1481">
        <w:rPr>
          <w:iCs/>
          <w:u w:val="single"/>
          <w:lang w:val="es-ES" w:eastAsia="es-ES"/>
        </w:rPr>
        <w:t>Pacientes de edad avanzada</w:t>
      </w:r>
    </w:p>
    <w:p w14:paraId="1BD7B9D1" w14:textId="77777777" w:rsidR="0054711F" w:rsidRDefault="0054711F">
      <w:pPr>
        <w:rPr>
          <w:i/>
          <w:u w:val="single"/>
        </w:rPr>
      </w:pPr>
    </w:p>
    <w:p w14:paraId="3E004591" w14:textId="77777777" w:rsidR="0054711F" w:rsidRDefault="0054711F">
      <w:r w:rsidRPr="00C92EDC">
        <w:rPr>
          <w:i/>
          <w:u w:val="single"/>
        </w:rPr>
        <w:t>Precauciones de empleo en el tratamiento adyuvante de cáncer de mama</w:t>
      </w:r>
    </w:p>
    <w:p w14:paraId="2B799FD2" w14:textId="77777777" w:rsidR="00AE3340" w:rsidRDefault="00AE3340">
      <w:r>
        <w:t>Los datos disponibles en pacientes mayores de 70 años de edad en tratamiento con docetaxel combinado con doxorubicina y ciclofosfamida son escasos.</w:t>
      </w:r>
    </w:p>
    <w:p w14:paraId="73F51473" w14:textId="77777777" w:rsidR="0054711F" w:rsidRDefault="0054711F">
      <w:pPr>
        <w:rPr>
          <w:i/>
          <w:u w:val="single"/>
        </w:rPr>
      </w:pPr>
    </w:p>
    <w:p w14:paraId="1C1E85D4" w14:textId="77777777" w:rsidR="00AE3340" w:rsidRDefault="0054711F">
      <w:r w:rsidRPr="00C92EDC">
        <w:rPr>
          <w:i/>
          <w:u w:val="single"/>
        </w:rPr>
        <w:t>Precauciones de empleo en el tratamiento del cáncer de próstata resistente a la castración</w:t>
      </w:r>
    </w:p>
    <w:p w14:paraId="5A00C7D7" w14:textId="77777777" w:rsidR="00AE3340" w:rsidRDefault="00AE3340">
      <w:r>
        <w:t xml:space="preserve">De los 333 pacientes tratados con docetaxel cada tres  semanas en un estudio de cáncer de próstata, 209 pacientes tenían 65 o más años y 68 pacientes eran mayores de 75. En pacientes tratados con docetaxel cada tres semanas, la tasa de incidencia de aparición de cambios en las uñas relacionada con el tratamiento aumentó en un </w:t>
      </w:r>
      <w:r>
        <w:sym w:font="Symbol" w:char="F0B3"/>
      </w:r>
      <w:r>
        <w:t xml:space="preserve"> 10%  en pacientes de 65 años de edad o fue incluso superior en comparación con los pacientes más jóvenes. La incidencia de aparición de fiebre, diarrea, anorexia y edema periférico relacionados con el tratamiento fue un </w:t>
      </w:r>
      <w:r>
        <w:sym w:font="Symbol" w:char="F0B3"/>
      </w:r>
      <w:r>
        <w:t> 10% superior en pacientes de 75 años o más frente a los de menos de 65 años.</w:t>
      </w:r>
    </w:p>
    <w:p w14:paraId="6AFF7B4A" w14:textId="77777777" w:rsidR="0054711F" w:rsidRDefault="0054711F" w:rsidP="0054711F">
      <w:pPr>
        <w:rPr>
          <w:i/>
          <w:u w:val="single"/>
        </w:rPr>
      </w:pPr>
    </w:p>
    <w:p w14:paraId="6629AD35" w14:textId="77777777" w:rsidR="0054711F" w:rsidRPr="00C92EDC" w:rsidRDefault="0054711F" w:rsidP="0054711F">
      <w:pPr>
        <w:rPr>
          <w:i/>
          <w:u w:val="single"/>
        </w:rPr>
      </w:pPr>
      <w:r w:rsidRPr="00C92EDC">
        <w:rPr>
          <w:i/>
          <w:u w:val="single"/>
        </w:rPr>
        <w:t xml:space="preserve">Precauciones de empleo en el tratamiento del cáncer de próstata hormonosensible </w:t>
      </w:r>
      <w:r w:rsidR="00B73777" w:rsidRPr="00C92EDC">
        <w:rPr>
          <w:i/>
          <w:u w:val="single"/>
        </w:rPr>
        <w:t>metastásico</w:t>
      </w:r>
    </w:p>
    <w:p w14:paraId="67E6B6AC" w14:textId="77777777" w:rsidR="0054711F" w:rsidRPr="00315FDC" w:rsidRDefault="0054711F" w:rsidP="0054711F">
      <w:r w:rsidRPr="00315FDC">
        <w:t>De los 545 pacientes tratados con docetaxel cada 3 semanas en un estudio de cáncer de próstata hormonosensible (STAMPEDE), 296 pacientes tenían 65 años o más, y 48 pacientes tenían 75 años o más. En el grupo docetaxel, más pacientes de ≥65 años notificaron reacción de hipersensibilidad, neutropenia, anemia, retención de líquidos, disnea y cambios en las uñas, en comparación con los pacientes de menos de 65 años. Ninguno de estos aumentos en la frecuencia alcanzó una diferencia del 10% respecto al grupo control. En pacientes de 75 años de edad o mayores, en comparación con pacientes más jóvenes, se notificó con una mayor incidencia neutropenia, anemia, diarrea, disnea e infección del tracto respiratorio superior (al menos un 10% más alta).</w:t>
      </w:r>
    </w:p>
    <w:p w14:paraId="18FADE52" w14:textId="77777777" w:rsidR="0054711F" w:rsidRDefault="0054711F">
      <w:pPr>
        <w:tabs>
          <w:tab w:val="left" w:pos="-720"/>
          <w:tab w:val="left" w:pos="567"/>
        </w:tabs>
        <w:suppressAutoHyphens/>
        <w:rPr>
          <w:i/>
          <w:u w:val="single"/>
        </w:rPr>
      </w:pPr>
    </w:p>
    <w:p w14:paraId="6B2FB09A" w14:textId="77777777" w:rsidR="00AE3340" w:rsidRDefault="0054711F">
      <w:pPr>
        <w:tabs>
          <w:tab w:val="left" w:pos="-720"/>
          <w:tab w:val="left" w:pos="567"/>
        </w:tabs>
        <w:suppressAutoHyphens/>
      </w:pPr>
      <w:r w:rsidRPr="00C92EDC">
        <w:rPr>
          <w:i/>
          <w:u w:val="single"/>
        </w:rPr>
        <w:t>Precauciones de empleo en el tratamiento del adenocarcinoma gástrico</w:t>
      </w:r>
    </w:p>
    <w:p w14:paraId="1F96E25B" w14:textId="77777777" w:rsidR="00AE3340" w:rsidRDefault="00AE3340">
      <w:pPr>
        <w:tabs>
          <w:tab w:val="left" w:pos="-720"/>
          <w:tab w:val="left" w:pos="567"/>
        </w:tabs>
        <w:suppressAutoHyphens/>
      </w:pPr>
      <w:r>
        <w:t>De los 300 pacientes tratados con docetaxel en combinación con cisplatino y 5</w:t>
      </w:r>
      <w:r>
        <w:noBreakHyphen/>
        <w:t>fluorouracilo en el estudio de cáncer gástrico (221 pacientes incluidos en la fase III y 79 pacientes incluidos en la fase II), 74 tenían al menos 65 años de edad y 4 pacientes tenían al menos 75 años. La incidencia de reacciones adversas graves fue mayor en los pacientes de edad avanzada frente a los pacientes más jóvenes. La incidencia de los siguientes efectos adversos (de todos los grados): letargo, estomatitis, infección neutropénica,</w:t>
      </w:r>
      <w:r w:rsidR="00342E25">
        <w:t>se incrementó en</w:t>
      </w:r>
      <w:r>
        <w:t xml:space="preserve"> un </w:t>
      </w:r>
      <w:r w:rsidR="00342E25">
        <w:t xml:space="preserve">porcentaje igual o superior al </w:t>
      </w:r>
      <w:r>
        <w:t xml:space="preserve">10% en los pacientes de 65 años o más </w:t>
      </w:r>
      <w:r w:rsidR="00342E25">
        <w:t xml:space="preserve">comparado con  </w:t>
      </w:r>
      <w:r>
        <w:t>los pacientes más jóvenes.</w:t>
      </w:r>
    </w:p>
    <w:p w14:paraId="7A7691CD" w14:textId="77777777" w:rsidR="00AE3340" w:rsidRDefault="00AE3340">
      <w:r>
        <w:t>Los pacientes de edad avanzada tratados con TCF deben ser estrechamente vigilados.</w:t>
      </w:r>
    </w:p>
    <w:p w14:paraId="31C45006" w14:textId="77777777" w:rsidR="00530D30" w:rsidRDefault="00530D30" w:rsidP="00530D30">
      <w:pPr>
        <w:tabs>
          <w:tab w:val="left" w:pos="-720"/>
          <w:tab w:val="left" w:pos="567"/>
        </w:tabs>
        <w:suppressAutoHyphens/>
        <w:rPr>
          <w:u w:val="single"/>
        </w:rPr>
      </w:pPr>
    </w:p>
    <w:p w14:paraId="533EB50B" w14:textId="77777777" w:rsidR="00530D30" w:rsidRPr="009D34DA" w:rsidRDefault="00530D30" w:rsidP="00530D30">
      <w:pPr>
        <w:tabs>
          <w:tab w:val="left" w:pos="-720"/>
          <w:tab w:val="left" w:pos="567"/>
        </w:tabs>
        <w:suppressAutoHyphens/>
        <w:rPr>
          <w:u w:val="single"/>
        </w:rPr>
      </w:pPr>
      <w:r w:rsidRPr="009D34DA">
        <w:rPr>
          <w:u w:val="single"/>
        </w:rPr>
        <w:t>Excipientes</w:t>
      </w:r>
    </w:p>
    <w:p w14:paraId="27B4500C" w14:textId="77777777" w:rsidR="00530D30" w:rsidRDefault="00530D30" w:rsidP="00530D30">
      <w:pPr>
        <w:tabs>
          <w:tab w:val="left" w:pos="-720"/>
          <w:tab w:val="left" w:pos="567"/>
        </w:tabs>
        <w:suppressAutoHyphens/>
      </w:pPr>
    </w:p>
    <w:p w14:paraId="4B6FA929" w14:textId="77777777" w:rsidR="00530D30" w:rsidRDefault="00530D30" w:rsidP="00530D30">
      <w:pPr>
        <w:tabs>
          <w:tab w:val="left" w:pos="-720"/>
          <w:tab w:val="left" w:pos="567"/>
        </w:tabs>
        <w:suppressAutoHyphens/>
      </w:pPr>
      <w:r>
        <w:t xml:space="preserve">Este medicamento contiene un 13% (p/p) de etanol 95% v/v (alcohol), es decir hasta 932 mg de etanol 95% v/v por vial de disolvente, equivalente a </w:t>
      </w:r>
      <w:r w:rsidR="0030277F">
        <w:t>23</w:t>
      </w:r>
      <w:r>
        <w:t xml:space="preserve"> ml</w:t>
      </w:r>
      <w:r w:rsidR="0030277F">
        <w:t xml:space="preserve"> de cerveza o 9,5</w:t>
      </w:r>
      <w:r>
        <w:t xml:space="preserve"> ml de vino.</w:t>
      </w:r>
    </w:p>
    <w:p w14:paraId="15B96AB4" w14:textId="77777777" w:rsidR="00530D30" w:rsidRDefault="00530D30" w:rsidP="00530D30">
      <w:pPr>
        <w:tabs>
          <w:tab w:val="left" w:pos="-720"/>
          <w:tab w:val="left" w:pos="567"/>
        </w:tabs>
        <w:suppressAutoHyphens/>
      </w:pPr>
    </w:p>
    <w:p w14:paraId="053F48F2" w14:textId="77777777" w:rsidR="008B04BB" w:rsidRDefault="008B04BB" w:rsidP="008B04BB">
      <w:pPr>
        <w:tabs>
          <w:tab w:val="left" w:pos="-720"/>
          <w:tab w:val="left" w:pos="567"/>
        </w:tabs>
        <w:suppressAutoHyphens/>
      </w:pPr>
      <w:r>
        <w:t>Este medicamento es perjudicial para personas que padecen alcoholismo.</w:t>
      </w:r>
    </w:p>
    <w:p w14:paraId="67DE1F50" w14:textId="77777777" w:rsidR="00530D30" w:rsidRDefault="00530D30" w:rsidP="00530D30">
      <w:pPr>
        <w:tabs>
          <w:tab w:val="left" w:pos="-720"/>
          <w:tab w:val="left" w:pos="567"/>
        </w:tabs>
        <w:suppressAutoHyphens/>
      </w:pPr>
      <w:r>
        <w:t>A tener en cuenta en mujeres embarazadas o en período de lactancia, en niños y grupos de alto riesgo como pacientes con enfermedad</w:t>
      </w:r>
      <w:r w:rsidR="008B04BB">
        <w:t>es</w:t>
      </w:r>
      <w:r>
        <w:t xml:space="preserve"> hepática</w:t>
      </w:r>
      <w:r w:rsidR="008B04BB">
        <w:t>s</w:t>
      </w:r>
      <w:r>
        <w:t>, o epilepsia.</w:t>
      </w:r>
    </w:p>
    <w:p w14:paraId="4F643121" w14:textId="77777777" w:rsidR="00530D30" w:rsidRDefault="00530D30" w:rsidP="00530D30">
      <w:pPr>
        <w:tabs>
          <w:tab w:val="left" w:pos="-720"/>
          <w:tab w:val="left" w:pos="567"/>
        </w:tabs>
        <w:suppressAutoHyphens/>
      </w:pPr>
    </w:p>
    <w:p w14:paraId="51BD9C7F" w14:textId="77777777" w:rsidR="00530D30" w:rsidRDefault="00530D30" w:rsidP="00530D30">
      <w:pPr>
        <w:tabs>
          <w:tab w:val="left" w:pos="-720"/>
          <w:tab w:val="left" w:pos="567"/>
        </w:tabs>
        <w:suppressAutoHyphens/>
      </w:pPr>
      <w:r>
        <w:t>Se debe considerar los posibles efectos sobre el sistema nervioso central.</w:t>
      </w:r>
    </w:p>
    <w:p w14:paraId="7229A859" w14:textId="77777777" w:rsidR="00530D30" w:rsidRDefault="00530D30" w:rsidP="00530D30">
      <w:pPr>
        <w:tabs>
          <w:tab w:val="left" w:pos="-720"/>
          <w:tab w:val="left" w:pos="567"/>
        </w:tabs>
        <w:suppressAutoHyphens/>
        <w:rPr>
          <w:ins w:id="39" w:author="Autor"/>
        </w:rPr>
      </w:pPr>
    </w:p>
    <w:p w14:paraId="36C6FDA6" w14:textId="77777777" w:rsidR="005E706A" w:rsidRPr="00BB4B31" w:rsidRDefault="005E706A" w:rsidP="005E706A">
      <w:pPr>
        <w:tabs>
          <w:tab w:val="left" w:pos="-720"/>
          <w:tab w:val="left" w:pos="567"/>
        </w:tabs>
        <w:suppressAutoHyphens/>
        <w:rPr>
          <w:ins w:id="40" w:author="Autor"/>
          <w:u w:val="single"/>
          <w:rPrChange w:id="41" w:author="Autor">
            <w:rPr>
              <w:ins w:id="42" w:author="Autor"/>
              <w:b/>
              <w:bCs/>
            </w:rPr>
          </w:rPrChange>
        </w:rPr>
      </w:pPr>
      <w:ins w:id="43" w:author="Autor">
        <w:r w:rsidRPr="00BB4B31">
          <w:rPr>
            <w:u w:val="single"/>
            <w:rPrChange w:id="44" w:author="Autor">
              <w:rPr>
                <w:b/>
                <w:bCs/>
              </w:rPr>
            </w:rPrChange>
          </w:rPr>
          <w:t>Polisorbato 80 (E433)</w:t>
        </w:r>
      </w:ins>
    </w:p>
    <w:p w14:paraId="3D353F26" w14:textId="77777777" w:rsidR="005E706A" w:rsidRPr="005E706A" w:rsidRDefault="005E706A" w:rsidP="005E706A">
      <w:pPr>
        <w:tabs>
          <w:tab w:val="left" w:pos="-720"/>
          <w:tab w:val="left" w:pos="567"/>
        </w:tabs>
        <w:suppressAutoHyphens/>
        <w:rPr>
          <w:ins w:id="45" w:author="Autor"/>
        </w:rPr>
      </w:pPr>
    </w:p>
    <w:p w14:paraId="0AFD94B0" w14:textId="77777777" w:rsidR="005E706A" w:rsidRDefault="005E706A" w:rsidP="005E706A">
      <w:pPr>
        <w:tabs>
          <w:tab w:val="left" w:pos="-720"/>
          <w:tab w:val="left" w:pos="567"/>
        </w:tabs>
        <w:suppressAutoHyphens/>
        <w:rPr>
          <w:ins w:id="46" w:author="Autor"/>
        </w:rPr>
      </w:pPr>
      <w:ins w:id="47" w:author="Autor">
        <w:r w:rsidRPr="005E706A">
          <w:t>Este medicamento contiene 2 080 mg de polisorbato 80 (E433) en cada vial, equivalente a 1,04 g/1 ml. Los polisorbatos pueden causar reacciones alérgicas.</w:t>
        </w:r>
      </w:ins>
    </w:p>
    <w:p w14:paraId="5BF985E0" w14:textId="77777777" w:rsidR="005E706A" w:rsidRPr="005E706A" w:rsidRDefault="005E706A" w:rsidP="005E706A">
      <w:pPr>
        <w:tabs>
          <w:tab w:val="left" w:pos="-720"/>
          <w:tab w:val="left" w:pos="567"/>
        </w:tabs>
        <w:suppressAutoHyphens/>
        <w:rPr>
          <w:ins w:id="48" w:author="Autor"/>
        </w:rPr>
      </w:pPr>
    </w:p>
    <w:p w14:paraId="3D3DCD13" w14:textId="77777777" w:rsidR="005E706A" w:rsidRDefault="005E706A" w:rsidP="005E706A">
      <w:pPr>
        <w:tabs>
          <w:tab w:val="left" w:pos="-720"/>
          <w:tab w:val="left" w:pos="567"/>
        </w:tabs>
        <w:suppressAutoHyphens/>
        <w:rPr>
          <w:ins w:id="49" w:author="Autor"/>
        </w:rPr>
      </w:pPr>
      <w:ins w:id="50" w:author="Autor">
        <w:r w:rsidRPr="005E706A">
          <w:t>Los polisorbatos pueden tener efectos cardiovasculares (hipotensión/depresión cardiaca). Para minimizar el riesgo de efectos cardiovasculares, considere reducir la velocidad de perfusión.</w:t>
        </w:r>
      </w:ins>
    </w:p>
    <w:p w14:paraId="304E2693" w14:textId="77777777" w:rsidR="005E706A" w:rsidRPr="005E706A" w:rsidRDefault="005E706A" w:rsidP="005E706A">
      <w:pPr>
        <w:tabs>
          <w:tab w:val="left" w:pos="-720"/>
          <w:tab w:val="left" w:pos="567"/>
        </w:tabs>
        <w:suppressAutoHyphens/>
        <w:rPr>
          <w:ins w:id="51" w:author="Autor"/>
        </w:rPr>
      </w:pPr>
    </w:p>
    <w:p w14:paraId="06F12108" w14:textId="1F486DC4" w:rsidR="005E706A" w:rsidRDefault="005E706A" w:rsidP="005E706A">
      <w:pPr>
        <w:tabs>
          <w:tab w:val="left" w:pos="-720"/>
          <w:tab w:val="left" w:pos="567"/>
        </w:tabs>
        <w:suppressAutoHyphens/>
        <w:rPr>
          <w:ins w:id="52" w:author="Autor"/>
        </w:rPr>
      </w:pPr>
      <w:ins w:id="53" w:author="Autor">
        <w:r>
          <w:t>Se d</w:t>
        </w:r>
        <w:r w:rsidRPr="005E706A">
          <w:t>ebe considerar el potencial de los polisorbatos para la prolongación del intervalo QT y torsades de pointes cuando se utilicen de forma concomitante con medicamentos que prolongan el intervalo QT/QTc o en pacientes con síndrome congénito.</w:t>
        </w:r>
      </w:ins>
    </w:p>
    <w:p w14:paraId="0EE2968B" w14:textId="77777777" w:rsidR="005E706A" w:rsidRPr="005E706A" w:rsidRDefault="005E706A" w:rsidP="005E706A">
      <w:pPr>
        <w:tabs>
          <w:tab w:val="left" w:pos="-720"/>
          <w:tab w:val="left" w:pos="567"/>
        </w:tabs>
        <w:suppressAutoHyphens/>
        <w:rPr>
          <w:ins w:id="54" w:author="Autor"/>
        </w:rPr>
      </w:pPr>
    </w:p>
    <w:p w14:paraId="6B8CDC30" w14:textId="49245F65" w:rsidR="005E706A" w:rsidRPr="005E706A" w:rsidRDefault="005E706A" w:rsidP="005E706A">
      <w:pPr>
        <w:tabs>
          <w:tab w:val="left" w:pos="-720"/>
          <w:tab w:val="left" w:pos="567"/>
        </w:tabs>
        <w:suppressAutoHyphens/>
        <w:rPr>
          <w:ins w:id="55" w:author="Autor"/>
        </w:rPr>
      </w:pPr>
      <w:ins w:id="56" w:author="Autor">
        <w:r w:rsidRPr="005E706A">
          <w:t>Los polisorbatos pueden tener un efecto sobre el hígado. Los casos notificados en adultos indican la aparición de signos de hepatotoxicidad (elevación de las enzimas hepáticas) con una dosis acumulada diaria de 35-40 mg/kg.</w:t>
        </w:r>
      </w:ins>
    </w:p>
    <w:p w14:paraId="363E3A8C" w14:textId="77777777" w:rsidR="005E706A" w:rsidRDefault="005E706A" w:rsidP="00530D30">
      <w:pPr>
        <w:tabs>
          <w:tab w:val="left" w:pos="-720"/>
          <w:tab w:val="left" w:pos="567"/>
        </w:tabs>
        <w:suppressAutoHyphens/>
      </w:pPr>
    </w:p>
    <w:p w14:paraId="432C53F8" w14:textId="77777777" w:rsidR="00AE3340" w:rsidRDefault="00AE3340"/>
    <w:p w14:paraId="169E31D4" w14:textId="77777777" w:rsidR="00AE3340" w:rsidRDefault="00AE3340">
      <w:pPr>
        <w:tabs>
          <w:tab w:val="left" w:pos="-720"/>
          <w:tab w:val="left" w:pos="567"/>
        </w:tabs>
        <w:suppressAutoHyphens/>
        <w:ind w:left="567" w:hanging="567"/>
        <w:rPr>
          <w:b/>
          <w:bCs/>
        </w:rPr>
      </w:pPr>
      <w:r>
        <w:rPr>
          <w:b/>
          <w:bCs/>
        </w:rPr>
        <w:t>4.5</w:t>
      </w:r>
      <w:r>
        <w:rPr>
          <w:b/>
          <w:bCs/>
        </w:rPr>
        <w:tab/>
        <w:t>Interacción con otros medicamentos y otras formas de interacción</w:t>
      </w:r>
    </w:p>
    <w:p w14:paraId="4DEA5899" w14:textId="77777777" w:rsidR="00AE3340" w:rsidRDefault="00AE3340"/>
    <w:p w14:paraId="3255C378" w14:textId="77777777" w:rsidR="00993B0E" w:rsidRDefault="00993B0E" w:rsidP="00FA5913">
      <w:pPr>
        <w:tabs>
          <w:tab w:val="left" w:pos="-720"/>
          <w:tab w:val="left" w:pos="567"/>
        </w:tabs>
        <w:suppressAutoHyphens/>
      </w:pPr>
      <w:r w:rsidRPr="00D006EA">
        <w:t>El contenido de alcohol de este medicamento puede alterar los efectos de otros medicamentos.</w:t>
      </w:r>
    </w:p>
    <w:p w14:paraId="1F389CED" w14:textId="77777777" w:rsidR="00993B0E" w:rsidRDefault="00993B0E"/>
    <w:p w14:paraId="59E8EAC4" w14:textId="77777777" w:rsidR="00AE3340" w:rsidRDefault="00AE3340">
      <w:pPr>
        <w:tabs>
          <w:tab w:val="left" w:pos="-720"/>
          <w:tab w:val="left" w:pos="567"/>
        </w:tabs>
        <w:suppressAutoHyphens/>
      </w:pPr>
      <w:r>
        <w:t xml:space="preserve">Estudios </w:t>
      </w:r>
      <w:r>
        <w:rPr>
          <w:i/>
          <w:iCs/>
        </w:rPr>
        <w:t>in vitro</w:t>
      </w:r>
      <w:r>
        <w:t xml:space="preserve"> han mostrado que el metabolismo del docetaxel puede ser modificado por la administración conjunta de compuestos que inducen, inhiben o son metabolizados por el citocromo P450-3A, (y por tanto pueden inhibir competitivamente la enzima), como la ciclosporina, la el ketoconazol</w:t>
      </w:r>
      <w:r w:rsidR="00F973FC">
        <w:t xml:space="preserve"> y</w:t>
      </w:r>
      <w:r>
        <w:t xml:space="preserve"> la eritromicina. Por tanto, se impone precaución cuando los pacientes se traten conjuntamente con estos medicamentos, dado que existe un potencial de interacción significativa.</w:t>
      </w:r>
    </w:p>
    <w:p w14:paraId="578343A8" w14:textId="77777777" w:rsidR="00F973FC" w:rsidRDefault="00F973FC" w:rsidP="00F973FC">
      <w:pPr>
        <w:tabs>
          <w:tab w:val="left" w:pos="-720"/>
          <w:tab w:val="left" w:pos="567"/>
        </w:tabs>
        <w:suppressAutoHyphens/>
      </w:pPr>
    </w:p>
    <w:p w14:paraId="61C777CB" w14:textId="77777777" w:rsidR="00F973FC" w:rsidRDefault="00873C1A" w:rsidP="00F973FC">
      <w:pPr>
        <w:tabs>
          <w:tab w:val="left" w:pos="-720"/>
          <w:tab w:val="left" w:pos="567"/>
        </w:tabs>
        <w:suppressAutoHyphens/>
      </w:pPr>
      <w:r>
        <w:t>En caso de combinación</w:t>
      </w:r>
      <w:r w:rsidR="00F973FC">
        <w:t xml:space="preserve"> con inhibidores del CYP3A4, podría aumentar la aparición de reacciones adversas de docetaxel, como resultado de una reducción del metabolismo. Si no se puede evitar el uso concomitante de un inhibidor potente del CYP3A4 (por ej. ketoconazol, itraconazol, claritromicina, indinavir, nefazodona, nelfinavir, ritonavir, saquinavir, telitromicina y voriconazol), se debe garantizar una estrecha vigilancia clínica y podría ser adecuado un ajuste de la dosis de docetaxel durante el tratamiento con el inhibidor potente del CYP3A4 (ver sección 4.4). En un estudio farmacocinético con 7 pacientes, la coadministración de docetaxel con el inhibidor potente del CYP3A4 ketoconazol conduce una disminución significativa del aclaramiento de docetaxel de un 49%.</w:t>
      </w:r>
    </w:p>
    <w:p w14:paraId="3C4B98F0" w14:textId="77777777" w:rsidR="00AE3340" w:rsidRDefault="00AE3340">
      <w:pPr>
        <w:tabs>
          <w:tab w:val="left" w:pos="-720"/>
          <w:tab w:val="left" w:pos="567"/>
        </w:tabs>
        <w:suppressAutoHyphens/>
      </w:pPr>
    </w:p>
    <w:p w14:paraId="3B370222" w14:textId="77777777" w:rsidR="00AE3340" w:rsidRDefault="00AE3340">
      <w:pPr>
        <w:tabs>
          <w:tab w:val="left" w:pos="-720"/>
          <w:tab w:val="left" w:pos="567"/>
        </w:tabs>
        <w:suppressAutoHyphens/>
      </w:pPr>
      <w:r>
        <w:t>La farmacocinética de docetaxel en presencia de prednisona se estudió en pacientes con cáncer de próstata metastásico. El docetaxel se metaboliza mediante el CYP3A4 y se sabe que la prednisona induce al CYP3A4. No se han observado efectos estadísticamente significativos de la prednisona sobre la farmacocinética de docetaxel.</w:t>
      </w:r>
    </w:p>
    <w:p w14:paraId="4859AF1D" w14:textId="77777777" w:rsidR="00C5572F" w:rsidRDefault="00C5572F">
      <w:pPr>
        <w:tabs>
          <w:tab w:val="left" w:pos="-720"/>
          <w:tab w:val="left" w:pos="567"/>
        </w:tabs>
        <w:suppressAutoHyphens/>
      </w:pPr>
    </w:p>
    <w:p w14:paraId="339FC06E" w14:textId="77777777" w:rsidR="002D2F85" w:rsidRDefault="002D2F85" w:rsidP="002D2F85">
      <w:pPr>
        <w:tabs>
          <w:tab w:val="left" w:pos="-720"/>
          <w:tab w:val="left" w:pos="567"/>
        </w:tabs>
        <w:suppressAutoHyphens/>
      </w:pPr>
    </w:p>
    <w:p w14:paraId="12A60E16" w14:textId="77777777" w:rsidR="002D2F85" w:rsidRDefault="002D2F85" w:rsidP="002D2F85">
      <w:pPr>
        <w:tabs>
          <w:tab w:val="left" w:pos="-720"/>
          <w:tab w:val="left" w:pos="567"/>
        </w:tabs>
        <w:suppressAutoHyphens/>
      </w:pPr>
      <w:r>
        <w:t xml:space="preserve">La unión del docetaxel a proteínas es elevada (&gt; 95%). Aunque no se han investigado formalmente las posibles interacciones </w:t>
      </w:r>
      <w:r>
        <w:rPr>
          <w:i/>
          <w:iCs/>
        </w:rPr>
        <w:t>in vivo</w:t>
      </w:r>
      <w:r>
        <w:t xml:space="preserve"> del docetaxel con medicamentos administrados conjuntamente, las interacciones </w:t>
      </w:r>
      <w:r>
        <w:rPr>
          <w:i/>
          <w:iCs/>
        </w:rPr>
        <w:t>in vitro</w:t>
      </w:r>
      <w:r>
        <w:t xml:space="preserve"> con medicamentos con fuerte unión a proteínas, como eritromicina, difenhidramina, propranolol, propafenona, fenitoina, salicilatos, sulfametoxazol y valproato sódico, no afectan a la unión del docetaxel a proteínas. Además la dexametasona no afecta a la unión del docetaxel a proteínas. El docetaxel no afecta a la unión de la digoxina a proteínas.</w:t>
      </w:r>
    </w:p>
    <w:p w14:paraId="07771878" w14:textId="77777777" w:rsidR="002D2F85" w:rsidRDefault="002D2F85" w:rsidP="002D2F85">
      <w:pPr>
        <w:tabs>
          <w:tab w:val="left" w:pos="-720"/>
          <w:tab w:val="left" w:pos="567"/>
        </w:tabs>
        <w:suppressAutoHyphens/>
        <w:rPr>
          <w:b/>
          <w:bCs/>
        </w:rPr>
      </w:pPr>
    </w:p>
    <w:p w14:paraId="7EF26917" w14:textId="77777777" w:rsidR="002D2F85" w:rsidRDefault="002D2F85" w:rsidP="002D2F85">
      <w:pPr>
        <w:tabs>
          <w:tab w:val="left" w:pos="-720"/>
          <w:tab w:val="left" w:pos="567"/>
        </w:tabs>
        <w:suppressAutoHyphens/>
      </w:pPr>
      <w:r>
        <w:t>La farmacocinética de docetaxel, doxorubicina y ciclofosfamida no se ve afectada por su administración conjunta. Datos escasos procedentes de un estudio no controlado sugieren una interacción entre docetaxel y carboplatino. Cuando está en combinación con docetaxel, el aclaramiento de carboplatino es un 50% mayor que el valor obtenido con carboplatino en monoterapia.</w:t>
      </w:r>
    </w:p>
    <w:p w14:paraId="34B68BB8" w14:textId="77777777" w:rsidR="00AE3340" w:rsidRDefault="00AE3340">
      <w:pPr>
        <w:tabs>
          <w:tab w:val="left" w:pos="-720"/>
          <w:tab w:val="left" w:pos="567"/>
        </w:tabs>
        <w:suppressAutoHyphens/>
        <w:rPr>
          <w:b/>
          <w:bCs/>
        </w:rPr>
      </w:pPr>
    </w:p>
    <w:p w14:paraId="5A1AEF21" w14:textId="77777777" w:rsidR="00AE3340" w:rsidRDefault="00AE3340">
      <w:pPr>
        <w:tabs>
          <w:tab w:val="left" w:pos="-720"/>
          <w:tab w:val="left" w:pos="567"/>
        </w:tabs>
        <w:suppressAutoHyphens/>
      </w:pPr>
      <w:r>
        <w:rPr>
          <w:b/>
          <w:bCs/>
        </w:rPr>
        <w:t>4.6</w:t>
      </w:r>
      <w:r>
        <w:rPr>
          <w:b/>
          <w:bCs/>
        </w:rPr>
        <w:tab/>
        <w:t>Fertilidad, embarazo y lactancia</w:t>
      </w:r>
    </w:p>
    <w:p w14:paraId="5654A44C" w14:textId="77777777" w:rsidR="00AE3340" w:rsidRDefault="00AE3340">
      <w:pPr>
        <w:tabs>
          <w:tab w:val="left" w:pos="-720"/>
          <w:tab w:val="left" w:pos="567"/>
        </w:tabs>
        <w:suppressAutoHyphens/>
      </w:pPr>
    </w:p>
    <w:p w14:paraId="013C2997" w14:textId="42CB5F47" w:rsidR="008A0EC8" w:rsidRDefault="002A4F4A" w:rsidP="008A0EC8">
      <w:pPr>
        <w:tabs>
          <w:tab w:val="left" w:pos="-720"/>
          <w:tab w:val="left" w:pos="567"/>
        </w:tabs>
        <w:suppressAutoHyphens/>
        <w:rPr>
          <w:u w:val="single"/>
        </w:rPr>
      </w:pPr>
      <w:r>
        <w:rPr>
          <w:u w:val="single"/>
        </w:rPr>
        <w:t>Mujeres en edad fértil/</w:t>
      </w:r>
      <w:r w:rsidR="008A0EC8" w:rsidRPr="00E14CA5">
        <w:rPr>
          <w:u w:val="single"/>
        </w:rPr>
        <w:t>Anticoncepción en hombres y mujeres</w:t>
      </w:r>
    </w:p>
    <w:p w14:paraId="0F12F7F2" w14:textId="77777777" w:rsidR="002A4F4A" w:rsidRPr="00E14CA5" w:rsidRDefault="002A4F4A" w:rsidP="008A0EC8">
      <w:pPr>
        <w:tabs>
          <w:tab w:val="left" w:pos="-720"/>
          <w:tab w:val="left" w:pos="567"/>
        </w:tabs>
        <w:suppressAutoHyphens/>
        <w:rPr>
          <w:u w:val="single"/>
        </w:rPr>
      </w:pPr>
    </w:p>
    <w:p w14:paraId="35CE9163" w14:textId="77777777" w:rsidR="002A4F4A" w:rsidRPr="006062ED" w:rsidRDefault="002A4F4A" w:rsidP="002A4F4A">
      <w:pPr>
        <w:tabs>
          <w:tab w:val="left" w:pos="-720"/>
          <w:tab w:val="left" w:pos="567"/>
        </w:tabs>
        <w:suppressAutoHyphens/>
      </w:pPr>
      <w:r w:rsidRPr="006062ED">
        <w:t>Se debe advertir a las mujeres en edad fértil y a los hombres que reciben docetaxel que eviten quedarse embarazadas y que no conciban un hijo y que informen al médico que les trata inmediatamente si esto ocurriera.</w:t>
      </w:r>
    </w:p>
    <w:p w14:paraId="7C144132" w14:textId="77777777" w:rsidR="008A0EC8" w:rsidRPr="00E14CA5" w:rsidRDefault="008A0EC8" w:rsidP="008A0EC8">
      <w:pPr>
        <w:tabs>
          <w:tab w:val="left" w:pos="-720"/>
          <w:tab w:val="left" w:pos="567"/>
        </w:tabs>
        <w:suppressAutoHyphens/>
        <w:rPr>
          <w:u w:val="single"/>
        </w:rPr>
      </w:pPr>
    </w:p>
    <w:p w14:paraId="301615F9" w14:textId="77777777" w:rsidR="008A0EC8" w:rsidRPr="006062ED" w:rsidRDefault="008A0EC8" w:rsidP="008A0EC8">
      <w:pPr>
        <w:tabs>
          <w:tab w:val="left" w:pos="-720"/>
          <w:tab w:val="left" w:pos="567"/>
        </w:tabs>
        <w:suppressAutoHyphens/>
      </w:pPr>
      <w:r w:rsidRPr="006062ED">
        <w:t>Debido al riesgo genotóxico de docetaxel (ver sección 5.3), las mujeres en edad fértil deben utilizar un método anticonceptivo eficaz durante el tratamiento y durante los 2 meses posteriores a la finalización del tratamiento con docetaxel. Los hombres deben utilizar un método anticonceptivo eficaz durante el tratamiento y durante los 4 meses posteriores a la finalización del tratamiento con docetaxel.</w:t>
      </w:r>
    </w:p>
    <w:p w14:paraId="3C6FE7F6" w14:textId="77777777" w:rsidR="008A0EC8" w:rsidRDefault="008A0EC8">
      <w:pPr>
        <w:tabs>
          <w:tab w:val="left" w:pos="-720"/>
          <w:tab w:val="left" w:pos="567"/>
        </w:tabs>
        <w:suppressAutoHyphens/>
        <w:rPr>
          <w:u w:val="single"/>
        </w:rPr>
      </w:pPr>
    </w:p>
    <w:p w14:paraId="082FD340" w14:textId="541B754D" w:rsidR="00AE3340" w:rsidRPr="00E44764" w:rsidRDefault="00AE3340">
      <w:pPr>
        <w:tabs>
          <w:tab w:val="left" w:pos="-720"/>
          <w:tab w:val="left" w:pos="567"/>
        </w:tabs>
        <w:suppressAutoHyphens/>
        <w:rPr>
          <w:u w:val="single"/>
        </w:rPr>
      </w:pPr>
      <w:r w:rsidRPr="00E44764">
        <w:rPr>
          <w:u w:val="single"/>
        </w:rPr>
        <w:t>Embarazo</w:t>
      </w:r>
    </w:p>
    <w:p w14:paraId="2DC7F759" w14:textId="77777777" w:rsidR="00AE3340" w:rsidRDefault="00AE3340">
      <w:pPr>
        <w:tabs>
          <w:tab w:val="left" w:pos="-720"/>
          <w:tab w:val="left" w:pos="567"/>
        </w:tabs>
        <w:suppressAutoHyphens/>
      </w:pPr>
    </w:p>
    <w:p w14:paraId="6B68D48A" w14:textId="4433B7C5" w:rsidR="00AE3340" w:rsidRDefault="00AE3340">
      <w:pPr>
        <w:tabs>
          <w:tab w:val="left" w:pos="-720"/>
          <w:tab w:val="left" w:pos="567"/>
        </w:tabs>
        <w:suppressAutoHyphens/>
      </w:pPr>
      <w:r>
        <w:t xml:space="preserve">No hay información sobre el uso del docetaxel en mujeres embarazadas. </w:t>
      </w:r>
      <w:r w:rsidR="008A0EC8">
        <w:t>D</w:t>
      </w:r>
      <w:r>
        <w:t xml:space="preserve">ocetaxel ha demostrado efectos embriotóxico y fetotóxico en conejos y ratas. Al igual que otros medicamentos citotóxicos, docetaxel puede causar daño fetal cuando se administra a mujeres embarazadas. Por tanto, docetaxel no debe ser utilizado durante el embarazo, a menos que esté claramente indicado. </w:t>
      </w:r>
    </w:p>
    <w:p w14:paraId="68319639" w14:textId="77777777" w:rsidR="00AE3340" w:rsidRDefault="00AE3340">
      <w:pPr>
        <w:tabs>
          <w:tab w:val="left" w:pos="-720"/>
          <w:tab w:val="left" w:pos="567"/>
        </w:tabs>
        <w:suppressAutoHyphens/>
      </w:pPr>
    </w:p>
    <w:p w14:paraId="515CF02F" w14:textId="77777777" w:rsidR="00AE3340" w:rsidRPr="00C1255E" w:rsidRDefault="00AE3340" w:rsidP="00E44764">
      <w:pPr>
        <w:tabs>
          <w:tab w:val="left" w:pos="-720"/>
          <w:tab w:val="left" w:pos="567"/>
        </w:tabs>
        <w:suppressAutoHyphens/>
        <w:rPr>
          <w:u w:val="single"/>
        </w:rPr>
      </w:pPr>
      <w:r w:rsidRPr="00C1255E">
        <w:rPr>
          <w:u w:val="single"/>
        </w:rPr>
        <w:t>Lactancia</w:t>
      </w:r>
    </w:p>
    <w:p w14:paraId="75770EFE" w14:textId="77777777" w:rsidR="00AE3340" w:rsidRDefault="00AE3340" w:rsidP="00E44764">
      <w:pPr>
        <w:tabs>
          <w:tab w:val="left" w:pos="-720"/>
          <w:tab w:val="left" w:pos="567"/>
        </w:tabs>
        <w:suppressAutoHyphens/>
      </w:pPr>
    </w:p>
    <w:p w14:paraId="738710E5" w14:textId="77777777" w:rsidR="00AE3340" w:rsidRDefault="00AE3340" w:rsidP="00E44764">
      <w:pPr>
        <w:tabs>
          <w:tab w:val="left" w:pos="-720"/>
          <w:tab w:val="left" w:pos="567"/>
        </w:tabs>
        <w:suppressAutoHyphens/>
      </w:pPr>
      <w:r>
        <w:t>El docetaxel es una sustancia lipofílica pero no se sabe si se excreta en la leche materna. Por lo tanto, debido a reacciones adversas potenciales sobre los niños lactantes, la lactancia debe ser interrumpida durante el tratamiento con docetaxel.</w:t>
      </w:r>
    </w:p>
    <w:p w14:paraId="1FA00D51" w14:textId="77777777" w:rsidR="0026467F" w:rsidRDefault="0026467F" w:rsidP="0026467F">
      <w:pPr>
        <w:tabs>
          <w:tab w:val="left" w:pos="-720"/>
          <w:tab w:val="left" w:pos="567"/>
        </w:tabs>
        <w:suppressAutoHyphens/>
        <w:rPr>
          <w:u w:val="single"/>
        </w:rPr>
      </w:pPr>
    </w:p>
    <w:p w14:paraId="498A0E77" w14:textId="77777777" w:rsidR="00AE3340" w:rsidRDefault="00AE3340" w:rsidP="00C1255E">
      <w:pPr>
        <w:tabs>
          <w:tab w:val="left" w:pos="-720"/>
          <w:tab w:val="left" w:pos="567"/>
        </w:tabs>
        <w:suppressAutoHyphens/>
      </w:pPr>
    </w:p>
    <w:p w14:paraId="5059D7F3" w14:textId="77777777" w:rsidR="00AE3340" w:rsidRPr="00E44764" w:rsidRDefault="00AE3340" w:rsidP="00C1255E">
      <w:pPr>
        <w:tabs>
          <w:tab w:val="left" w:pos="-720"/>
          <w:tab w:val="left" w:pos="567"/>
        </w:tabs>
        <w:suppressAutoHyphens/>
        <w:rPr>
          <w:u w:val="single"/>
        </w:rPr>
      </w:pPr>
      <w:r w:rsidRPr="00E44764">
        <w:rPr>
          <w:u w:val="single"/>
        </w:rPr>
        <w:t>Fertilidad</w:t>
      </w:r>
    </w:p>
    <w:p w14:paraId="21BE749F" w14:textId="77777777" w:rsidR="00AE3340" w:rsidRDefault="00AE3340" w:rsidP="00C1255E">
      <w:pPr>
        <w:tabs>
          <w:tab w:val="left" w:pos="-720"/>
          <w:tab w:val="left" w:pos="567"/>
        </w:tabs>
        <w:suppressAutoHyphens/>
      </w:pPr>
    </w:p>
    <w:p w14:paraId="228CCE75" w14:textId="2111453C" w:rsidR="00AE3340" w:rsidRDefault="008A0EC8" w:rsidP="00C1255E">
      <w:pPr>
        <w:tabs>
          <w:tab w:val="left" w:pos="-720"/>
          <w:tab w:val="left" w:pos="567"/>
        </w:tabs>
        <w:suppressAutoHyphens/>
      </w:pPr>
      <w:r>
        <w:t xml:space="preserve">Los estudios en animales han demostrado que docetaxel </w:t>
      </w:r>
      <w:r w:rsidR="00AE3340">
        <w:t>puede alterar la fertilidad masculina (ver sección 5.3).</w:t>
      </w:r>
    </w:p>
    <w:p w14:paraId="0ED9180D" w14:textId="5FD23A28" w:rsidR="00AE3340" w:rsidRDefault="00AE3340" w:rsidP="00C1255E">
      <w:pPr>
        <w:tabs>
          <w:tab w:val="left" w:pos="-720"/>
          <w:tab w:val="left" w:pos="567"/>
        </w:tabs>
        <w:suppressAutoHyphens/>
      </w:pPr>
      <w:r>
        <w:t>Por</w:t>
      </w:r>
      <w:r w:rsidR="008A0EC8">
        <w:t xml:space="preserve"> lo</w:t>
      </w:r>
      <w:r>
        <w:t xml:space="preserve"> tanto, los hombres en tratamiento con docetaxel </w:t>
      </w:r>
      <w:r w:rsidR="008A0EC8">
        <w:t xml:space="preserve">deben consultar </w:t>
      </w:r>
      <w:r>
        <w:t>sobre la conservación del esperma antes del tratamiento.</w:t>
      </w:r>
    </w:p>
    <w:p w14:paraId="397C7161" w14:textId="77777777" w:rsidR="00AE3340" w:rsidRDefault="00AE3340">
      <w:pPr>
        <w:tabs>
          <w:tab w:val="left" w:pos="-720"/>
          <w:tab w:val="left" w:pos="567"/>
        </w:tabs>
        <w:suppressAutoHyphens/>
      </w:pPr>
    </w:p>
    <w:p w14:paraId="76167B17" w14:textId="77777777" w:rsidR="00AE3340" w:rsidRDefault="00AE3340">
      <w:pPr>
        <w:tabs>
          <w:tab w:val="left" w:pos="-720"/>
          <w:tab w:val="left" w:pos="567"/>
        </w:tabs>
        <w:suppressAutoHyphens/>
        <w:ind w:left="567" w:hanging="567"/>
      </w:pPr>
      <w:r>
        <w:rPr>
          <w:b/>
          <w:bCs/>
        </w:rPr>
        <w:t>4.7</w:t>
      </w:r>
      <w:r>
        <w:rPr>
          <w:b/>
          <w:bCs/>
        </w:rPr>
        <w:tab/>
      </w:r>
      <w:r>
        <w:rPr>
          <w:rStyle w:val="Initial"/>
          <w:rFonts w:ascii="Times New Roman" w:hAnsi="Times New Roman" w:cs="Times New Roman"/>
          <w:b/>
          <w:bCs/>
          <w:sz w:val="22"/>
          <w:szCs w:val="22"/>
        </w:rPr>
        <w:t>Efectos sobre la capacidad para conducir y utilizar máquinas</w:t>
      </w:r>
    </w:p>
    <w:p w14:paraId="577D0DED" w14:textId="77777777" w:rsidR="00AE3340" w:rsidRDefault="00AE3340">
      <w:pPr>
        <w:tabs>
          <w:tab w:val="left" w:pos="-720"/>
          <w:tab w:val="left" w:pos="567"/>
        </w:tabs>
        <w:suppressAutoHyphens/>
      </w:pPr>
    </w:p>
    <w:p w14:paraId="738C1E94" w14:textId="77777777" w:rsidR="00AE3340" w:rsidRDefault="00AE3340">
      <w:pPr>
        <w:tabs>
          <w:tab w:val="left" w:pos="-720"/>
          <w:tab w:val="left" w:pos="567"/>
        </w:tabs>
        <w:suppressAutoHyphens/>
      </w:pPr>
      <w:r>
        <w:t>No se han realizado estudios de los efectos sobre la capacidad para conducir y utilizar máquinas.</w:t>
      </w:r>
      <w:r w:rsidR="0030277F" w:rsidRPr="0030277F">
        <w:t xml:space="preserve"> </w:t>
      </w:r>
      <w:r w:rsidR="0030277F">
        <w:t xml:space="preserve">El contenido de </w:t>
      </w:r>
      <w:r w:rsidR="00993B0E" w:rsidRPr="00D006EA">
        <w:t>alcohol en este medicamento</w:t>
      </w:r>
      <w:r w:rsidR="0030277F">
        <w:t xml:space="preserve"> </w:t>
      </w:r>
      <w:r w:rsidR="00F7404C">
        <w:t xml:space="preserve">y los posibles efectos adversos </w:t>
      </w:r>
      <w:r w:rsidR="00D24BC1">
        <w:t>puede</w:t>
      </w:r>
      <w:r w:rsidR="00F7404C">
        <w:t>n</w:t>
      </w:r>
      <w:r w:rsidR="0030277F">
        <w:t xml:space="preserve"> </w:t>
      </w:r>
      <w:r w:rsidR="00D24BC1">
        <w:t>alterar</w:t>
      </w:r>
      <w:r w:rsidR="0030277F">
        <w:t xml:space="preserve"> la capacidad para conducir o utilizar máquinas (ver </w:t>
      </w:r>
      <w:r w:rsidR="00435179">
        <w:t>las secciones</w:t>
      </w:r>
      <w:r w:rsidR="006D5C40">
        <w:t xml:space="preserve"> </w:t>
      </w:r>
      <w:r w:rsidR="0030277F">
        <w:t>4.4</w:t>
      </w:r>
      <w:r w:rsidR="00F7404C">
        <w:t xml:space="preserve"> y 4.8</w:t>
      </w:r>
      <w:r w:rsidR="0030277F">
        <w:t>).</w:t>
      </w:r>
      <w:r w:rsidR="00EA3C2D" w:rsidRPr="00EA3C2D">
        <w:t xml:space="preserve"> </w:t>
      </w:r>
      <w:r w:rsidR="00EA3C2D">
        <w:t>Por tanto, se debe advertir a los pacientes del impacto potencial de la cantidad de alcohol y de los efectos adversos de este medicamento sobre la capacidad para conducir o utilizar máquinas, e informar</w:t>
      </w:r>
      <w:r w:rsidR="003C3DC5">
        <w:t>les</w:t>
      </w:r>
      <w:r w:rsidR="00EA3C2D">
        <w:t xml:space="preserve"> para que no conduzcan o utilicen máquinas si experimentan estos efectos adversos durante el tratamiento.</w:t>
      </w:r>
    </w:p>
    <w:p w14:paraId="617DF9AB" w14:textId="77777777" w:rsidR="00AE3340" w:rsidRDefault="00AE3340">
      <w:pPr>
        <w:tabs>
          <w:tab w:val="left" w:pos="-720"/>
          <w:tab w:val="left" w:pos="567"/>
        </w:tabs>
        <w:suppressAutoHyphens/>
      </w:pPr>
    </w:p>
    <w:p w14:paraId="38DFF029" w14:textId="77777777" w:rsidR="00AE3340" w:rsidRDefault="00AE3340">
      <w:pPr>
        <w:tabs>
          <w:tab w:val="left" w:pos="-720"/>
          <w:tab w:val="left" w:pos="567"/>
        </w:tabs>
        <w:suppressAutoHyphens/>
        <w:rPr>
          <w:b/>
          <w:bCs/>
        </w:rPr>
      </w:pPr>
      <w:r>
        <w:rPr>
          <w:b/>
          <w:bCs/>
        </w:rPr>
        <w:t>4.8</w:t>
      </w:r>
      <w:r>
        <w:rPr>
          <w:b/>
          <w:bCs/>
        </w:rPr>
        <w:tab/>
        <w:t>Reacciones adversas</w:t>
      </w:r>
    </w:p>
    <w:p w14:paraId="020D22F9" w14:textId="77777777" w:rsidR="00AE3340" w:rsidRDefault="00AE3340" w:rsidP="00C275A0">
      <w:pPr>
        <w:tabs>
          <w:tab w:val="left" w:pos="-720"/>
          <w:tab w:val="left" w:pos="567"/>
        </w:tabs>
        <w:suppressAutoHyphens/>
        <w:rPr>
          <w:u w:val="single"/>
        </w:rPr>
      </w:pPr>
    </w:p>
    <w:p w14:paraId="4D036846" w14:textId="77777777" w:rsidR="00AE3340" w:rsidRPr="00566E28" w:rsidRDefault="00AE3340" w:rsidP="00C275A0">
      <w:pPr>
        <w:tabs>
          <w:tab w:val="left" w:pos="-720"/>
          <w:tab w:val="left" w:pos="567"/>
        </w:tabs>
        <w:suppressAutoHyphens/>
        <w:rPr>
          <w:u w:val="single"/>
        </w:rPr>
      </w:pPr>
      <w:r w:rsidRPr="00566E28">
        <w:rPr>
          <w:u w:val="single"/>
        </w:rPr>
        <w:t>Resumen del perfil de seguridad para todas las indicaciones</w:t>
      </w:r>
    </w:p>
    <w:p w14:paraId="16C419A7" w14:textId="77777777" w:rsidR="00AE3340" w:rsidRDefault="00AE3340">
      <w:pPr>
        <w:tabs>
          <w:tab w:val="left" w:pos="-720"/>
          <w:tab w:val="left" w:pos="567"/>
        </w:tabs>
        <w:suppressAutoHyphens/>
      </w:pPr>
    </w:p>
    <w:p w14:paraId="7C18EC70" w14:textId="77777777" w:rsidR="00AE3340" w:rsidRDefault="00AE3340">
      <w:pPr>
        <w:tabs>
          <w:tab w:val="left" w:pos="-720"/>
          <w:tab w:val="left" w:pos="567"/>
        </w:tabs>
        <w:suppressAutoHyphens/>
      </w:pPr>
      <w:r>
        <w:t>Las reacciones adversas consideradas como posible o probablemente relacionadas con la administración de docetaxel se han obtenido en:</w:t>
      </w:r>
    </w:p>
    <w:p w14:paraId="63337D8C" w14:textId="77777777" w:rsidR="00AE3340" w:rsidRDefault="00AE3340" w:rsidP="00D50902">
      <w:pPr>
        <w:numPr>
          <w:ilvl w:val="0"/>
          <w:numId w:val="1"/>
        </w:numPr>
        <w:tabs>
          <w:tab w:val="left" w:pos="540"/>
        </w:tabs>
        <w:ind w:left="540" w:hanging="540"/>
      </w:pPr>
      <w:r>
        <w:t>1312 y 121 pacientes que recibieron 100 mg/m</w:t>
      </w:r>
      <w:r>
        <w:rPr>
          <w:vertAlign w:val="superscript"/>
        </w:rPr>
        <w:t>2</w:t>
      </w:r>
      <w:r>
        <w:t xml:space="preserve"> y 75 mg/m</w:t>
      </w:r>
      <w:r>
        <w:rPr>
          <w:vertAlign w:val="superscript"/>
        </w:rPr>
        <w:t xml:space="preserve">2 </w:t>
      </w:r>
      <w:r>
        <w:t>de docetaxel en monoterapia, respectivamente.</w:t>
      </w:r>
    </w:p>
    <w:p w14:paraId="49643D40" w14:textId="77777777" w:rsidR="00AE3340" w:rsidRDefault="00AE3340" w:rsidP="00D50902">
      <w:pPr>
        <w:numPr>
          <w:ilvl w:val="0"/>
          <w:numId w:val="1"/>
        </w:numPr>
        <w:tabs>
          <w:tab w:val="left" w:pos="540"/>
        </w:tabs>
        <w:ind w:left="540" w:hanging="540"/>
      </w:pPr>
      <w:r>
        <w:t xml:space="preserve">258  pacientes que recibieron docetaxel en combinación con doxorubicina </w:t>
      </w:r>
    </w:p>
    <w:p w14:paraId="258E8E7A" w14:textId="77777777" w:rsidR="00AE3340" w:rsidRDefault="00AE3340" w:rsidP="00D50902">
      <w:pPr>
        <w:numPr>
          <w:ilvl w:val="0"/>
          <w:numId w:val="1"/>
        </w:numPr>
        <w:tabs>
          <w:tab w:val="left" w:pos="540"/>
        </w:tabs>
        <w:ind w:left="540" w:hanging="540"/>
      </w:pPr>
      <w:r>
        <w:t xml:space="preserve">406 pacientes que recibieron docetaxel en combinación con  cisplatino. </w:t>
      </w:r>
    </w:p>
    <w:p w14:paraId="68FCAA12" w14:textId="77777777" w:rsidR="00AE3340" w:rsidRDefault="00AE3340" w:rsidP="00D50902">
      <w:pPr>
        <w:numPr>
          <w:ilvl w:val="0"/>
          <w:numId w:val="1"/>
        </w:numPr>
        <w:tabs>
          <w:tab w:val="left" w:pos="540"/>
        </w:tabs>
        <w:ind w:left="540" w:hanging="540"/>
      </w:pPr>
      <w:r>
        <w:t>92 pacientes tratados con docetaxel en combinación con trastuzumab.</w:t>
      </w:r>
    </w:p>
    <w:p w14:paraId="401566E1" w14:textId="77777777" w:rsidR="00AE3340" w:rsidRDefault="00AE3340" w:rsidP="00D50902">
      <w:pPr>
        <w:numPr>
          <w:ilvl w:val="0"/>
          <w:numId w:val="1"/>
        </w:numPr>
        <w:tabs>
          <w:tab w:val="left" w:pos="540"/>
        </w:tabs>
        <w:ind w:left="540" w:hanging="540"/>
      </w:pPr>
      <w:r>
        <w:t>255 pacientes que recibieron docetaxel en combinación con  capecitabina.</w:t>
      </w:r>
    </w:p>
    <w:p w14:paraId="1018A6A0" w14:textId="77777777" w:rsidR="00AE3340" w:rsidRDefault="00AE3340" w:rsidP="006A1481">
      <w:pPr>
        <w:numPr>
          <w:ilvl w:val="0"/>
          <w:numId w:val="1"/>
        </w:numPr>
        <w:tabs>
          <w:tab w:val="left" w:pos="540"/>
        </w:tabs>
        <w:ind w:left="540" w:hanging="540"/>
      </w:pPr>
      <w:r>
        <w:t xml:space="preserve">332 pacientes </w:t>
      </w:r>
      <w:r w:rsidR="00E54FF6">
        <w:t xml:space="preserve">(TAX </w:t>
      </w:r>
      <w:r w:rsidR="00C405B0">
        <w:t xml:space="preserve">327) </w:t>
      </w:r>
      <w:r>
        <w:t xml:space="preserve">que recibieron docetaxel en combinación con prednisona o prednisolona  (se presentan las reacciones adversas clínicamente importantes relacionadas con el tratamiento). </w:t>
      </w:r>
    </w:p>
    <w:p w14:paraId="1CBCF649" w14:textId="77777777" w:rsidR="00AE3340" w:rsidRDefault="00AE3340" w:rsidP="00D50902">
      <w:pPr>
        <w:numPr>
          <w:ilvl w:val="0"/>
          <w:numId w:val="1"/>
        </w:numPr>
        <w:tabs>
          <w:tab w:val="left" w:pos="540"/>
        </w:tabs>
        <w:ind w:left="540" w:hanging="540"/>
      </w:pPr>
      <w:r>
        <w:t>1276 pacientes (744 de TAX 316 y 532 de GEICAM 9805) que recibieron docetaxel en combinación con doxorubicina y ciclofosfamida (se describen reacciones adversas clínicamente importantes relacionadas con el tratamiento).</w:t>
      </w:r>
    </w:p>
    <w:p w14:paraId="1840FDCD" w14:textId="77777777" w:rsidR="00AE3340" w:rsidRDefault="00AE3340" w:rsidP="00D50902">
      <w:pPr>
        <w:pStyle w:val="FootnoteText1"/>
        <w:widowControl/>
        <w:numPr>
          <w:ilvl w:val="0"/>
          <w:numId w:val="1"/>
        </w:numPr>
        <w:tabs>
          <w:tab w:val="left" w:pos="-720"/>
          <w:tab w:val="left" w:pos="567"/>
        </w:tabs>
        <w:suppressAutoHyphens/>
        <w:overflowPunct/>
        <w:autoSpaceDE/>
        <w:autoSpaceDN/>
        <w:adjustRightInd/>
        <w:ind w:left="540" w:hanging="540"/>
        <w:textAlignment w:val="auto"/>
        <w:rPr>
          <w:lang w:val="es-ES" w:eastAsia="es-ES"/>
        </w:rPr>
      </w:pPr>
      <w:r>
        <w:rPr>
          <w:lang w:val="es-ES"/>
        </w:rPr>
        <w:t>300 pacientes con adenocarcinoma gástrico (221 pacientes incluidos en la fase III y 79 pacientes incluidos en la fase II) que recibieron docetaxel en combinación con cisplatino y 5-fluorouracilo (se describen reacciones adversas clínicamente importantes relacionadas con el tratamiento).</w:t>
      </w:r>
    </w:p>
    <w:p w14:paraId="10556C8E" w14:textId="77777777" w:rsidR="00AE3340" w:rsidRDefault="00AE3340" w:rsidP="00D50902">
      <w:pPr>
        <w:pStyle w:val="FootnoteText1"/>
        <w:widowControl/>
        <w:numPr>
          <w:ilvl w:val="0"/>
          <w:numId w:val="1"/>
        </w:numPr>
        <w:tabs>
          <w:tab w:val="left" w:pos="-720"/>
          <w:tab w:val="left" w:pos="567"/>
        </w:tabs>
        <w:suppressAutoHyphens/>
        <w:overflowPunct/>
        <w:autoSpaceDE/>
        <w:autoSpaceDN/>
        <w:adjustRightInd/>
        <w:ind w:left="540" w:hanging="540"/>
        <w:textAlignment w:val="auto"/>
        <w:rPr>
          <w:lang w:val="es-ES" w:eastAsia="es-ES"/>
        </w:rPr>
      </w:pPr>
      <w:r>
        <w:rPr>
          <w:lang w:val="es-ES"/>
        </w:rPr>
        <w:t>174 y 251 pacientes con cáncer de cabeza y cuello que recibieron docetaxel en combinación con cisplatino y 5-fluorouracilo (se describen reacciones adversas clínicamente importantes relacionadas con el tratamiento).</w:t>
      </w:r>
    </w:p>
    <w:p w14:paraId="38323736" w14:textId="77777777" w:rsidR="00C405B0" w:rsidRPr="006A1481" w:rsidRDefault="00C405B0" w:rsidP="006A1481">
      <w:pPr>
        <w:pStyle w:val="FootnoteText1"/>
        <w:widowControl/>
        <w:numPr>
          <w:ilvl w:val="0"/>
          <w:numId w:val="1"/>
        </w:numPr>
        <w:tabs>
          <w:tab w:val="left" w:pos="-720"/>
          <w:tab w:val="left" w:pos="567"/>
        </w:tabs>
        <w:suppressAutoHyphens/>
        <w:overflowPunct/>
        <w:autoSpaceDE/>
        <w:autoSpaceDN/>
        <w:adjustRightInd/>
        <w:ind w:left="540" w:hanging="540"/>
        <w:textAlignment w:val="auto"/>
        <w:rPr>
          <w:lang w:val="es-ES"/>
        </w:rPr>
      </w:pPr>
      <w:r w:rsidRPr="006A1481">
        <w:rPr>
          <w:lang w:val="es-ES"/>
        </w:rPr>
        <w:t>545 pacientes (estudio STAMPEDE) que recibieron docetaxel en combinación con prednisona o prednisolona y TDA.</w:t>
      </w:r>
    </w:p>
    <w:p w14:paraId="797CF239"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49656C38" w14:textId="1F0DEA26" w:rsidR="00AE3340" w:rsidRPr="00BF14A4" w:rsidRDefault="00AE3340">
      <w:pPr>
        <w:pStyle w:val="Textoindependiente2"/>
        <w:rPr>
          <w:color w:val="000000"/>
          <w:lang w:val="es-ES"/>
        </w:rPr>
      </w:pPr>
      <w:r w:rsidRPr="00BF14A4">
        <w:rPr>
          <w:color w:val="000000"/>
          <w:lang w:val="es-ES"/>
        </w:rPr>
        <w:t>Estas reacciones se describen utilizando el Criterio de Toxicidad Común (NCI Common Toxicity Criteria; grado 3 = G3; grado 3-4 = G3/4; grado 4 = G4), los términos COSTART y MedDRA. Las frecuencias se definen como: muy frecuentes (≥ 1/10); frecuentes (≥ 1/100 a &lt; 1/10); poco frecuentes (≥ 1/1.000 a &lt; 1/100); raras (≥ 1/10.000 a &lt; 1/1.000); muy raras (&lt; 1/10.000); frecuencia no conocida (no puede estimarse a partir de los datos disponibles).</w:t>
      </w:r>
    </w:p>
    <w:p w14:paraId="52F56F64" w14:textId="77777777" w:rsidR="00AE3340" w:rsidRDefault="00AE3340">
      <w:pPr>
        <w:pStyle w:val="Textoindependiente2"/>
        <w:rPr>
          <w:color w:val="auto"/>
          <w:lang w:val="es-ES"/>
        </w:rPr>
      </w:pPr>
    </w:p>
    <w:p w14:paraId="2CBF415F" w14:textId="77777777" w:rsidR="00AE3340" w:rsidRDefault="00AE3340">
      <w:pPr>
        <w:pStyle w:val="Textoindependiente2"/>
        <w:rPr>
          <w:color w:val="auto"/>
          <w:lang w:val="es-ES"/>
        </w:rPr>
      </w:pPr>
      <w:r>
        <w:rPr>
          <w:color w:val="auto"/>
          <w:lang w:val="es-ES"/>
        </w:rPr>
        <w:t>Las reacciones adversas se enumeran en orden decreciente de gravedad dentro de cada intervalo de frecuencia.</w:t>
      </w:r>
    </w:p>
    <w:p w14:paraId="403B9E85" w14:textId="77777777" w:rsidR="00AE3340" w:rsidRDefault="00AE3340">
      <w:pPr>
        <w:pStyle w:val="Textoindependiente2"/>
        <w:rPr>
          <w:color w:val="auto"/>
          <w:lang w:val="es-ES"/>
        </w:rPr>
      </w:pPr>
    </w:p>
    <w:p w14:paraId="4A3D3952" w14:textId="77777777" w:rsidR="00AE3340" w:rsidRDefault="00AE3340">
      <w:pPr>
        <w:tabs>
          <w:tab w:val="left" w:pos="-720"/>
          <w:tab w:val="left" w:pos="567"/>
        </w:tabs>
        <w:suppressAutoHyphens/>
      </w:pPr>
      <w:r>
        <w:t>Las reacciones adversas notificadas con mayor frecuencia para docetaxel solo, son: neutropenia (que fue reversible y no acumulativa; la mediana de los días hasta el punto más bajo fue de 7 días, y la mediana de la duración de la neutropenia grave (&lt; 500 células/mm</w:t>
      </w:r>
      <w:r>
        <w:rPr>
          <w:vertAlign w:val="superscript"/>
        </w:rPr>
        <w:t>3</w:t>
      </w:r>
      <w:r>
        <w:t>) fue de 7 días), anemia, alopecia, náuseas, vómitos, estomatitis, diarrea y astenia. La gravedad de las reacciones adversas de docetaxel puede aumentar cuando se administra en combinación con otros agentes quimioterápicos.</w:t>
      </w:r>
    </w:p>
    <w:p w14:paraId="29CCD2EF" w14:textId="77777777" w:rsidR="00AE3340" w:rsidRDefault="00AE3340">
      <w:pPr>
        <w:tabs>
          <w:tab w:val="left" w:pos="-720"/>
          <w:tab w:val="left" w:pos="567"/>
        </w:tabs>
        <w:suppressAutoHyphens/>
      </w:pPr>
    </w:p>
    <w:p w14:paraId="31C4F3FD" w14:textId="77777777" w:rsidR="00AE3340" w:rsidRDefault="00AE3340">
      <w:pPr>
        <w:tabs>
          <w:tab w:val="left" w:pos="-720"/>
          <w:tab w:val="left" w:pos="567"/>
        </w:tabs>
        <w:suppressAutoHyphens/>
      </w:pPr>
      <w:r>
        <w:t xml:space="preserve">Para la combinación con trastuzumab, se presentan reacciones adversas (de todos los grados) notificadas en </w:t>
      </w:r>
      <w:r>
        <w:sym w:font="Symbol" w:char="F0B3"/>
      </w:r>
      <w:r>
        <w:t> 10%. Se produjo una mayor incidencia de reacciones adversas graves (40% frente a 31%) y de reacciones adversas de grado 4 (34% frente a 23%) en el grupo tratado con la asociación con trastuzumab, en comparación con la monoterapia de docetaxel.</w:t>
      </w:r>
    </w:p>
    <w:p w14:paraId="6BD11097" w14:textId="77777777" w:rsidR="00AE3340" w:rsidRDefault="00AE3340">
      <w:pPr>
        <w:tabs>
          <w:tab w:val="left" w:pos="-720"/>
          <w:tab w:val="left" w:pos="567"/>
        </w:tabs>
        <w:suppressAutoHyphens/>
      </w:pPr>
    </w:p>
    <w:p w14:paraId="4E766F55" w14:textId="77777777" w:rsidR="00AE3340" w:rsidRDefault="00AE3340">
      <w:pPr>
        <w:tabs>
          <w:tab w:val="left" w:pos="-720"/>
          <w:tab w:val="left" w:pos="567"/>
        </w:tabs>
        <w:suppressAutoHyphens/>
      </w:pPr>
      <w:r>
        <w:t>En combinación con capecitabina, se presentan los efectos adversos más frecuentes relacionados con el tratamiento (</w:t>
      </w:r>
      <w:r>
        <w:sym w:font="Symbol" w:char="F0B3"/>
      </w:r>
      <w:r>
        <w:t> 5%) notificados en un ensayo fase III en pacientes con cáncer de mama  que no responden al tratamiento con antraciclina (ver Ficha técnica de capecitabina)</w:t>
      </w:r>
      <w:r w:rsidR="000C15D9">
        <w:t>.</w:t>
      </w:r>
    </w:p>
    <w:p w14:paraId="309A0119" w14:textId="77777777" w:rsidR="000C15D9" w:rsidRDefault="000C15D9">
      <w:pPr>
        <w:tabs>
          <w:tab w:val="left" w:pos="-720"/>
          <w:tab w:val="left" w:pos="567"/>
        </w:tabs>
        <w:suppressAutoHyphens/>
      </w:pPr>
    </w:p>
    <w:p w14:paraId="1F28E12B" w14:textId="77777777" w:rsidR="00AE3340" w:rsidRDefault="000C15D9">
      <w:pPr>
        <w:tabs>
          <w:tab w:val="left" w:pos="-720"/>
          <w:tab w:val="left" w:pos="567"/>
        </w:tabs>
        <w:suppressAutoHyphens/>
      </w:pPr>
      <w:r w:rsidRPr="00315FDC">
        <w:t>Para la combinación con TDA y prednisona o prednisolona (estudio STAMPEDE), las reacciones adversas aparecen durante los 6 ciclos de tratamiento con docetaxel, y tienen al menos un 2% más de incidencia en el grupo de tratamiento con docetaxel en comparación con el grupo control, utilizando la escala de puntuación CTCAE.</w:t>
      </w:r>
    </w:p>
    <w:p w14:paraId="7E52F43A" w14:textId="77777777" w:rsidR="000C15D9" w:rsidRDefault="000C15D9">
      <w:pPr>
        <w:tabs>
          <w:tab w:val="left" w:pos="-720"/>
          <w:tab w:val="left" w:pos="567"/>
        </w:tabs>
        <w:suppressAutoHyphens/>
      </w:pPr>
    </w:p>
    <w:p w14:paraId="4F704B75" w14:textId="77777777" w:rsidR="00AE3340" w:rsidRDefault="00AE3340">
      <w:pPr>
        <w:tabs>
          <w:tab w:val="left" w:pos="-720"/>
          <w:tab w:val="left" w:pos="567"/>
        </w:tabs>
        <w:suppressAutoHyphens/>
      </w:pPr>
      <w:r>
        <w:t>Se han observado con frecuencia las siguientes reacciones adversas con docetaxel:</w:t>
      </w:r>
    </w:p>
    <w:p w14:paraId="220BA10C" w14:textId="77777777" w:rsidR="00AE3340" w:rsidRDefault="00AE3340" w:rsidP="001E0CD0">
      <w:pPr>
        <w:pStyle w:val="Ttulo2"/>
        <w:keepNext w:val="0"/>
        <w:rPr>
          <w:i w:val="0"/>
          <w:iCs w:val="0"/>
          <w:u w:val="single"/>
        </w:rPr>
      </w:pPr>
    </w:p>
    <w:p w14:paraId="332DFF29" w14:textId="04A9CD4B" w:rsidR="00AE3340" w:rsidRDefault="00AE3340" w:rsidP="001E0CD0">
      <w:pPr>
        <w:pStyle w:val="Ttulo2"/>
        <w:keepNext w:val="0"/>
        <w:rPr>
          <w:b/>
          <w:bCs/>
          <w:i w:val="0"/>
          <w:iCs w:val="0"/>
          <w:u w:val="single"/>
        </w:rPr>
      </w:pPr>
      <w:r>
        <w:rPr>
          <w:i w:val="0"/>
          <w:iCs w:val="0"/>
          <w:u w:val="single"/>
        </w:rPr>
        <w:t>Trastornos del sistema inmunológico</w:t>
      </w:r>
      <w:r w:rsidR="00D32437">
        <w:rPr>
          <w:i w:val="0"/>
          <w:iCs w:val="0"/>
          <w:u w:val="single"/>
        </w:rPr>
        <w:fldChar w:fldCharType="begin"/>
      </w:r>
      <w:r w:rsidR="00D32437">
        <w:rPr>
          <w:i w:val="0"/>
          <w:iCs w:val="0"/>
          <w:u w:val="single"/>
        </w:rPr>
        <w:instrText xml:space="preserve"> DOCVARIABLE vault_nd_3a9d756a-4009-48fb-94ef-8f4ba9fce4b3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06A28B69" w14:textId="77777777" w:rsidR="00AE3340" w:rsidRDefault="00AE3340" w:rsidP="001E0CD0">
      <w:pPr>
        <w:tabs>
          <w:tab w:val="left" w:pos="-720"/>
          <w:tab w:val="left" w:pos="567"/>
        </w:tabs>
        <w:suppressAutoHyphens/>
      </w:pPr>
      <w:r>
        <w:t>Las reacciones de hipersensibilidad aparecen generalmente en unos pocos minutos después del comienzo de la perfusión con docetaxel y fueron, generalmente, de leves a moderadas. Los síntomas notificados con mayor frecuencia fueron enrojecimiento, rash con o sin prurito, rigidez torácica, dolor de espalda, disnea y fiebre o escalofríos por el fármaco. Las reacciones graves se caracterizaron por hipotensión y/o broncoespasmo o rash/eritema generalizado (ver sección 4.4).</w:t>
      </w:r>
    </w:p>
    <w:p w14:paraId="24CAE183" w14:textId="77777777" w:rsidR="00AE3340" w:rsidRDefault="00AE3340">
      <w:pPr>
        <w:tabs>
          <w:tab w:val="left" w:pos="-720"/>
          <w:tab w:val="left" w:pos="567"/>
        </w:tabs>
        <w:suppressAutoHyphens/>
      </w:pPr>
    </w:p>
    <w:p w14:paraId="163A1212" w14:textId="5A4686D6" w:rsidR="00AE3340" w:rsidRDefault="00AE3340">
      <w:pPr>
        <w:pStyle w:val="Ttulo2"/>
        <w:keepNext w:val="0"/>
        <w:rPr>
          <w:i w:val="0"/>
          <w:iCs w:val="0"/>
          <w:u w:val="single"/>
        </w:rPr>
      </w:pPr>
      <w:r>
        <w:rPr>
          <w:i w:val="0"/>
          <w:iCs w:val="0"/>
          <w:u w:val="single"/>
        </w:rPr>
        <w:t>Trastornos del sistema nervioso</w:t>
      </w:r>
      <w:r w:rsidR="00D32437">
        <w:rPr>
          <w:i w:val="0"/>
          <w:iCs w:val="0"/>
          <w:u w:val="single"/>
        </w:rPr>
        <w:fldChar w:fldCharType="begin"/>
      </w:r>
      <w:r w:rsidR="00D32437">
        <w:rPr>
          <w:i w:val="0"/>
          <w:iCs w:val="0"/>
          <w:u w:val="single"/>
        </w:rPr>
        <w:instrText xml:space="preserve"> DOCVARIABLE vault_nd_e21d7527-6ea4-43dc-88d4-afd707733c76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4CD3E7D9" w14:textId="77777777" w:rsidR="00AE3340" w:rsidRDefault="00AE3340">
      <w:r>
        <w:t xml:space="preserve">El desarrollo de neurotoxicidad periférica grave requiere una reducción de la dosis (ver </w:t>
      </w:r>
      <w:r w:rsidR="00435179">
        <w:t>las secciones</w:t>
      </w:r>
      <w:r>
        <w:t xml:space="preserve"> 4.2 y 4.4).</w:t>
      </w:r>
    </w:p>
    <w:p w14:paraId="78724938" w14:textId="77777777" w:rsidR="00AE3340" w:rsidRDefault="00AE3340">
      <w:pPr>
        <w:tabs>
          <w:tab w:val="left" w:pos="-720"/>
          <w:tab w:val="left" w:pos="567"/>
        </w:tabs>
        <w:suppressAutoHyphens/>
      </w:pPr>
      <w:r>
        <w:t>Los signos neurosensoriales de leves a moderados se caracterizan por parestesia, disestesia o dolor con sensación de quemazón. Los signos neuromotores se caracterizan, primordialmente, por debilidad.</w:t>
      </w:r>
    </w:p>
    <w:p w14:paraId="536FDDEE" w14:textId="77777777" w:rsidR="00AE3340" w:rsidRDefault="00AE3340">
      <w:pPr>
        <w:tabs>
          <w:tab w:val="left" w:pos="-720"/>
          <w:tab w:val="left" w:pos="567"/>
        </w:tabs>
        <w:suppressAutoHyphens/>
      </w:pPr>
    </w:p>
    <w:p w14:paraId="05A1E595" w14:textId="396F152C" w:rsidR="00AE3340" w:rsidRDefault="00AE3340">
      <w:pPr>
        <w:pStyle w:val="Ttulo2"/>
        <w:keepNext w:val="0"/>
        <w:rPr>
          <w:i w:val="0"/>
          <w:iCs w:val="0"/>
          <w:u w:val="single"/>
        </w:rPr>
      </w:pPr>
      <w:r>
        <w:rPr>
          <w:i w:val="0"/>
          <w:iCs w:val="0"/>
          <w:u w:val="single"/>
        </w:rPr>
        <w:t>Trastornos de la piel y del tejido subcutáneo</w:t>
      </w:r>
      <w:r w:rsidR="00D32437">
        <w:rPr>
          <w:i w:val="0"/>
          <w:iCs w:val="0"/>
          <w:u w:val="single"/>
        </w:rPr>
        <w:fldChar w:fldCharType="begin"/>
      </w:r>
      <w:r w:rsidR="00D32437">
        <w:rPr>
          <w:i w:val="0"/>
          <w:iCs w:val="0"/>
          <w:u w:val="single"/>
        </w:rPr>
        <w:instrText xml:space="preserve"> DOCVARIABLE vault_nd_a421c190-6a67-475d-b617-f4306296c918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2EF12ABF" w14:textId="77777777" w:rsidR="00AE3340" w:rsidRDefault="00AE3340">
      <w:pPr>
        <w:tabs>
          <w:tab w:val="left" w:pos="-720"/>
          <w:tab w:val="left" w:pos="567"/>
        </w:tabs>
        <w:suppressAutoHyphens/>
      </w:pPr>
      <w:r>
        <w:t xml:space="preserve">Se han observado reacciones cutáneas reversibles y se consideraron generalmente como de leves a moderadas. Las reacciones se caracterizaron por rash, incluyendo  erupciones localizadas, principalmente en manos y pies (incluido el síndrome mano-pie grave), aunque también en los brazos, cara o tórax y se asociaron con frecuencia a prurito. Generalmente, las erupciones aparecieron en la semana después de la perfusión  de docetaxel. Menos frecuentemente, se observaron síntomas graves, como erupciones seguidas de descamación que raramente ocasionaron la interrupción o suspensión del tratamiento con docetaxel (ver </w:t>
      </w:r>
      <w:r w:rsidR="00435179">
        <w:t>las secciones</w:t>
      </w:r>
      <w:r>
        <w:t xml:space="preserve"> 4.2 y 4.4) Los trastornos graves en las uñas se caracterizan por hipo- o hiperpigmentación y algunas veces dolor y onicolisis.</w:t>
      </w:r>
    </w:p>
    <w:p w14:paraId="75019BE7" w14:textId="77777777" w:rsidR="00AE3340" w:rsidRDefault="00AE3340">
      <w:pPr>
        <w:tabs>
          <w:tab w:val="left" w:pos="-720"/>
          <w:tab w:val="left" w:pos="567"/>
        </w:tabs>
        <w:suppressAutoHyphens/>
      </w:pPr>
    </w:p>
    <w:p w14:paraId="59C6E7CD" w14:textId="3596EBA7" w:rsidR="00AE3340" w:rsidRDefault="00AE3340">
      <w:pPr>
        <w:pStyle w:val="Heading41"/>
        <w:keepNext w:val="0"/>
        <w:widowControl/>
        <w:tabs>
          <w:tab w:val="left" w:pos="7655"/>
        </w:tabs>
        <w:overflowPunct/>
        <w:autoSpaceDE/>
        <w:autoSpaceDN/>
        <w:adjustRightInd/>
        <w:textAlignment w:val="auto"/>
        <w:outlineLvl w:val="0"/>
        <w:rPr>
          <w:b w:val="0"/>
          <w:bCs w:val="0"/>
          <w:u w:val="single"/>
          <w:lang w:val="es-ES"/>
        </w:rPr>
      </w:pPr>
      <w:r>
        <w:rPr>
          <w:b w:val="0"/>
          <w:bCs w:val="0"/>
          <w:u w:val="single"/>
          <w:lang w:val="es-ES"/>
        </w:rPr>
        <w:t>Trastornos generales y alteraciones en el lugar de administración</w:t>
      </w:r>
      <w:r w:rsidR="00D32437">
        <w:rPr>
          <w:b w:val="0"/>
          <w:bCs w:val="0"/>
          <w:u w:val="single"/>
          <w:lang w:val="es-ES"/>
        </w:rPr>
        <w:fldChar w:fldCharType="begin"/>
      </w:r>
      <w:r w:rsidR="00D32437">
        <w:rPr>
          <w:b w:val="0"/>
          <w:bCs w:val="0"/>
          <w:u w:val="single"/>
          <w:lang w:val="es-ES"/>
        </w:rPr>
        <w:instrText xml:space="preserve"> DOCVARIABLE vault_nd_a1166e1e-892c-41ef-98e6-a5110bb774dd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3EB7791E" w14:textId="77777777" w:rsidR="00AE3340" w:rsidRDefault="00AE3340">
      <w:pPr>
        <w:tabs>
          <w:tab w:val="left" w:pos="-720"/>
          <w:tab w:val="left" w:pos="567"/>
        </w:tabs>
        <w:suppressAutoHyphens/>
      </w:pPr>
      <w:r>
        <w:t>Las reacciones en el lugar de la perfusión fueron generalmente leves y consistieron en hiperpigmentación, inflamación, enrojecimiento o sequedad de la piel, flebitis o extravasación y tumefacción de la vena.</w:t>
      </w:r>
    </w:p>
    <w:p w14:paraId="1FAE3EFB" w14:textId="77777777" w:rsidR="00AE3340" w:rsidRDefault="00AE3340">
      <w:pPr>
        <w:tabs>
          <w:tab w:val="left" w:pos="-720"/>
          <w:tab w:val="left" w:pos="567"/>
        </w:tabs>
        <w:suppressAutoHyphens/>
      </w:pPr>
      <w:r>
        <w:t>Se ha comunicado retención de líquidos, incluyendo casos de edema periférico y, con menor frecuencia, derrame pleural, derrame pericárdico, ascitis y aumento de peso. El edema periférico, generalmente, comienza en las extremidades inferiores y puede llegar a ser generalizado con un aumento de peso de 3 ó más kg. La retención de líquidos es acumulativa en incidencia y en gravedad (ver sección 4.4).</w:t>
      </w:r>
    </w:p>
    <w:p w14:paraId="7AB2D6CE" w14:textId="77777777" w:rsidR="00AE3340" w:rsidRDefault="00AE3340">
      <w:pPr>
        <w:tabs>
          <w:tab w:val="left" w:pos="-720"/>
          <w:tab w:val="left" w:pos="567"/>
        </w:tabs>
        <w:suppressAutoHyphens/>
      </w:pPr>
    </w:p>
    <w:p w14:paraId="39E7A2CF" w14:textId="77777777" w:rsidR="00AE3340" w:rsidRDefault="00B44597" w:rsidP="001E0CD0">
      <w:pPr>
        <w:tabs>
          <w:tab w:val="left" w:pos="7655"/>
        </w:tabs>
        <w:suppressAutoHyphens/>
        <w:rPr>
          <w:u w:val="single"/>
        </w:rPr>
      </w:pPr>
      <w:r>
        <w:rPr>
          <w:u w:val="single"/>
        </w:rPr>
        <w:t>Tabla</w:t>
      </w:r>
      <w:r w:rsidR="00AE3340">
        <w:rPr>
          <w:u w:val="single"/>
        </w:rPr>
        <w:t xml:space="preserve"> de las reacciones adversas en cáncer de mama para TAXOTERE 100 mg/m² en monoterapia</w:t>
      </w:r>
    </w:p>
    <w:p w14:paraId="065DB05A" w14:textId="77777777" w:rsidR="00AE3340" w:rsidRDefault="00AE3340" w:rsidP="001E0CD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037E732B"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5343154E" w14:textId="6AD776CA" w:rsidR="00AE3340" w:rsidRDefault="00AE3340" w:rsidP="00E4790F">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F953C68" w14:textId="77777777" w:rsidR="00AE3340" w:rsidRDefault="00AE3340" w:rsidP="00E4790F">
            <w:pPr>
              <w:rPr>
                <w:b/>
                <w:bCs/>
              </w:rPr>
            </w:pPr>
            <w:r>
              <w:rPr>
                <w:b/>
                <w:bCs/>
              </w:rPr>
              <w:t>Reacciones adversas muy frecuentes</w:t>
            </w:r>
          </w:p>
          <w:p w14:paraId="2B3B5147" w14:textId="77777777" w:rsidR="00AE3340" w:rsidRDefault="00AE3340" w:rsidP="00E4790F">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DA9CF10" w14:textId="77777777" w:rsidR="00AE3340" w:rsidRDefault="00AE3340" w:rsidP="00E4790F">
            <w:pPr>
              <w:rPr>
                <w:b/>
                <w:bCs/>
              </w:rPr>
            </w:pPr>
            <w:r>
              <w:rPr>
                <w:b/>
                <w:bCs/>
              </w:rPr>
              <w:t>Reacciones adversas frecuentes</w:t>
            </w:r>
          </w:p>
          <w:p w14:paraId="16794A1E" w14:textId="77777777" w:rsidR="00AE3340" w:rsidRDefault="00AE3340" w:rsidP="00E4790F">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61D284E" w14:textId="77777777" w:rsidR="00AE3340" w:rsidRDefault="00AE3340" w:rsidP="00E4790F">
            <w:pPr>
              <w:rPr>
                <w:b/>
                <w:bCs/>
              </w:rPr>
            </w:pPr>
            <w:r>
              <w:rPr>
                <w:b/>
                <w:bCs/>
              </w:rPr>
              <w:t>Reacciones adversas poco frecuentes</w:t>
            </w:r>
          </w:p>
          <w:p w14:paraId="67A01625" w14:textId="77777777" w:rsidR="00AE3340" w:rsidRDefault="00AE3340" w:rsidP="00E4790F">
            <w:pPr>
              <w:rPr>
                <w:b/>
                <w:bCs/>
              </w:rPr>
            </w:pPr>
          </w:p>
        </w:tc>
      </w:tr>
      <w:tr w:rsidR="00AE3340" w14:paraId="21E626D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514F76A" w14:textId="77777777" w:rsidR="00AE3340" w:rsidRDefault="00AE3340" w:rsidP="00E4790F">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3064593A" w14:textId="77777777" w:rsidR="00AE3340" w:rsidRDefault="00AE3340" w:rsidP="00E4790F">
            <w:r>
              <w:t xml:space="preserve">Infecciones (G3/4: 5,7%; incluyendo sepsis y neumonía, mortal en el 1,7%) </w:t>
            </w:r>
          </w:p>
        </w:tc>
        <w:tc>
          <w:tcPr>
            <w:tcW w:w="1250" w:type="pct"/>
            <w:tcBorders>
              <w:top w:val="single" w:sz="4" w:space="0" w:color="auto"/>
              <w:left w:val="single" w:sz="4" w:space="0" w:color="auto"/>
              <w:bottom w:val="single" w:sz="4" w:space="0" w:color="auto"/>
              <w:right w:val="single" w:sz="4" w:space="0" w:color="auto"/>
            </w:tcBorders>
          </w:tcPr>
          <w:p w14:paraId="14BFD6FF" w14:textId="77777777" w:rsidR="00AE3340" w:rsidRDefault="00AE3340" w:rsidP="00E4790F">
            <w:r>
              <w:t>Infección asociada a neutropenia G4 (G3/4: 4,6%)</w:t>
            </w:r>
            <w:r>
              <w:br/>
            </w:r>
          </w:p>
        </w:tc>
        <w:tc>
          <w:tcPr>
            <w:tcW w:w="1250" w:type="pct"/>
            <w:tcBorders>
              <w:top w:val="single" w:sz="4" w:space="0" w:color="auto"/>
              <w:left w:val="single" w:sz="4" w:space="0" w:color="auto"/>
              <w:bottom w:val="single" w:sz="4" w:space="0" w:color="auto"/>
              <w:right w:val="single" w:sz="4" w:space="0" w:color="auto"/>
            </w:tcBorders>
          </w:tcPr>
          <w:p w14:paraId="1EA7AEB5" w14:textId="77777777" w:rsidR="00AE3340" w:rsidRDefault="00AE3340" w:rsidP="00E4790F"/>
        </w:tc>
      </w:tr>
      <w:tr w:rsidR="00AE3340" w14:paraId="09BBC5E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56C5B06" w14:textId="77777777" w:rsidR="00AE3340" w:rsidRDefault="00AE3340" w:rsidP="00E4790F">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8ECBE02" w14:textId="77777777" w:rsidR="00AE3340" w:rsidRDefault="00AE3340" w:rsidP="00E4790F">
            <w:pPr>
              <w:rPr>
                <w:lang w:val="it-IT"/>
              </w:rPr>
            </w:pPr>
            <w:r>
              <w:rPr>
                <w:lang w:val="it-IT"/>
              </w:rPr>
              <w:t xml:space="preserve">Neutropenia (G4: 76,4%); </w:t>
            </w:r>
            <w:r>
              <w:rPr>
                <w:lang w:val="it-IT"/>
              </w:rPr>
              <w:br/>
              <w:t xml:space="preserve">Anemia (G3/4: 8,9%); </w:t>
            </w:r>
            <w:r>
              <w:rPr>
                <w:lang w:val="it-IT"/>
              </w:rPr>
              <w:br/>
              <w:t xml:space="preserve">Neutropenia febril </w:t>
            </w:r>
          </w:p>
        </w:tc>
        <w:tc>
          <w:tcPr>
            <w:tcW w:w="1250" w:type="pct"/>
            <w:tcBorders>
              <w:top w:val="single" w:sz="4" w:space="0" w:color="auto"/>
              <w:left w:val="single" w:sz="4" w:space="0" w:color="auto"/>
              <w:bottom w:val="single" w:sz="4" w:space="0" w:color="auto"/>
              <w:right w:val="single" w:sz="4" w:space="0" w:color="auto"/>
            </w:tcBorders>
          </w:tcPr>
          <w:p w14:paraId="2D4241D9" w14:textId="77777777" w:rsidR="00AE3340" w:rsidRDefault="00AE3340" w:rsidP="00E4790F">
            <w:r>
              <w:t>Trombocitopenia (G4: 0,2%)</w:t>
            </w:r>
          </w:p>
          <w:p w14:paraId="61E4E3B1"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24FFF08B" w14:textId="77777777" w:rsidR="00AE3340" w:rsidRDefault="00AE3340" w:rsidP="00E4790F"/>
        </w:tc>
      </w:tr>
      <w:tr w:rsidR="00AE3340" w14:paraId="19CABF2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3A44514" w14:textId="77777777" w:rsidR="00AE3340" w:rsidRDefault="00AE3340" w:rsidP="00E4790F">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FFAC40A" w14:textId="77777777" w:rsidR="00AE3340" w:rsidRDefault="00AE3340" w:rsidP="00E4790F">
            <w:pPr>
              <w:pStyle w:val="Encabezado"/>
              <w:rPr>
                <w:lang w:val="es-ES"/>
              </w:rPr>
            </w:pPr>
            <w:r>
              <w:rPr>
                <w:lang w:val="es-ES"/>
              </w:rPr>
              <w:t>Hipersensibilidad (G3/4: 5,3%)</w:t>
            </w:r>
          </w:p>
        </w:tc>
        <w:tc>
          <w:tcPr>
            <w:tcW w:w="1250" w:type="pct"/>
            <w:tcBorders>
              <w:top w:val="single" w:sz="4" w:space="0" w:color="auto"/>
              <w:left w:val="single" w:sz="4" w:space="0" w:color="auto"/>
              <w:bottom w:val="single" w:sz="4" w:space="0" w:color="auto"/>
              <w:right w:val="single" w:sz="4" w:space="0" w:color="auto"/>
            </w:tcBorders>
          </w:tcPr>
          <w:p w14:paraId="623FA12D"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3E172A9E" w14:textId="77777777" w:rsidR="00AE3340" w:rsidRDefault="00AE3340" w:rsidP="00E4790F"/>
        </w:tc>
      </w:tr>
      <w:tr w:rsidR="00AE3340" w14:paraId="406CA5F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212EC4B" w14:textId="77777777" w:rsidR="00AE3340" w:rsidRDefault="00AE3340" w:rsidP="00E4790F">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7AFFBF87" w14:textId="77777777" w:rsidR="00AE3340" w:rsidRDefault="00AE3340" w:rsidP="00E4790F">
            <w:r>
              <w:t>Anorexia</w:t>
            </w:r>
          </w:p>
        </w:tc>
        <w:tc>
          <w:tcPr>
            <w:tcW w:w="1250" w:type="pct"/>
            <w:tcBorders>
              <w:top w:val="single" w:sz="4" w:space="0" w:color="auto"/>
              <w:left w:val="single" w:sz="4" w:space="0" w:color="auto"/>
              <w:bottom w:val="single" w:sz="4" w:space="0" w:color="auto"/>
              <w:right w:val="single" w:sz="4" w:space="0" w:color="auto"/>
            </w:tcBorders>
          </w:tcPr>
          <w:p w14:paraId="4063866B"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52891C2" w14:textId="77777777" w:rsidR="00AE3340" w:rsidRDefault="00AE3340" w:rsidP="00E4790F"/>
        </w:tc>
      </w:tr>
      <w:tr w:rsidR="00AE3340" w14:paraId="26C7AB4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328543E" w14:textId="77777777" w:rsidR="00AE3340" w:rsidRDefault="00AE3340" w:rsidP="00E4790F">
            <w:pPr>
              <w:keepNext/>
              <w:keepLines/>
            </w:pPr>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5D34A1FE" w14:textId="77777777" w:rsidR="00AE3340" w:rsidRDefault="00AE3340" w:rsidP="00E4790F">
            <w:pPr>
              <w:keepNext/>
              <w:keepLines/>
            </w:pPr>
            <w:r>
              <w:t xml:space="preserve">Neuropatía sensorial periférica (G3: 4,1%); </w:t>
            </w:r>
            <w:r>
              <w:br/>
              <w:t>Neuropatía motora periférica (G3/4: 4%);</w:t>
            </w:r>
          </w:p>
          <w:p w14:paraId="47377473" w14:textId="77777777" w:rsidR="00AE3340" w:rsidRDefault="00AE3340" w:rsidP="00E4790F">
            <w:pPr>
              <w:keepNext/>
              <w:keepLines/>
            </w:pPr>
            <w:r>
              <w:t>Disgeusia (grave: 0,07%)</w:t>
            </w:r>
          </w:p>
        </w:tc>
        <w:tc>
          <w:tcPr>
            <w:tcW w:w="1250" w:type="pct"/>
            <w:tcBorders>
              <w:top w:val="single" w:sz="4" w:space="0" w:color="auto"/>
              <w:left w:val="single" w:sz="4" w:space="0" w:color="auto"/>
              <w:bottom w:val="single" w:sz="4" w:space="0" w:color="auto"/>
              <w:right w:val="single" w:sz="4" w:space="0" w:color="auto"/>
            </w:tcBorders>
          </w:tcPr>
          <w:p w14:paraId="357B3E30" w14:textId="77777777" w:rsidR="00AE3340" w:rsidRDefault="00AE3340" w:rsidP="00E4790F">
            <w:pPr>
              <w:keepNext/>
              <w:keepLines/>
            </w:pPr>
          </w:p>
        </w:tc>
        <w:tc>
          <w:tcPr>
            <w:tcW w:w="1250" w:type="pct"/>
            <w:tcBorders>
              <w:top w:val="single" w:sz="4" w:space="0" w:color="auto"/>
              <w:left w:val="single" w:sz="4" w:space="0" w:color="auto"/>
              <w:bottom w:val="single" w:sz="4" w:space="0" w:color="auto"/>
              <w:right w:val="single" w:sz="4" w:space="0" w:color="auto"/>
            </w:tcBorders>
          </w:tcPr>
          <w:p w14:paraId="540D8C2E" w14:textId="77777777" w:rsidR="00AE3340" w:rsidRDefault="00AE3340" w:rsidP="00E4790F">
            <w:pPr>
              <w:keepNext/>
              <w:keepLines/>
            </w:pPr>
          </w:p>
        </w:tc>
      </w:tr>
      <w:tr w:rsidR="00AE3340" w14:paraId="438FDDA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501E80E" w14:textId="77777777" w:rsidR="00AE3340" w:rsidRDefault="00AE3340" w:rsidP="00E4790F">
            <w:r>
              <w:t>Trastornos cardiacos</w:t>
            </w:r>
          </w:p>
        </w:tc>
        <w:tc>
          <w:tcPr>
            <w:tcW w:w="1250" w:type="pct"/>
            <w:tcBorders>
              <w:top w:val="single" w:sz="4" w:space="0" w:color="auto"/>
              <w:left w:val="single" w:sz="4" w:space="0" w:color="auto"/>
              <w:bottom w:val="single" w:sz="4" w:space="0" w:color="auto"/>
              <w:right w:val="single" w:sz="4" w:space="0" w:color="auto"/>
            </w:tcBorders>
          </w:tcPr>
          <w:p w14:paraId="45303C33"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66824592" w14:textId="77777777" w:rsidR="00AE3340" w:rsidRDefault="00AE3340" w:rsidP="00E4790F">
            <w:r>
              <w:t>Arritmia (G3/4: 0,7%)</w:t>
            </w:r>
          </w:p>
        </w:tc>
        <w:tc>
          <w:tcPr>
            <w:tcW w:w="1250" w:type="pct"/>
            <w:tcBorders>
              <w:top w:val="single" w:sz="4" w:space="0" w:color="auto"/>
              <w:left w:val="single" w:sz="4" w:space="0" w:color="auto"/>
              <w:bottom w:val="single" w:sz="4" w:space="0" w:color="auto"/>
              <w:right w:val="single" w:sz="4" w:space="0" w:color="auto"/>
            </w:tcBorders>
          </w:tcPr>
          <w:p w14:paraId="2EB3D219" w14:textId="77777777" w:rsidR="00AE3340" w:rsidRDefault="00AE3340" w:rsidP="00E4790F">
            <w:r>
              <w:t>Fallo cardiaco</w:t>
            </w:r>
          </w:p>
        </w:tc>
      </w:tr>
      <w:tr w:rsidR="00AE3340" w14:paraId="6244AFC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381277" w14:textId="77777777" w:rsidR="00AE3340" w:rsidRDefault="00AE3340" w:rsidP="00E4790F">
            <w:r>
              <w:t>Trastornos vasculares</w:t>
            </w:r>
          </w:p>
        </w:tc>
        <w:tc>
          <w:tcPr>
            <w:tcW w:w="1250" w:type="pct"/>
            <w:tcBorders>
              <w:top w:val="single" w:sz="4" w:space="0" w:color="auto"/>
              <w:left w:val="single" w:sz="4" w:space="0" w:color="auto"/>
              <w:bottom w:val="single" w:sz="4" w:space="0" w:color="auto"/>
              <w:right w:val="single" w:sz="4" w:space="0" w:color="auto"/>
            </w:tcBorders>
          </w:tcPr>
          <w:p w14:paraId="5F28FFD3"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2EB1C04" w14:textId="77777777" w:rsidR="00AE3340" w:rsidRDefault="00AE3340" w:rsidP="00E4790F">
            <w:r>
              <w:t xml:space="preserve">Hipotensión; </w:t>
            </w:r>
            <w:r>
              <w:br/>
              <w:t>Hipertensión;</w:t>
            </w:r>
          </w:p>
          <w:p w14:paraId="509EAD01" w14:textId="77777777" w:rsidR="00AE3340" w:rsidRDefault="00AE3340" w:rsidP="00E4790F">
            <w:r>
              <w:t>Hemorragia</w:t>
            </w:r>
          </w:p>
        </w:tc>
        <w:tc>
          <w:tcPr>
            <w:tcW w:w="1250" w:type="pct"/>
            <w:tcBorders>
              <w:top w:val="single" w:sz="4" w:space="0" w:color="auto"/>
              <w:left w:val="single" w:sz="4" w:space="0" w:color="auto"/>
              <w:bottom w:val="single" w:sz="4" w:space="0" w:color="auto"/>
              <w:right w:val="single" w:sz="4" w:space="0" w:color="auto"/>
            </w:tcBorders>
          </w:tcPr>
          <w:p w14:paraId="725FDA40" w14:textId="77777777" w:rsidR="00AE3340" w:rsidRDefault="00AE3340" w:rsidP="00E4790F"/>
        </w:tc>
      </w:tr>
      <w:tr w:rsidR="00AE3340" w14:paraId="3CDBE0E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017452D" w14:textId="77777777" w:rsidR="00AE3340" w:rsidRDefault="00AE3340" w:rsidP="00E4790F">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17C57C75" w14:textId="77777777" w:rsidR="00AE3340" w:rsidRDefault="00AE3340" w:rsidP="00E4790F">
            <w:r>
              <w:t>Disnea (grave: 2,7%)</w:t>
            </w:r>
          </w:p>
        </w:tc>
        <w:tc>
          <w:tcPr>
            <w:tcW w:w="1250" w:type="pct"/>
            <w:tcBorders>
              <w:top w:val="single" w:sz="4" w:space="0" w:color="auto"/>
              <w:left w:val="single" w:sz="4" w:space="0" w:color="auto"/>
              <w:bottom w:val="single" w:sz="4" w:space="0" w:color="auto"/>
              <w:right w:val="single" w:sz="4" w:space="0" w:color="auto"/>
            </w:tcBorders>
          </w:tcPr>
          <w:p w14:paraId="0E445552" w14:textId="77777777" w:rsidR="00AE3340" w:rsidRDefault="00AE3340" w:rsidP="00E4790F">
            <w:pPr>
              <w:pStyle w:val="xCover2Answ"/>
              <w:spacing w:before="0"/>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6E89F07D" w14:textId="77777777" w:rsidR="00AE3340" w:rsidRDefault="00AE3340" w:rsidP="00E4790F">
            <w:pPr>
              <w:pStyle w:val="xCover2Answ"/>
              <w:spacing w:before="0"/>
              <w:rPr>
                <w:rFonts w:ascii="Times New Roman" w:hAnsi="Times New Roman" w:cs="Times New Roman"/>
                <w:sz w:val="22"/>
                <w:szCs w:val="22"/>
                <w:lang w:val="es-ES"/>
              </w:rPr>
            </w:pPr>
          </w:p>
        </w:tc>
      </w:tr>
      <w:tr w:rsidR="00AE3340" w14:paraId="0C39A3D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A506239" w14:textId="77777777" w:rsidR="00AE3340" w:rsidRDefault="00AE3340" w:rsidP="00E4790F">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8D51027" w14:textId="77777777" w:rsidR="00AE3340" w:rsidRPr="00D50902" w:rsidRDefault="00AE3340" w:rsidP="00E4790F">
            <w:pPr>
              <w:rPr>
                <w:lang w:val="pt-BR"/>
              </w:rPr>
            </w:pPr>
            <w:r w:rsidRPr="00D50902">
              <w:rPr>
                <w:lang w:val="pt-BR"/>
              </w:rPr>
              <w:t xml:space="preserve">Estomatitis (G3/4: 5,3%); </w:t>
            </w:r>
          </w:p>
          <w:p w14:paraId="00D99425" w14:textId="77777777" w:rsidR="00AE3340" w:rsidRPr="00D50902" w:rsidRDefault="00AE3340" w:rsidP="00E4790F">
            <w:pPr>
              <w:pStyle w:val="Fecha"/>
              <w:rPr>
                <w:lang w:val="pt-BR"/>
              </w:rPr>
            </w:pPr>
            <w:r w:rsidRPr="00D50902">
              <w:rPr>
                <w:lang w:val="pt-BR"/>
              </w:rPr>
              <w:t xml:space="preserve">Diarrea (G3/4: 4%); </w:t>
            </w:r>
            <w:r>
              <w:rPr>
                <w:lang w:val="pt-BR"/>
              </w:rPr>
              <w:br/>
            </w:r>
            <w:r w:rsidRPr="00D50902">
              <w:rPr>
                <w:lang w:val="pt-BR"/>
              </w:rPr>
              <w:t xml:space="preserve">Náuseas (G3/4: 4%); </w:t>
            </w:r>
            <w:r>
              <w:rPr>
                <w:lang w:val="pt-BR"/>
              </w:rPr>
              <w:br/>
            </w:r>
            <w:r w:rsidRPr="00D50902">
              <w:rPr>
                <w:lang w:val="pt-BR"/>
              </w:rPr>
              <w:t>Vómitos (G3/4: 3%)</w:t>
            </w:r>
          </w:p>
        </w:tc>
        <w:tc>
          <w:tcPr>
            <w:tcW w:w="1250" w:type="pct"/>
            <w:tcBorders>
              <w:top w:val="single" w:sz="4" w:space="0" w:color="auto"/>
              <w:left w:val="single" w:sz="4" w:space="0" w:color="auto"/>
              <w:bottom w:val="single" w:sz="4" w:space="0" w:color="auto"/>
              <w:right w:val="single" w:sz="4" w:space="0" w:color="auto"/>
            </w:tcBorders>
          </w:tcPr>
          <w:p w14:paraId="3614F91A" w14:textId="77777777" w:rsidR="00AE3340" w:rsidRDefault="00AE3340" w:rsidP="00E4790F">
            <w:r>
              <w:t xml:space="preserve">Estreñimiento (grave: 0,2%); </w:t>
            </w:r>
          </w:p>
          <w:p w14:paraId="5DA533FC" w14:textId="77777777" w:rsidR="00AE3340" w:rsidRDefault="00AE3340" w:rsidP="00E4790F">
            <w:r>
              <w:t>Dolor abdominal (grave: 1%); Hemorragia gastrointestinal (grave: 0,3%)</w:t>
            </w:r>
          </w:p>
        </w:tc>
        <w:tc>
          <w:tcPr>
            <w:tcW w:w="1250" w:type="pct"/>
            <w:tcBorders>
              <w:top w:val="single" w:sz="4" w:space="0" w:color="auto"/>
              <w:left w:val="single" w:sz="4" w:space="0" w:color="auto"/>
              <w:bottom w:val="single" w:sz="4" w:space="0" w:color="auto"/>
              <w:right w:val="single" w:sz="4" w:space="0" w:color="auto"/>
            </w:tcBorders>
          </w:tcPr>
          <w:p w14:paraId="25C8322D" w14:textId="77777777" w:rsidR="00AE3340" w:rsidRDefault="00AE3340" w:rsidP="00E4790F">
            <w:r>
              <w:t xml:space="preserve">Esofagitis (grave: 0,4%) </w:t>
            </w:r>
          </w:p>
        </w:tc>
      </w:tr>
      <w:tr w:rsidR="00AE3340" w14:paraId="3C4B023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A4F517D" w14:textId="77777777" w:rsidR="00AE3340" w:rsidRDefault="00AE3340" w:rsidP="00E4790F">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6FF5EED7" w14:textId="77777777" w:rsidR="00AE3340" w:rsidRDefault="00AE3340" w:rsidP="00E4790F">
            <w:pPr>
              <w:pStyle w:val="Encabezado"/>
              <w:rPr>
                <w:lang w:val="es-ES"/>
              </w:rPr>
            </w:pPr>
            <w:r>
              <w:rPr>
                <w:lang w:val="es-ES"/>
              </w:rPr>
              <w:t xml:space="preserve">Alopecia; </w:t>
            </w:r>
            <w:r>
              <w:rPr>
                <w:lang w:val="es-ES"/>
              </w:rPr>
              <w:br/>
              <w:t xml:space="preserve">Reacciones cutáneas (G3/4: 5,9%); </w:t>
            </w:r>
            <w:r>
              <w:rPr>
                <w:lang w:val="es-ES"/>
              </w:rPr>
              <w:br/>
              <w:t>Alteraciones de las uñas (grave: 2,6%)</w:t>
            </w:r>
          </w:p>
        </w:tc>
        <w:tc>
          <w:tcPr>
            <w:tcW w:w="1250" w:type="pct"/>
            <w:tcBorders>
              <w:top w:val="single" w:sz="4" w:space="0" w:color="auto"/>
              <w:left w:val="single" w:sz="4" w:space="0" w:color="auto"/>
              <w:bottom w:val="single" w:sz="4" w:space="0" w:color="auto"/>
              <w:right w:val="single" w:sz="4" w:space="0" w:color="auto"/>
            </w:tcBorders>
          </w:tcPr>
          <w:p w14:paraId="48D8A46B"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3A286F85" w14:textId="77777777" w:rsidR="00AE3340" w:rsidRDefault="00AE3340" w:rsidP="00E4790F"/>
        </w:tc>
      </w:tr>
      <w:tr w:rsidR="00AE3340" w14:paraId="4700713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4A06A45" w14:textId="77777777" w:rsidR="00AE3340" w:rsidRDefault="00AE3340" w:rsidP="00E4790F">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919A9B1" w14:textId="77777777" w:rsidR="00AE3340" w:rsidRDefault="00AE3340" w:rsidP="00E4790F">
            <w:r>
              <w:t>Mialgia (grave: 1,4%)</w:t>
            </w:r>
          </w:p>
        </w:tc>
        <w:tc>
          <w:tcPr>
            <w:tcW w:w="1250" w:type="pct"/>
            <w:tcBorders>
              <w:top w:val="single" w:sz="4" w:space="0" w:color="auto"/>
              <w:left w:val="single" w:sz="4" w:space="0" w:color="auto"/>
              <w:bottom w:val="single" w:sz="4" w:space="0" w:color="auto"/>
              <w:right w:val="single" w:sz="4" w:space="0" w:color="auto"/>
            </w:tcBorders>
          </w:tcPr>
          <w:p w14:paraId="288FAFDD" w14:textId="77777777" w:rsidR="00AE3340" w:rsidRDefault="00AE3340" w:rsidP="00E4790F">
            <w:r>
              <w:t>Artralgia</w:t>
            </w:r>
          </w:p>
        </w:tc>
        <w:tc>
          <w:tcPr>
            <w:tcW w:w="1250" w:type="pct"/>
            <w:tcBorders>
              <w:top w:val="single" w:sz="4" w:space="0" w:color="auto"/>
              <w:left w:val="single" w:sz="4" w:space="0" w:color="auto"/>
              <w:bottom w:val="single" w:sz="4" w:space="0" w:color="auto"/>
              <w:right w:val="single" w:sz="4" w:space="0" w:color="auto"/>
            </w:tcBorders>
          </w:tcPr>
          <w:p w14:paraId="2B5A6C7B" w14:textId="77777777" w:rsidR="00AE3340" w:rsidRDefault="00AE3340" w:rsidP="00E4790F"/>
        </w:tc>
      </w:tr>
      <w:tr w:rsidR="00AE3340" w14:paraId="1C89D2D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7033BB7" w14:textId="77777777" w:rsidR="00AE3340" w:rsidRDefault="00AE3340" w:rsidP="00E4790F">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216D04B" w14:textId="77777777" w:rsidR="00AE3340" w:rsidRDefault="00AE3340" w:rsidP="00E4790F">
            <w:r>
              <w:t>Retención de líquidos (grave: 6,5%);</w:t>
            </w:r>
          </w:p>
          <w:p w14:paraId="5041ADFA" w14:textId="77777777" w:rsidR="00AE3340" w:rsidRDefault="00AE3340" w:rsidP="00E4790F">
            <w:r>
              <w:t xml:space="preserve">Astenia (grave: 11,2%); </w:t>
            </w:r>
          </w:p>
          <w:p w14:paraId="02BC3CC5" w14:textId="77777777" w:rsidR="00AE3340" w:rsidRDefault="00AE3340" w:rsidP="00E4790F">
            <w:r>
              <w:t>Dolor</w:t>
            </w:r>
          </w:p>
          <w:p w14:paraId="0A740918"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208D81B0" w14:textId="77777777" w:rsidR="00AE3340" w:rsidRDefault="00AE3340" w:rsidP="00E4790F">
            <w:r>
              <w:t xml:space="preserve">Reacción en la zona de perfusión; </w:t>
            </w:r>
          </w:p>
          <w:p w14:paraId="6FB50E99" w14:textId="77777777" w:rsidR="00AE3340" w:rsidRDefault="00AE3340" w:rsidP="00E4790F">
            <w:r>
              <w:t>Dolor torácico no cardiaco (grave: 0,4%)</w:t>
            </w:r>
          </w:p>
        </w:tc>
        <w:tc>
          <w:tcPr>
            <w:tcW w:w="1250" w:type="pct"/>
            <w:tcBorders>
              <w:top w:val="single" w:sz="4" w:space="0" w:color="auto"/>
              <w:left w:val="single" w:sz="4" w:space="0" w:color="auto"/>
              <w:bottom w:val="single" w:sz="4" w:space="0" w:color="auto"/>
              <w:right w:val="single" w:sz="4" w:space="0" w:color="auto"/>
            </w:tcBorders>
          </w:tcPr>
          <w:p w14:paraId="0FFDF417" w14:textId="77777777" w:rsidR="00AE3340" w:rsidRDefault="00AE3340" w:rsidP="00E4790F"/>
        </w:tc>
      </w:tr>
      <w:tr w:rsidR="00AE3340" w14:paraId="74005D0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E69B287" w14:textId="77777777" w:rsidR="00AE3340" w:rsidRDefault="00AE3340" w:rsidP="00E4790F">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67F2E8FD"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CE12D2A" w14:textId="77777777" w:rsidR="00AE3340" w:rsidRDefault="00AE3340" w:rsidP="00E4790F">
            <w:r>
              <w:t>Aumento de bilirrubina en sangre G3/4 (&lt; 5%);</w:t>
            </w:r>
          </w:p>
          <w:p w14:paraId="158E9CBF" w14:textId="77777777" w:rsidR="00AE3340" w:rsidRDefault="00AE3340" w:rsidP="00E4790F">
            <w:r>
              <w:t xml:space="preserve">Aumento de fosfatasa alcalina en sangre G3/4 (&lt; 4%); </w:t>
            </w:r>
          </w:p>
          <w:p w14:paraId="1B2001DD" w14:textId="77777777" w:rsidR="00AE3340" w:rsidRDefault="00AE3340" w:rsidP="00E4790F">
            <w:r>
              <w:t>Aumento de AST G3/4 (&lt; 3%);</w:t>
            </w:r>
            <w:r>
              <w:br/>
              <w:t>Aumento de ALT G3/4 (&lt; 2%)</w:t>
            </w:r>
          </w:p>
        </w:tc>
        <w:tc>
          <w:tcPr>
            <w:tcW w:w="1250" w:type="pct"/>
            <w:tcBorders>
              <w:top w:val="single" w:sz="4" w:space="0" w:color="auto"/>
              <w:left w:val="single" w:sz="4" w:space="0" w:color="auto"/>
              <w:bottom w:val="single" w:sz="4" w:space="0" w:color="auto"/>
              <w:right w:val="single" w:sz="4" w:space="0" w:color="auto"/>
            </w:tcBorders>
          </w:tcPr>
          <w:p w14:paraId="35F430C9" w14:textId="77777777" w:rsidR="00AE3340" w:rsidRDefault="00AE3340" w:rsidP="00E4790F"/>
        </w:tc>
      </w:tr>
    </w:tbl>
    <w:p w14:paraId="4CFD6607" w14:textId="77777777" w:rsidR="00AE3340" w:rsidRDefault="00AE3340" w:rsidP="001E0CD0">
      <w:pPr>
        <w:tabs>
          <w:tab w:val="left" w:pos="-720"/>
          <w:tab w:val="left" w:pos="567"/>
        </w:tabs>
        <w:suppressAutoHyphens/>
      </w:pPr>
    </w:p>
    <w:p w14:paraId="303FF2E2" w14:textId="77777777" w:rsidR="00AE3340" w:rsidRPr="005C24FA" w:rsidRDefault="00AE3340" w:rsidP="001E0CD0">
      <w:pPr>
        <w:tabs>
          <w:tab w:val="left" w:pos="-720"/>
          <w:tab w:val="left" w:pos="567"/>
        </w:tabs>
        <w:suppressAutoHyphens/>
        <w:rPr>
          <w:u w:val="single"/>
        </w:rPr>
      </w:pPr>
      <w:r>
        <w:rPr>
          <w:u w:val="single"/>
        </w:rPr>
        <w:t>Descripción de las reacciones adversas seleccionadas en cáncer de mama para TAXOTERE 100 mg/m</w:t>
      </w:r>
      <w:r w:rsidRPr="005C24FA">
        <w:rPr>
          <w:u w:val="single"/>
          <w:vertAlign w:val="superscript"/>
        </w:rPr>
        <w:t>2</w:t>
      </w:r>
      <w:r>
        <w:rPr>
          <w:u w:val="single"/>
        </w:rPr>
        <w:t xml:space="preserve"> en monoterapia</w:t>
      </w:r>
    </w:p>
    <w:p w14:paraId="2055A7DD" w14:textId="77777777" w:rsidR="00AE3340" w:rsidRDefault="00AE3340" w:rsidP="001E0CD0">
      <w:pPr>
        <w:tabs>
          <w:tab w:val="left" w:pos="-720"/>
          <w:tab w:val="left" w:pos="567"/>
        </w:tabs>
        <w:suppressAutoHyphens/>
      </w:pPr>
    </w:p>
    <w:p w14:paraId="11158202" w14:textId="2210010B" w:rsidR="00AE3340" w:rsidRPr="005C24FA" w:rsidRDefault="00AE3340" w:rsidP="001E0CD0">
      <w:pPr>
        <w:pStyle w:val="Ttulo2"/>
        <w:keepNext w:val="0"/>
      </w:pPr>
      <w:r w:rsidRPr="005C24FA">
        <w:t>Trastornos de la sangre y del sistema linfático</w:t>
      </w:r>
      <w:fldSimple w:instr=" DOCVARIABLE vault_nd_67c06fb8-957b-48e1-95ed-b7c42c2abb31 \* MERGEFORMAT ">
        <w:r w:rsidR="00D32437">
          <w:t xml:space="preserve"> </w:t>
        </w:r>
      </w:fldSimple>
    </w:p>
    <w:p w14:paraId="01294D77" w14:textId="77777777" w:rsidR="00AE3340" w:rsidRDefault="00AE3340" w:rsidP="001E0CD0">
      <w:pPr>
        <w:tabs>
          <w:tab w:val="left" w:pos="-720"/>
          <w:tab w:val="left" w:pos="567"/>
        </w:tabs>
        <w:suppressAutoHyphens/>
      </w:pPr>
      <w:r>
        <w:t>Raros: Episodios hemorrágicos asociados a trombocitopenia G3/4.</w:t>
      </w:r>
    </w:p>
    <w:p w14:paraId="288D6D54" w14:textId="77777777" w:rsidR="00AE3340" w:rsidRDefault="00AE3340" w:rsidP="001E0CD0">
      <w:pPr>
        <w:tabs>
          <w:tab w:val="left" w:pos="-720"/>
          <w:tab w:val="left" w:pos="567"/>
        </w:tabs>
        <w:suppressAutoHyphens/>
      </w:pPr>
    </w:p>
    <w:p w14:paraId="54A7F19A" w14:textId="77777777" w:rsidR="00AE3340" w:rsidRPr="005C24FA" w:rsidRDefault="00AE3340" w:rsidP="001E0CD0">
      <w:pPr>
        <w:tabs>
          <w:tab w:val="left" w:pos="-720"/>
          <w:tab w:val="left" w:pos="567"/>
        </w:tabs>
        <w:suppressAutoHyphens/>
        <w:rPr>
          <w:i/>
          <w:iCs/>
        </w:rPr>
      </w:pPr>
      <w:r w:rsidRPr="005C24FA">
        <w:rPr>
          <w:i/>
          <w:iCs/>
        </w:rPr>
        <w:t>Trastornos del sistema nervioso</w:t>
      </w:r>
    </w:p>
    <w:p w14:paraId="49EC8E3A" w14:textId="77777777" w:rsidR="00AE3340" w:rsidRDefault="00AE3340" w:rsidP="001E0CD0">
      <w:r>
        <w:t>Se dispone de datos de reversibilidad en el 35,3% de los pacientes que desarrollaron neurotoxicidad tras el tratamiento con docetaxel a 100 mg/m</w:t>
      </w:r>
      <w:r>
        <w:rPr>
          <w:vertAlign w:val="superscript"/>
        </w:rPr>
        <w:t>2</w:t>
      </w:r>
      <w:r>
        <w:t xml:space="preserve"> en monoterapia. Estas reacciones fueron espontáneamente reversibles en 3 meses. </w:t>
      </w:r>
    </w:p>
    <w:p w14:paraId="1319312C" w14:textId="77777777" w:rsidR="00AE3340" w:rsidRDefault="00AE3340" w:rsidP="001E0CD0"/>
    <w:p w14:paraId="48802041" w14:textId="77777777" w:rsidR="00AE3340" w:rsidRPr="005C24FA" w:rsidRDefault="00AE3340" w:rsidP="001E0CD0">
      <w:pPr>
        <w:tabs>
          <w:tab w:val="left" w:pos="-720"/>
          <w:tab w:val="left" w:pos="567"/>
        </w:tabs>
        <w:suppressAutoHyphens/>
        <w:rPr>
          <w:i/>
          <w:iCs/>
        </w:rPr>
      </w:pPr>
      <w:r w:rsidRPr="005C24FA">
        <w:rPr>
          <w:i/>
          <w:iCs/>
        </w:rPr>
        <w:t>Trastornos de la piel y del tejido subcutáneo</w:t>
      </w:r>
    </w:p>
    <w:p w14:paraId="76622B16" w14:textId="77777777" w:rsidR="00AE3340" w:rsidRDefault="00AE3340" w:rsidP="001E0CD0">
      <w:r>
        <w:t>Muy raro: un caso de alopecia no reversible al final del estudio. El 73% de las reacciones cutáneas fueron reversibles en 21 días.</w:t>
      </w:r>
    </w:p>
    <w:p w14:paraId="2F1BE427" w14:textId="77777777" w:rsidR="00AE3340" w:rsidRDefault="00AE3340" w:rsidP="001E0CD0"/>
    <w:p w14:paraId="5C0C7B11" w14:textId="77777777" w:rsidR="00AE3340" w:rsidRPr="005C24FA" w:rsidRDefault="00AE3340" w:rsidP="001E0CD0">
      <w:pPr>
        <w:rPr>
          <w:i/>
          <w:iCs/>
        </w:rPr>
      </w:pPr>
      <w:r w:rsidRPr="005C24FA">
        <w:rPr>
          <w:i/>
          <w:iCs/>
        </w:rPr>
        <w:t>Trastornos generales y alteraciones en el lugar de administración</w:t>
      </w:r>
    </w:p>
    <w:p w14:paraId="65DA1F47" w14:textId="77777777" w:rsidR="00AE3340" w:rsidRDefault="00AE3340" w:rsidP="001E0CD0">
      <w:pPr>
        <w:tabs>
          <w:tab w:val="left" w:pos="-720"/>
          <w:tab w:val="left" w:pos="567"/>
        </w:tabs>
        <w:suppressAutoHyphens/>
      </w:pPr>
      <w:r>
        <w:t>La mediana de la dosis acumulada para la interrupción del tratamiento fue de más de 1000 mg/m</w:t>
      </w:r>
      <w:r>
        <w:rPr>
          <w:vertAlign w:val="superscript"/>
        </w:rPr>
        <w:t>2</w:t>
      </w:r>
      <w:r>
        <w:t xml:space="preserve"> y la mediana del tiempo para la reversibilidad de la retención de líquidos fue de 16,4 semanas (rango de 0 a 42 semanas). El comienzo de la retención severa o moderada se retrasa (mediana de la dosis acumulada: 818,9 mg/m</w:t>
      </w:r>
      <w:r>
        <w:rPr>
          <w:vertAlign w:val="superscript"/>
        </w:rPr>
        <w:t xml:space="preserve">2 </w:t>
      </w:r>
      <w:r>
        <w:t>) en pacientes con premedicación, comparado con los pacientes sin premedicación (mediana de la dosis acumulada: 489,7 mg/m</w:t>
      </w:r>
      <w:r>
        <w:rPr>
          <w:vertAlign w:val="superscript"/>
        </w:rPr>
        <w:t>2</w:t>
      </w:r>
      <w:r>
        <w:t>); sin embargo, se ha notificado en algunos pacientes en los ciclos iniciales del tratamiento.</w:t>
      </w:r>
    </w:p>
    <w:p w14:paraId="7BEEDA67" w14:textId="77777777" w:rsidR="00AE3340" w:rsidRDefault="00AE3340" w:rsidP="001E0CD0">
      <w:pPr>
        <w:tabs>
          <w:tab w:val="left" w:pos="-720"/>
          <w:tab w:val="left" w:pos="567"/>
        </w:tabs>
        <w:suppressAutoHyphens/>
        <w:rPr>
          <w:i/>
          <w:iCs/>
        </w:rPr>
      </w:pPr>
    </w:p>
    <w:p w14:paraId="153DAC0A" w14:textId="77777777" w:rsidR="00AE3340" w:rsidRDefault="00B44597" w:rsidP="001E0CD0">
      <w:pPr>
        <w:tabs>
          <w:tab w:val="left" w:pos="7655"/>
        </w:tabs>
        <w:suppressAutoHyphens/>
        <w:rPr>
          <w:u w:val="single"/>
        </w:rPr>
      </w:pPr>
      <w:r>
        <w:rPr>
          <w:u w:val="single"/>
        </w:rPr>
        <w:t>Tabla</w:t>
      </w:r>
      <w:r w:rsidR="00AE3340">
        <w:rPr>
          <w:u w:val="single"/>
        </w:rPr>
        <w:t xml:space="preserve"> de las reacciones adversas en cáncer de </w:t>
      </w:r>
      <w:r w:rsidR="009668A4">
        <w:rPr>
          <w:u w:val="single"/>
        </w:rPr>
        <w:t xml:space="preserve">pulmón no microcítico </w:t>
      </w:r>
      <w:r w:rsidR="00AE3340">
        <w:rPr>
          <w:u w:val="single"/>
        </w:rPr>
        <w:t>para TAXOTERE 75 mg/m² en monoterapia</w:t>
      </w:r>
    </w:p>
    <w:p w14:paraId="79FDB09B" w14:textId="77777777" w:rsidR="00AE3340" w:rsidRDefault="00AE3340" w:rsidP="001E0CD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284C93CF"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146D1443" w14:textId="638018F7" w:rsidR="00AE3340" w:rsidRDefault="00AE3340" w:rsidP="00E4790F">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37AEFBD2" w14:textId="77777777" w:rsidR="00AE3340" w:rsidRDefault="00AE3340" w:rsidP="00E4790F">
            <w:pPr>
              <w:rPr>
                <w:b/>
                <w:bCs/>
              </w:rPr>
            </w:pPr>
            <w:r>
              <w:rPr>
                <w:b/>
                <w:bCs/>
              </w:rPr>
              <w:t>Reacciones adversas muy frecuentes</w:t>
            </w:r>
          </w:p>
          <w:p w14:paraId="4EFF8AF1" w14:textId="77777777" w:rsidR="00AE3340" w:rsidRDefault="00AE3340" w:rsidP="00E4790F">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3C822FB8" w14:textId="77777777" w:rsidR="00AE3340" w:rsidRDefault="00AE3340" w:rsidP="00E4790F">
            <w:pPr>
              <w:rPr>
                <w:b/>
                <w:bCs/>
              </w:rPr>
            </w:pPr>
            <w:r>
              <w:rPr>
                <w:b/>
                <w:bCs/>
              </w:rPr>
              <w:t>Reacciones adversas  frecuentes</w:t>
            </w:r>
          </w:p>
          <w:p w14:paraId="696D7C75" w14:textId="77777777" w:rsidR="00AE3340" w:rsidRDefault="00AE3340" w:rsidP="00E4790F">
            <w:pPr>
              <w:rPr>
                <w:b/>
                <w:bCs/>
              </w:rPr>
            </w:pPr>
            <w:r>
              <w:rPr>
                <w:b/>
                <w:bCs/>
              </w:rPr>
              <w:t xml:space="preserve"> </w:t>
            </w:r>
          </w:p>
        </w:tc>
      </w:tr>
      <w:tr w:rsidR="00AE3340" w14:paraId="7044710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CCF36FB" w14:textId="77777777" w:rsidR="00AE3340" w:rsidRDefault="00AE3340" w:rsidP="00E4790F">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547CF94C" w14:textId="77777777" w:rsidR="00AE3340" w:rsidRDefault="00AE3340" w:rsidP="00E4790F">
            <w:r>
              <w:t>Infecciones (G3/4: 5%)</w:t>
            </w:r>
          </w:p>
        </w:tc>
        <w:tc>
          <w:tcPr>
            <w:tcW w:w="1667" w:type="pct"/>
            <w:tcBorders>
              <w:top w:val="single" w:sz="4" w:space="0" w:color="auto"/>
              <w:left w:val="single" w:sz="4" w:space="0" w:color="auto"/>
              <w:bottom w:val="single" w:sz="4" w:space="0" w:color="auto"/>
              <w:right w:val="single" w:sz="4" w:space="0" w:color="auto"/>
            </w:tcBorders>
          </w:tcPr>
          <w:p w14:paraId="5974C8B3" w14:textId="77777777" w:rsidR="00AE3340" w:rsidRDefault="00AE3340" w:rsidP="00E4790F"/>
        </w:tc>
      </w:tr>
      <w:tr w:rsidR="00AE3340" w14:paraId="64A073C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CB169B2" w14:textId="77777777" w:rsidR="00AE3340" w:rsidRDefault="00AE3340" w:rsidP="00E4790F">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0D309C39" w14:textId="77777777" w:rsidR="00AE3340" w:rsidRDefault="00AE3340" w:rsidP="00E4790F">
            <w:pPr>
              <w:rPr>
                <w:lang w:val="it-IT"/>
              </w:rPr>
            </w:pPr>
            <w:r>
              <w:rPr>
                <w:lang w:val="it-IT"/>
              </w:rPr>
              <w:t xml:space="preserve">Neutropenia (G4: 54,2%); </w:t>
            </w:r>
          </w:p>
          <w:p w14:paraId="1CE5DFEC" w14:textId="77777777" w:rsidR="00AE3340" w:rsidRDefault="00AE3340" w:rsidP="00E4790F">
            <w:pPr>
              <w:rPr>
                <w:lang w:val="it-IT"/>
              </w:rPr>
            </w:pPr>
            <w:r>
              <w:rPr>
                <w:lang w:val="it-IT"/>
              </w:rPr>
              <w:t>Anemia (G3/4: 10,8%); Trombocitopenia (G4: 1,7%)</w:t>
            </w:r>
          </w:p>
        </w:tc>
        <w:tc>
          <w:tcPr>
            <w:tcW w:w="1667" w:type="pct"/>
            <w:tcBorders>
              <w:top w:val="single" w:sz="4" w:space="0" w:color="auto"/>
              <w:left w:val="single" w:sz="4" w:space="0" w:color="auto"/>
              <w:bottom w:val="single" w:sz="4" w:space="0" w:color="auto"/>
              <w:right w:val="single" w:sz="4" w:space="0" w:color="auto"/>
            </w:tcBorders>
          </w:tcPr>
          <w:p w14:paraId="39CC1077" w14:textId="77777777" w:rsidR="00AE3340" w:rsidRDefault="00AE3340" w:rsidP="00E4790F">
            <w:r>
              <w:t xml:space="preserve">Neutropenia febril </w:t>
            </w:r>
          </w:p>
        </w:tc>
      </w:tr>
      <w:tr w:rsidR="00AE3340" w14:paraId="0CE3017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A859ABC" w14:textId="77777777" w:rsidR="00AE3340" w:rsidRDefault="00AE3340" w:rsidP="00E4790F">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28E2684" w14:textId="77777777" w:rsidR="00AE3340" w:rsidRDefault="00AE3340" w:rsidP="00E4790F">
            <w:pPr>
              <w:pStyle w:val="Listaconnmeros5"/>
              <w:numPr>
                <w:ilvl w:val="0"/>
                <w:numId w:val="0"/>
              </w:numPr>
              <w:ind w:left="1440"/>
              <w:rPr>
                <w:lang w:val="es-ES"/>
              </w:rPr>
            </w:pPr>
          </w:p>
        </w:tc>
        <w:tc>
          <w:tcPr>
            <w:tcW w:w="1667" w:type="pct"/>
            <w:tcBorders>
              <w:top w:val="single" w:sz="4" w:space="0" w:color="auto"/>
              <w:left w:val="single" w:sz="4" w:space="0" w:color="auto"/>
              <w:bottom w:val="single" w:sz="4" w:space="0" w:color="auto"/>
              <w:right w:val="single" w:sz="4" w:space="0" w:color="auto"/>
            </w:tcBorders>
          </w:tcPr>
          <w:p w14:paraId="5268787C" w14:textId="77777777" w:rsidR="00AE3340" w:rsidRDefault="00AE3340" w:rsidP="00E4790F">
            <w:r>
              <w:t>Hipersensibilidad (no grave)</w:t>
            </w:r>
          </w:p>
        </w:tc>
      </w:tr>
      <w:tr w:rsidR="00AE3340" w14:paraId="3618905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BBD0D72" w14:textId="77777777" w:rsidR="00AE3340" w:rsidRDefault="00AE3340" w:rsidP="00E4790F">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1EB9C3FB" w14:textId="77777777" w:rsidR="00AE3340" w:rsidRDefault="00AE3340" w:rsidP="00E4790F">
            <w:r>
              <w:t>Anorexia</w:t>
            </w:r>
          </w:p>
        </w:tc>
        <w:tc>
          <w:tcPr>
            <w:tcW w:w="1667" w:type="pct"/>
            <w:tcBorders>
              <w:top w:val="single" w:sz="4" w:space="0" w:color="auto"/>
              <w:left w:val="single" w:sz="4" w:space="0" w:color="auto"/>
              <w:bottom w:val="single" w:sz="4" w:space="0" w:color="auto"/>
              <w:right w:val="single" w:sz="4" w:space="0" w:color="auto"/>
            </w:tcBorders>
          </w:tcPr>
          <w:p w14:paraId="57A02782" w14:textId="77777777" w:rsidR="00AE3340" w:rsidRDefault="00AE3340" w:rsidP="00E4790F"/>
        </w:tc>
      </w:tr>
      <w:tr w:rsidR="00AE3340" w14:paraId="66D242A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765A1C8" w14:textId="77777777" w:rsidR="00AE3340" w:rsidRDefault="00AE3340" w:rsidP="00E4790F">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40FC697F" w14:textId="77777777" w:rsidR="00AE3340" w:rsidRDefault="00AE3340" w:rsidP="00E4790F">
            <w:r>
              <w:t>Neuropatía sensorial periférica (G3/4: 0,8%)</w:t>
            </w:r>
          </w:p>
        </w:tc>
        <w:tc>
          <w:tcPr>
            <w:tcW w:w="1667" w:type="pct"/>
            <w:tcBorders>
              <w:top w:val="single" w:sz="4" w:space="0" w:color="auto"/>
              <w:left w:val="single" w:sz="4" w:space="0" w:color="auto"/>
              <w:bottom w:val="single" w:sz="4" w:space="0" w:color="auto"/>
              <w:right w:val="single" w:sz="4" w:space="0" w:color="auto"/>
            </w:tcBorders>
          </w:tcPr>
          <w:p w14:paraId="2E67FFEF" w14:textId="77777777" w:rsidR="00AE3340" w:rsidRDefault="00AE3340" w:rsidP="00E4790F">
            <w:r>
              <w:t>Neuropatía motora periférica (G3/4: 2,5%)</w:t>
            </w:r>
          </w:p>
        </w:tc>
      </w:tr>
      <w:tr w:rsidR="00AE3340" w14:paraId="5B29713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B53B771" w14:textId="77777777" w:rsidR="00AE3340" w:rsidRDefault="00AE3340" w:rsidP="00E4790F">
            <w:r>
              <w:t>Trastornos cardiacos</w:t>
            </w:r>
          </w:p>
        </w:tc>
        <w:tc>
          <w:tcPr>
            <w:tcW w:w="1666" w:type="pct"/>
            <w:tcBorders>
              <w:top w:val="single" w:sz="4" w:space="0" w:color="auto"/>
              <w:left w:val="single" w:sz="4" w:space="0" w:color="auto"/>
              <w:bottom w:val="single" w:sz="4" w:space="0" w:color="auto"/>
              <w:right w:val="single" w:sz="4" w:space="0" w:color="auto"/>
            </w:tcBorders>
          </w:tcPr>
          <w:p w14:paraId="45B13B6C"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3B41821D" w14:textId="77777777" w:rsidR="00AE3340" w:rsidRDefault="00AE3340" w:rsidP="00E4790F">
            <w:r>
              <w:t xml:space="preserve">Arritmia (no grave) </w:t>
            </w:r>
          </w:p>
        </w:tc>
      </w:tr>
      <w:tr w:rsidR="00AE3340" w14:paraId="2297180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FEA4824" w14:textId="77777777" w:rsidR="00AE3340" w:rsidRDefault="00AE3340" w:rsidP="00E4790F">
            <w:r>
              <w:t>Trastornos vasculares</w:t>
            </w:r>
          </w:p>
        </w:tc>
        <w:tc>
          <w:tcPr>
            <w:tcW w:w="1666" w:type="pct"/>
            <w:tcBorders>
              <w:top w:val="single" w:sz="4" w:space="0" w:color="auto"/>
              <w:left w:val="single" w:sz="4" w:space="0" w:color="auto"/>
              <w:bottom w:val="single" w:sz="4" w:space="0" w:color="auto"/>
              <w:right w:val="single" w:sz="4" w:space="0" w:color="auto"/>
            </w:tcBorders>
          </w:tcPr>
          <w:p w14:paraId="39DE6725"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2427B6A8" w14:textId="77777777" w:rsidR="00AE3340" w:rsidRDefault="00AE3340" w:rsidP="00E4790F">
            <w:r>
              <w:t>Hipotensión</w:t>
            </w:r>
          </w:p>
        </w:tc>
      </w:tr>
      <w:tr w:rsidR="00AE3340" w14:paraId="337F45A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82C6CD" w14:textId="77777777" w:rsidR="00AE3340" w:rsidRDefault="00AE3340" w:rsidP="00E4790F">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491167A9" w14:textId="77777777" w:rsidR="00AE3340" w:rsidRPr="00D50902" w:rsidRDefault="00AE3340" w:rsidP="00E4790F">
            <w:pPr>
              <w:pStyle w:val="Fecha"/>
              <w:rPr>
                <w:lang w:val="pt-BR"/>
              </w:rPr>
            </w:pPr>
            <w:r w:rsidRPr="00D50902">
              <w:rPr>
                <w:lang w:val="pt-BR"/>
              </w:rPr>
              <w:t xml:space="preserve">Náuseas (G3/4: 3,3%); </w:t>
            </w:r>
            <w:r>
              <w:rPr>
                <w:lang w:val="pt-BR"/>
              </w:rPr>
              <w:br/>
            </w:r>
            <w:r w:rsidRPr="00D50902">
              <w:rPr>
                <w:lang w:val="pt-BR"/>
              </w:rPr>
              <w:t xml:space="preserve">Estomatitis (G3/4: 1,7%); </w:t>
            </w:r>
            <w:r>
              <w:rPr>
                <w:lang w:val="pt-BR"/>
              </w:rPr>
              <w:br/>
            </w:r>
            <w:r w:rsidRPr="00D50902">
              <w:rPr>
                <w:lang w:val="pt-BR"/>
              </w:rPr>
              <w:t xml:space="preserve">Vómitos (G3/4: 0,8%); </w:t>
            </w:r>
            <w:r>
              <w:rPr>
                <w:lang w:val="pt-BR"/>
              </w:rPr>
              <w:br/>
            </w:r>
            <w:r w:rsidRPr="00D50902">
              <w:rPr>
                <w:lang w:val="pt-BR"/>
              </w:rPr>
              <w:t>Diarrea (G3/4: 1,7%)</w:t>
            </w:r>
          </w:p>
        </w:tc>
        <w:tc>
          <w:tcPr>
            <w:tcW w:w="1667" w:type="pct"/>
            <w:tcBorders>
              <w:top w:val="single" w:sz="4" w:space="0" w:color="auto"/>
              <w:left w:val="single" w:sz="4" w:space="0" w:color="auto"/>
              <w:bottom w:val="single" w:sz="4" w:space="0" w:color="auto"/>
              <w:right w:val="single" w:sz="4" w:space="0" w:color="auto"/>
            </w:tcBorders>
          </w:tcPr>
          <w:p w14:paraId="3BC29948" w14:textId="77777777" w:rsidR="00AE3340" w:rsidRDefault="00AE3340" w:rsidP="00E4790F">
            <w:r>
              <w:t>Estreñimiento</w:t>
            </w:r>
          </w:p>
        </w:tc>
      </w:tr>
      <w:tr w:rsidR="00AE3340" w14:paraId="42AE9D5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4A02A74" w14:textId="77777777" w:rsidR="00AE3340" w:rsidRDefault="00AE3340" w:rsidP="00E4790F">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7F89779B" w14:textId="77777777" w:rsidR="00AE3340" w:rsidRDefault="00AE3340" w:rsidP="00E4790F">
            <w:pPr>
              <w:pStyle w:val="Encabezado"/>
              <w:rPr>
                <w:lang w:val="es-ES"/>
              </w:rPr>
            </w:pPr>
            <w:r>
              <w:rPr>
                <w:lang w:val="es-ES"/>
              </w:rPr>
              <w:t xml:space="preserve">Alopecia; </w:t>
            </w:r>
            <w:r>
              <w:rPr>
                <w:lang w:val="es-ES"/>
              </w:rPr>
              <w:br/>
              <w:t>Reacciones cutáneas (G3/4: 0,8%)</w:t>
            </w:r>
          </w:p>
        </w:tc>
        <w:tc>
          <w:tcPr>
            <w:tcW w:w="1667" w:type="pct"/>
            <w:tcBorders>
              <w:top w:val="single" w:sz="4" w:space="0" w:color="auto"/>
              <w:left w:val="single" w:sz="4" w:space="0" w:color="auto"/>
              <w:bottom w:val="single" w:sz="4" w:space="0" w:color="auto"/>
              <w:right w:val="single" w:sz="4" w:space="0" w:color="auto"/>
            </w:tcBorders>
          </w:tcPr>
          <w:p w14:paraId="57BE82D9" w14:textId="77777777" w:rsidR="00AE3340" w:rsidRDefault="00AE3340" w:rsidP="00E4790F">
            <w:r>
              <w:t>Alteraciones de las uñas (grave 0,8%)</w:t>
            </w:r>
          </w:p>
        </w:tc>
      </w:tr>
      <w:tr w:rsidR="00AE3340" w14:paraId="76C04FF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FD60823" w14:textId="77777777" w:rsidR="00AE3340" w:rsidRDefault="00AE3340" w:rsidP="00E4790F">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11030D25"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3D1C0388" w14:textId="77777777" w:rsidR="00AE3340" w:rsidRDefault="00AE3340" w:rsidP="00E4790F">
            <w:r>
              <w:t>Mialgia</w:t>
            </w:r>
          </w:p>
        </w:tc>
      </w:tr>
      <w:tr w:rsidR="00AE3340" w14:paraId="7CF5900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AC9D070" w14:textId="77777777" w:rsidR="00AE3340" w:rsidRDefault="00AE3340" w:rsidP="00E4790F">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3B4E3A9F" w14:textId="77777777" w:rsidR="00AE3340" w:rsidRDefault="00AE3340" w:rsidP="00E4790F">
            <w:r>
              <w:t xml:space="preserve">Astenia (grave: 12,4%); </w:t>
            </w:r>
            <w:r>
              <w:br/>
              <w:t>Retención de líquidos (grave: 0,8%);</w:t>
            </w:r>
            <w:r>
              <w:br/>
              <w:t>Dolor</w:t>
            </w:r>
          </w:p>
        </w:tc>
        <w:tc>
          <w:tcPr>
            <w:tcW w:w="1667" w:type="pct"/>
            <w:tcBorders>
              <w:top w:val="single" w:sz="4" w:space="0" w:color="auto"/>
              <w:left w:val="single" w:sz="4" w:space="0" w:color="auto"/>
              <w:bottom w:val="single" w:sz="4" w:space="0" w:color="auto"/>
              <w:right w:val="single" w:sz="4" w:space="0" w:color="auto"/>
            </w:tcBorders>
          </w:tcPr>
          <w:p w14:paraId="432BA8BF" w14:textId="77777777" w:rsidR="00AE3340" w:rsidRDefault="00AE3340" w:rsidP="00E4790F"/>
        </w:tc>
      </w:tr>
      <w:tr w:rsidR="00AE3340" w14:paraId="406A97F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3A48622" w14:textId="77777777" w:rsidR="00AE3340" w:rsidRDefault="00AE3340" w:rsidP="00E4790F">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09BABBC5" w14:textId="77777777" w:rsidR="00AE3340" w:rsidRDefault="00AE3340" w:rsidP="00E4790F">
            <w:pPr>
              <w:pStyle w:val="Listaconnmeros5"/>
              <w:numPr>
                <w:ilvl w:val="0"/>
                <w:numId w:val="0"/>
              </w:numPr>
              <w:ind w:left="1080"/>
              <w:rPr>
                <w:lang w:val="es-ES"/>
              </w:rPr>
            </w:pPr>
          </w:p>
        </w:tc>
        <w:tc>
          <w:tcPr>
            <w:tcW w:w="1667" w:type="pct"/>
            <w:tcBorders>
              <w:top w:val="single" w:sz="4" w:space="0" w:color="auto"/>
              <w:left w:val="single" w:sz="4" w:space="0" w:color="auto"/>
              <w:bottom w:val="single" w:sz="4" w:space="0" w:color="auto"/>
              <w:right w:val="single" w:sz="4" w:space="0" w:color="auto"/>
            </w:tcBorders>
          </w:tcPr>
          <w:p w14:paraId="5BC219F4" w14:textId="77777777" w:rsidR="00AE3340" w:rsidRDefault="00AE3340" w:rsidP="00E4790F">
            <w:r>
              <w:t>Aumento de bilirrubina en sangre G3/4 (&lt; 2%)</w:t>
            </w:r>
          </w:p>
        </w:tc>
      </w:tr>
    </w:tbl>
    <w:p w14:paraId="54555911" w14:textId="77777777" w:rsidR="00AE3340" w:rsidRDefault="00AE3340" w:rsidP="001E0CD0">
      <w:pPr>
        <w:tabs>
          <w:tab w:val="left" w:pos="-720"/>
          <w:tab w:val="left" w:pos="567"/>
        </w:tabs>
        <w:suppressAutoHyphens/>
      </w:pPr>
    </w:p>
    <w:p w14:paraId="6946B5B1" w14:textId="77777777" w:rsidR="00AE3340" w:rsidRDefault="00B44597" w:rsidP="001E0CD0">
      <w:pPr>
        <w:keepNext/>
        <w:keepLines/>
        <w:tabs>
          <w:tab w:val="left" w:pos="7655"/>
        </w:tabs>
        <w:suppressAutoHyphens/>
        <w:rPr>
          <w:u w:val="single"/>
        </w:rPr>
      </w:pPr>
      <w:r>
        <w:rPr>
          <w:u w:val="single"/>
        </w:rPr>
        <w:t>Tabla</w:t>
      </w:r>
      <w:r w:rsidR="00AE3340">
        <w:rPr>
          <w:u w:val="single"/>
        </w:rPr>
        <w:t xml:space="preserve"> de las reacciones adversas en cáncer de mama para TAXOTERE 75 mg/m² en combinación con doxorubicina</w:t>
      </w:r>
    </w:p>
    <w:p w14:paraId="58B5434E" w14:textId="77777777" w:rsidR="00AE3340" w:rsidRDefault="00AE3340" w:rsidP="001E0CD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3BEDF369"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3CE3F8C7" w14:textId="7D97E55A" w:rsidR="00AE3340" w:rsidRDefault="00AE3340" w:rsidP="00E4790F">
            <w:pPr>
              <w:keepNext/>
              <w:keepLines/>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p w14:paraId="10CBC449" w14:textId="77777777" w:rsidR="00AE3340" w:rsidRDefault="00AE3340" w:rsidP="00E4790F">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435DDC3" w14:textId="77777777" w:rsidR="00AE3340" w:rsidRDefault="00AE3340" w:rsidP="00E4790F">
            <w:pPr>
              <w:keepNext/>
              <w:keepLines/>
              <w:rPr>
                <w:b/>
                <w:bCs/>
              </w:rPr>
            </w:pPr>
            <w:r>
              <w:rPr>
                <w:b/>
                <w:bCs/>
              </w:rPr>
              <w:t>Reacciones adversas muy frecuentes</w:t>
            </w:r>
          </w:p>
          <w:p w14:paraId="5189795A" w14:textId="77777777" w:rsidR="00AE3340" w:rsidRDefault="00AE3340" w:rsidP="00E4790F">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20140BF" w14:textId="77777777" w:rsidR="00AE3340" w:rsidRDefault="00AE3340" w:rsidP="00E4790F">
            <w:pPr>
              <w:keepNext/>
              <w:keepLines/>
              <w:rPr>
                <w:b/>
                <w:bCs/>
              </w:rPr>
            </w:pPr>
            <w:r>
              <w:rPr>
                <w:b/>
                <w:bCs/>
              </w:rPr>
              <w:t>Reacciones adversas  frecuentes</w:t>
            </w:r>
          </w:p>
          <w:p w14:paraId="251DAB11" w14:textId="77777777" w:rsidR="00AE3340" w:rsidRDefault="00AE3340" w:rsidP="00E4790F">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E38702E" w14:textId="77777777" w:rsidR="00AE3340" w:rsidRDefault="00AE3340" w:rsidP="00E4790F">
            <w:pPr>
              <w:keepNext/>
              <w:keepLines/>
              <w:rPr>
                <w:b/>
                <w:bCs/>
              </w:rPr>
            </w:pPr>
            <w:r>
              <w:rPr>
                <w:b/>
                <w:bCs/>
              </w:rPr>
              <w:t>Reacciones adversas poco frecuentes</w:t>
            </w:r>
          </w:p>
          <w:p w14:paraId="5634A014" w14:textId="77777777" w:rsidR="00AE3340" w:rsidRDefault="00AE3340" w:rsidP="00E4790F">
            <w:pPr>
              <w:pStyle w:val="Overskrift9"/>
              <w:keepLines/>
              <w:widowControl/>
              <w:suppressAutoHyphens w:val="0"/>
              <w:overflowPunct/>
              <w:autoSpaceDE/>
              <w:autoSpaceDN/>
              <w:adjustRightInd/>
              <w:textAlignment w:val="auto"/>
              <w:rPr>
                <w:lang w:val="es-ES" w:eastAsia="es-ES"/>
              </w:rPr>
            </w:pPr>
          </w:p>
        </w:tc>
      </w:tr>
      <w:tr w:rsidR="00AE3340" w14:paraId="4554402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29FDC4F" w14:textId="77777777" w:rsidR="00AE3340" w:rsidRDefault="00AE3340" w:rsidP="00E4790F">
            <w:r>
              <w:t>Infecciones e</w:t>
            </w:r>
          </w:p>
          <w:p w14:paraId="39D3A262" w14:textId="77777777" w:rsidR="00AE3340" w:rsidRDefault="00AE3340" w:rsidP="00E4790F">
            <w:r>
              <w:t xml:space="preserve"> infestaciones</w:t>
            </w:r>
          </w:p>
        </w:tc>
        <w:tc>
          <w:tcPr>
            <w:tcW w:w="1250" w:type="pct"/>
            <w:tcBorders>
              <w:top w:val="single" w:sz="4" w:space="0" w:color="auto"/>
              <w:left w:val="single" w:sz="4" w:space="0" w:color="auto"/>
              <w:bottom w:val="single" w:sz="4" w:space="0" w:color="auto"/>
              <w:right w:val="single" w:sz="4" w:space="0" w:color="auto"/>
            </w:tcBorders>
          </w:tcPr>
          <w:p w14:paraId="070961B9" w14:textId="77777777" w:rsidR="00AE3340" w:rsidRDefault="00AE3340" w:rsidP="00E4790F">
            <w:r>
              <w:t>Infección (G3/4: 7,8%)</w:t>
            </w:r>
          </w:p>
        </w:tc>
        <w:tc>
          <w:tcPr>
            <w:tcW w:w="1250" w:type="pct"/>
            <w:tcBorders>
              <w:top w:val="single" w:sz="4" w:space="0" w:color="auto"/>
              <w:left w:val="single" w:sz="4" w:space="0" w:color="auto"/>
              <w:bottom w:val="single" w:sz="4" w:space="0" w:color="auto"/>
              <w:right w:val="single" w:sz="4" w:space="0" w:color="auto"/>
            </w:tcBorders>
          </w:tcPr>
          <w:p w14:paraId="0DF69AB3"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8998A1C" w14:textId="77777777" w:rsidR="00AE3340" w:rsidRDefault="00AE3340" w:rsidP="00E4790F"/>
        </w:tc>
      </w:tr>
      <w:tr w:rsidR="00AE3340" w:rsidRPr="00D50902" w14:paraId="7B9A9BE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C2D9B77" w14:textId="77777777" w:rsidR="00AE3340" w:rsidRDefault="00AE3340" w:rsidP="00E4790F">
            <w:pPr>
              <w:keepNext/>
              <w:keepLines/>
            </w:pPr>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0CB1FDC6" w14:textId="77777777" w:rsidR="00AE3340" w:rsidRDefault="00AE3340" w:rsidP="00E4790F">
            <w:pPr>
              <w:keepNext/>
              <w:keepLines/>
              <w:rPr>
                <w:lang w:val="it-IT"/>
              </w:rPr>
            </w:pPr>
            <w:r>
              <w:rPr>
                <w:lang w:val="it-IT"/>
              </w:rPr>
              <w:t xml:space="preserve">Neutropenia (G4: 91,7%); </w:t>
            </w:r>
          </w:p>
          <w:p w14:paraId="23614ABB" w14:textId="77777777" w:rsidR="00AE3340" w:rsidRDefault="00AE3340" w:rsidP="00E4790F">
            <w:pPr>
              <w:keepNext/>
              <w:keepLines/>
              <w:rPr>
                <w:lang w:val="it-IT"/>
              </w:rPr>
            </w:pPr>
            <w:r>
              <w:rPr>
                <w:lang w:val="it-IT"/>
              </w:rPr>
              <w:t xml:space="preserve">Anemia (G3/4: 9,4%); </w:t>
            </w:r>
            <w:r>
              <w:rPr>
                <w:lang w:val="it-IT"/>
              </w:rPr>
              <w:br/>
              <w:t>Neutropenia febril; Trombocitopenia (G4: 0,8%)</w:t>
            </w:r>
          </w:p>
        </w:tc>
        <w:tc>
          <w:tcPr>
            <w:tcW w:w="1250" w:type="pct"/>
            <w:tcBorders>
              <w:top w:val="single" w:sz="4" w:space="0" w:color="auto"/>
              <w:left w:val="single" w:sz="4" w:space="0" w:color="auto"/>
              <w:bottom w:val="single" w:sz="4" w:space="0" w:color="auto"/>
              <w:right w:val="single" w:sz="4" w:space="0" w:color="auto"/>
            </w:tcBorders>
          </w:tcPr>
          <w:p w14:paraId="667CAB71" w14:textId="77777777" w:rsidR="00AE3340" w:rsidRDefault="00AE3340" w:rsidP="00E4790F">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57CA0124" w14:textId="77777777" w:rsidR="00AE3340" w:rsidRDefault="00AE3340" w:rsidP="00E4790F">
            <w:pPr>
              <w:keepNext/>
              <w:keepLines/>
              <w:rPr>
                <w:lang w:val="it-IT"/>
              </w:rPr>
            </w:pPr>
          </w:p>
        </w:tc>
      </w:tr>
      <w:tr w:rsidR="00AE3340" w14:paraId="6F9ACBB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55C580A" w14:textId="77777777" w:rsidR="00AE3340" w:rsidRDefault="00AE3340" w:rsidP="00E4790F">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72AA7788" w14:textId="77777777" w:rsidR="00AE3340" w:rsidRDefault="00AE3340" w:rsidP="00E4790F">
            <w:pPr>
              <w:pStyle w:val="Heading11"/>
              <w:keepNext w:val="0"/>
              <w:ind w:left="1440" w:firstLine="0"/>
              <w:rPr>
                <w:lang w:val="es-ES"/>
              </w:rPr>
            </w:pPr>
          </w:p>
        </w:tc>
        <w:tc>
          <w:tcPr>
            <w:tcW w:w="1250" w:type="pct"/>
            <w:tcBorders>
              <w:top w:val="single" w:sz="4" w:space="0" w:color="auto"/>
              <w:left w:val="single" w:sz="4" w:space="0" w:color="auto"/>
              <w:bottom w:val="single" w:sz="4" w:space="0" w:color="auto"/>
              <w:right w:val="single" w:sz="4" w:space="0" w:color="auto"/>
            </w:tcBorders>
          </w:tcPr>
          <w:p w14:paraId="10B89F02" w14:textId="77777777" w:rsidR="00AE3340" w:rsidRDefault="00AE3340" w:rsidP="00E4790F">
            <w:r>
              <w:t>Hipersensibilidad (G3/4: 1,2%)</w:t>
            </w:r>
          </w:p>
        </w:tc>
        <w:tc>
          <w:tcPr>
            <w:tcW w:w="1250" w:type="pct"/>
            <w:tcBorders>
              <w:top w:val="single" w:sz="4" w:space="0" w:color="auto"/>
              <w:left w:val="single" w:sz="4" w:space="0" w:color="auto"/>
              <w:bottom w:val="single" w:sz="4" w:space="0" w:color="auto"/>
              <w:right w:val="single" w:sz="4" w:space="0" w:color="auto"/>
            </w:tcBorders>
          </w:tcPr>
          <w:p w14:paraId="15B8DA48" w14:textId="77777777" w:rsidR="00AE3340" w:rsidRDefault="00AE3340" w:rsidP="00E4790F"/>
        </w:tc>
      </w:tr>
      <w:tr w:rsidR="00AE3340" w14:paraId="5BBFD81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0869B07" w14:textId="77777777" w:rsidR="00AE3340" w:rsidRDefault="00AE3340" w:rsidP="00E4790F">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6F62A24"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0CBB95AD" w14:textId="77777777" w:rsidR="00AE3340" w:rsidRDefault="00AE3340" w:rsidP="00E4790F">
            <w:r>
              <w:t>Anorexia</w:t>
            </w:r>
          </w:p>
        </w:tc>
        <w:tc>
          <w:tcPr>
            <w:tcW w:w="1250" w:type="pct"/>
            <w:tcBorders>
              <w:top w:val="single" w:sz="4" w:space="0" w:color="auto"/>
              <w:left w:val="single" w:sz="4" w:space="0" w:color="auto"/>
              <w:bottom w:val="single" w:sz="4" w:space="0" w:color="auto"/>
              <w:right w:val="single" w:sz="4" w:space="0" w:color="auto"/>
            </w:tcBorders>
          </w:tcPr>
          <w:p w14:paraId="1369C539" w14:textId="77777777" w:rsidR="00AE3340" w:rsidRDefault="00AE3340" w:rsidP="00E4790F"/>
        </w:tc>
      </w:tr>
      <w:tr w:rsidR="00AE3340" w14:paraId="1290618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D2205B" w14:textId="77777777" w:rsidR="00AE3340" w:rsidRDefault="00AE3340" w:rsidP="00E4790F">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3D3024C4" w14:textId="77777777" w:rsidR="00AE3340" w:rsidRDefault="00AE3340" w:rsidP="00E4790F">
            <w:r>
              <w:t>Neuropatía sensorial periférica (G3: 0,4%)</w:t>
            </w:r>
          </w:p>
        </w:tc>
        <w:tc>
          <w:tcPr>
            <w:tcW w:w="1250" w:type="pct"/>
            <w:tcBorders>
              <w:top w:val="single" w:sz="4" w:space="0" w:color="auto"/>
              <w:left w:val="single" w:sz="4" w:space="0" w:color="auto"/>
              <w:bottom w:val="single" w:sz="4" w:space="0" w:color="auto"/>
              <w:right w:val="single" w:sz="4" w:space="0" w:color="auto"/>
            </w:tcBorders>
          </w:tcPr>
          <w:p w14:paraId="7AFF47A5" w14:textId="77777777" w:rsidR="00AE3340" w:rsidRDefault="00AE3340" w:rsidP="00E4790F">
            <w:r>
              <w:t>Neuropatía motora periférica (G3/4: 0,4%)</w:t>
            </w:r>
          </w:p>
        </w:tc>
        <w:tc>
          <w:tcPr>
            <w:tcW w:w="1250" w:type="pct"/>
            <w:tcBorders>
              <w:top w:val="single" w:sz="4" w:space="0" w:color="auto"/>
              <w:left w:val="single" w:sz="4" w:space="0" w:color="auto"/>
              <w:bottom w:val="single" w:sz="4" w:space="0" w:color="auto"/>
              <w:right w:val="single" w:sz="4" w:space="0" w:color="auto"/>
            </w:tcBorders>
          </w:tcPr>
          <w:p w14:paraId="2E6C79FB" w14:textId="77777777" w:rsidR="00AE3340" w:rsidRDefault="00AE3340" w:rsidP="00E4790F"/>
        </w:tc>
      </w:tr>
      <w:tr w:rsidR="00AE3340" w:rsidRPr="00067706" w14:paraId="6B775F3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7FA85F5" w14:textId="77777777" w:rsidR="00AE3340" w:rsidRDefault="00AE3340" w:rsidP="00E4790F">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70F1E2E4" w14:textId="77777777" w:rsidR="00AE3340" w:rsidRDefault="00AE3340" w:rsidP="00E4790F">
            <w:pPr>
              <w:keepNext/>
              <w:keepLines/>
            </w:pPr>
          </w:p>
        </w:tc>
        <w:tc>
          <w:tcPr>
            <w:tcW w:w="1250" w:type="pct"/>
            <w:tcBorders>
              <w:top w:val="single" w:sz="4" w:space="0" w:color="auto"/>
              <w:left w:val="single" w:sz="4" w:space="0" w:color="auto"/>
              <w:bottom w:val="single" w:sz="4" w:space="0" w:color="auto"/>
              <w:right w:val="single" w:sz="4" w:space="0" w:color="auto"/>
            </w:tcBorders>
          </w:tcPr>
          <w:p w14:paraId="0A9A2B55" w14:textId="77777777" w:rsidR="00AE3340" w:rsidRDefault="00AE3340" w:rsidP="00E4790F">
            <w:pPr>
              <w:keepNext/>
              <w:keepLines/>
              <w:rPr>
                <w:lang w:val="it-IT"/>
              </w:rPr>
            </w:pPr>
            <w:r>
              <w:rPr>
                <w:lang w:val="it-IT"/>
              </w:rPr>
              <w:t xml:space="preserve">Fallo cardiaco; </w:t>
            </w:r>
          </w:p>
          <w:p w14:paraId="577D21F0" w14:textId="77777777" w:rsidR="00AE3340" w:rsidRDefault="00AE3340" w:rsidP="00E4790F">
            <w:pPr>
              <w:keepNext/>
              <w:keepLines/>
              <w:rPr>
                <w:lang w:val="it-IT"/>
              </w:rPr>
            </w:pPr>
            <w:r>
              <w:rPr>
                <w:lang w:val="it-IT"/>
              </w:rPr>
              <w:t>Arritmia (no grave)</w:t>
            </w:r>
          </w:p>
        </w:tc>
        <w:tc>
          <w:tcPr>
            <w:tcW w:w="1250" w:type="pct"/>
            <w:tcBorders>
              <w:top w:val="single" w:sz="4" w:space="0" w:color="auto"/>
              <w:left w:val="single" w:sz="4" w:space="0" w:color="auto"/>
              <w:bottom w:val="single" w:sz="4" w:space="0" w:color="auto"/>
              <w:right w:val="single" w:sz="4" w:space="0" w:color="auto"/>
            </w:tcBorders>
          </w:tcPr>
          <w:p w14:paraId="768BC7A8" w14:textId="77777777" w:rsidR="00AE3340" w:rsidRDefault="00AE3340" w:rsidP="00E4790F">
            <w:pPr>
              <w:keepNext/>
              <w:keepLines/>
              <w:rPr>
                <w:lang w:val="it-IT"/>
              </w:rPr>
            </w:pPr>
          </w:p>
        </w:tc>
      </w:tr>
      <w:tr w:rsidR="00AE3340" w14:paraId="208C316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D8C52BD" w14:textId="77777777" w:rsidR="00AE3340" w:rsidRDefault="00AE3340" w:rsidP="00E4790F">
            <w:r>
              <w:t>Trastornos vasculares</w:t>
            </w:r>
          </w:p>
        </w:tc>
        <w:tc>
          <w:tcPr>
            <w:tcW w:w="1250" w:type="pct"/>
            <w:tcBorders>
              <w:top w:val="single" w:sz="4" w:space="0" w:color="auto"/>
              <w:left w:val="single" w:sz="4" w:space="0" w:color="auto"/>
              <w:bottom w:val="single" w:sz="4" w:space="0" w:color="auto"/>
              <w:right w:val="single" w:sz="4" w:space="0" w:color="auto"/>
            </w:tcBorders>
          </w:tcPr>
          <w:p w14:paraId="6B4EF872"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F9E1ACF"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7F775887" w14:textId="77777777" w:rsidR="00AE3340" w:rsidRDefault="00AE3340" w:rsidP="00E4790F">
            <w:r>
              <w:t>Hipotensión</w:t>
            </w:r>
          </w:p>
        </w:tc>
      </w:tr>
      <w:tr w:rsidR="00AE3340" w14:paraId="22A7FB6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D4EECF1" w14:textId="77777777" w:rsidR="00AE3340" w:rsidRDefault="00AE3340" w:rsidP="00E4790F">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17E4B4D1" w14:textId="77777777" w:rsidR="00AE3340" w:rsidRDefault="00AE3340" w:rsidP="00E4790F">
            <w:pPr>
              <w:pStyle w:val="Retrait1"/>
              <w:ind w:left="0"/>
              <w:rPr>
                <w:rFonts w:ascii="Times New Roman" w:hAnsi="Times New Roman" w:cs="Times New Roman"/>
                <w:sz w:val="22"/>
                <w:szCs w:val="22"/>
                <w:lang w:val="es-ES"/>
              </w:rPr>
            </w:pPr>
            <w:r>
              <w:rPr>
                <w:rFonts w:ascii="Times New Roman" w:hAnsi="Times New Roman" w:cs="Times New Roman"/>
                <w:sz w:val="22"/>
                <w:szCs w:val="22"/>
                <w:lang w:val="es-ES"/>
              </w:rPr>
              <w:t xml:space="preserve">Náuseas (G3/4: 5%); </w:t>
            </w:r>
            <w:r>
              <w:rPr>
                <w:rFonts w:ascii="Times New Roman" w:hAnsi="Times New Roman" w:cs="Times New Roman"/>
                <w:sz w:val="22"/>
                <w:szCs w:val="22"/>
                <w:lang w:val="es-ES"/>
              </w:rPr>
              <w:br/>
              <w:t xml:space="preserve">Estomatitis (G3/4: 7,8%); </w:t>
            </w:r>
          </w:p>
          <w:p w14:paraId="3BF9728B" w14:textId="77777777" w:rsidR="00AE3340" w:rsidRDefault="00AE3340" w:rsidP="00E4790F">
            <w:pPr>
              <w:pStyle w:val="Retrait1"/>
              <w:ind w:left="0"/>
              <w:rPr>
                <w:rFonts w:ascii="Times New Roman" w:hAnsi="Times New Roman" w:cs="Times New Roman"/>
                <w:lang w:val="es-ES"/>
              </w:rPr>
            </w:pPr>
            <w:r>
              <w:rPr>
                <w:rFonts w:ascii="Times New Roman" w:hAnsi="Times New Roman" w:cs="Times New Roman"/>
                <w:sz w:val="22"/>
                <w:szCs w:val="22"/>
                <w:lang w:val="es-ES"/>
              </w:rPr>
              <w:t>Diarrea (G3/4: 6,2%); Vómitos (G3/4: 5%); Estreñimiento</w:t>
            </w:r>
          </w:p>
        </w:tc>
        <w:tc>
          <w:tcPr>
            <w:tcW w:w="1250" w:type="pct"/>
            <w:tcBorders>
              <w:top w:val="single" w:sz="4" w:space="0" w:color="auto"/>
              <w:left w:val="single" w:sz="4" w:space="0" w:color="auto"/>
              <w:bottom w:val="single" w:sz="4" w:space="0" w:color="auto"/>
              <w:right w:val="single" w:sz="4" w:space="0" w:color="auto"/>
            </w:tcBorders>
          </w:tcPr>
          <w:p w14:paraId="6BAC164F"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3E0D068" w14:textId="77777777" w:rsidR="00AE3340" w:rsidRDefault="00AE3340" w:rsidP="00E4790F"/>
        </w:tc>
      </w:tr>
      <w:tr w:rsidR="00AE3340" w14:paraId="194FBC7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1654FAE" w14:textId="77777777" w:rsidR="00AE3340" w:rsidRDefault="00AE3340" w:rsidP="00E4790F">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6AE79D6" w14:textId="77777777" w:rsidR="00AE3340" w:rsidRDefault="00AE3340" w:rsidP="00E4790F">
            <w:pPr>
              <w:pStyle w:val="Encabezado"/>
              <w:rPr>
                <w:lang w:val="es-ES"/>
              </w:rPr>
            </w:pPr>
            <w:r>
              <w:rPr>
                <w:lang w:val="es-ES"/>
              </w:rPr>
              <w:t xml:space="preserve">Alopecia; </w:t>
            </w:r>
            <w:r>
              <w:rPr>
                <w:lang w:val="es-ES"/>
              </w:rPr>
              <w:br/>
              <w:t>Alteraciones de las uñas (grave: 0,4%); Reacciones cutáneas (no grave)</w:t>
            </w:r>
          </w:p>
        </w:tc>
        <w:tc>
          <w:tcPr>
            <w:tcW w:w="1250" w:type="pct"/>
            <w:tcBorders>
              <w:top w:val="single" w:sz="4" w:space="0" w:color="auto"/>
              <w:left w:val="single" w:sz="4" w:space="0" w:color="auto"/>
              <w:bottom w:val="single" w:sz="4" w:space="0" w:color="auto"/>
              <w:right w:val="single" w:sz="4" w:space="0" w:color="auto"/>
            </w:tcBorders>
          </w:tcPr>
          <w:p w14:paraId="2E84E65A"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3B85DBD8" w14:textId="77777777" w:rsidR="00AE3340" w:rsidRDefault="00AE3340" w:rsidP="00E4790F"/>
        </w:tc>
      </w:tr>
      <w:tr w:rsidR="00AE3340" w14:paraId="675B97B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2FD2620" w14:textId="77777777" w:rsidR="00AE3340" w:rsidRDefault="00AE3340" w:rsidP="00E4790F">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4AC62C1"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4556ABE" w14:textId="77777777" w:rsidR="00AE3340" w:rsidRDefault="00AE3340" w:rsidP="00E4790F">
            <w:r>
              <w:t>Mialgia</w:t>
            </w:r>
          </w:p>
        </w:tc>
        <w:tc>
          <w:tcPr>
            <w:tcW w:w="1250" w:type="pct"/>
            <w:tcBorders>
              <w:top w:val="single" w:sz="4" w:space="0" w:color="auto"/>
              <w:left w:val="single" w:sz="4" w:space="0" w:color="auto"/>
              <w:bottom w:val="single" w:sz="4" w:space="0" w:color="auto"/>
              <w:right w:val="single" w:sz="4" w:space="0" w:color="auto"/>
            </w:tcBorders>
          </w:tcPr>
          <w:p w14:paraId="1BECD2B1" w14:textId="77777777" w:rsidR="00AE3340" w:rsidRDefault="00AE3340" w:rsidP="00E4790F"/>
        </w:tc>
      </w:tr>
      <w:tr w:rsidR="00AE3340" w14:paraId="0CC73FC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FD7D891" w14:textId="77777777" w:rsidR="00AE3340" w:rsidRDefault="00AE3340" w:rsidP="00E4790F">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69BF609" w14:textId="77777777" w:rsidR="00AE3340" w:rsidRDefault="00AE3340" w:rsidP="00E4790F">
            <w:r>
              <w:t xml:space="preserve">Astenia (grave 8,1%); </w:t>
            </w:r>
            <w:r>
              <w:br/>
              <w:t>Retención de líquidos (grave 1,2%);</w:t>
            </w:r>
          </w:p>
          <w:p w14:paraId="383A9C6C" w14:textId="77777777" w:rsidR="00AE3340" w:rsidRDefault="00AE3340" w:rsidP="00E4790F">
            <w:r>
              <w:t>Dolor</w:t>
            </w:r>
          </w:p>
        </w:tc>
        <w:tc>
          <w:tcPr>
            <w:tcW w:w="1250" w:type="pct"/>
            <w:tcBorders>
              <w:top w:val="single" w:sz="4" w:space="0" w:color="auto"/>
              <w:left w:val="single" w:sz="4" w:space="0" w:color="auto"/>
              <w:bottom w:val="single" w:sz="4" w:space="0" w:color="auto"/>
              <w:right w:val="single" w:sz="4" w:space="0" w:color="auto"/>
            </w:tcBorders>
          </w:tcPr>
          <w:p w14:paraId="3B8FBD51" w14:textId="77777777" w:rsidR="00AE3340" w:rsidRDefault="00AE3340" w:rsidP="00E4790F">
            <w:r>
              <w:t>Reacción en la zona de perfusión</w:t>
            </w:r>
          </w:p>
        </w:tc>
        <w:tc>
          <w:tcPr>
            <w:tcW w:w="1250" w:type="pct"/>
            <w:tcBorders>
              <w:top w:val="single" w:sz="4" w:space="0" w:color="auto"/>
              <w:left w:val="single" w:sz="4" w:space="0" w:color="auto"/>
              <w:bottom w:val="single" w:sz="4" w:space="0" w:color="auto"/>
              <w:right w:val="single" w:sz="4" w:space="0" w:color="auto"/>
            </w:tcBorders>
          </w:tcPr>
          <w:p w14:paraId="145E9D5A" w14:textId="77777777" w:rsidR="00AE3340" w:rsidRDefault="00AE3340" w:rsidP="00E4790F"/>
        </w:tc>
      </w:tr>
      <w:tr w:rsidR="00AE3340" w:rsidRPr="00D50902" w14:paraId="23D0B72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2E61346" w14:textId="77777777" w:rsidR="00AE3340" w:rsidRDefault="00AE3340" w:rsidP="00E4790F">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5F7E52CC" w14:textId="77777777" w:rsidR="00AE3340" w:rsidRDefault="00AE3340" w:rsidP="00E4790F">
            <w:pPr>
              <w:pStyle w:val="Heading11"/>
              <w:keepNext w:val="0"/>
              <w:ind w:left="1440"/>
              <w:rPr>
                <w:lang w:val="es-ES"/>
              </w:rPr>
            </w:pPr>
          </w:p>
        </w:tc>
        <w:tc>
          <w:tcPr>
            <w:tcW w:w="1250" w:type="pct"/>
            <w:tcBorders>
              <w:top w:val="single" w:sz="4" w:space="0" w:color="auto"/>
              <w:left w:val="single" w:sz="4" w:space="0" w:color="auto"/>
              <w:bottom w:val="single" w:sz="4" w:space="0" w:color="auto"/>
              <w:right w:val="single" w:sz="4" w:space="0" w:color="auto"/>
            </w:tcBorders>
          </w:tcPr>
          <w:p w14:paraId="0C3B4B4E" w14:textId="77777777" w:rsidR="00AE3340" w:rsidRDefault="00AE3340" w:rsidP="00E4790F">
            <w:r>
              <w:t>Aumento de bilirrubina en sangre G3/4 (&lt; 2,5%);</w:t>
            </w:r>
          </w:p>
          <w:p w14:paraId="59C4B817" w14:textId="77777777" w:rsidR="00AE3340" w:rsidRDefault="00AE3340" w:rsidP="00E4790F">
            <w:r>
              <w:t>Aumento de fosfatasa alcalina en sangre G3/4 (&lt; 2,5%)</w:t>
            </w:r>
          </w:p>
        </w:tc>
        <w:tc>
          <w:tcPr>
            <w:tcW w:w="1250" w:type="pct"/>
            <w:tcBorders>
              <w:top w:val="single" w:sz="4" w:space="0" w:color="auto"/>
              <w:left w:val="single" w:sz="4" w:space="0" w:color="auto"/>
              <w:bottom w:val="single" w:sz="4" w:space="0" w:color="auto"/>
              <w:right w:val="single" w:sz="4" w:space="0" w:color="auto"/>
            </w:tcBorders>
          </w:tcPr>
          <w:p w14:paraId="6AD73281" w14:textId="77777777" w:rsidR="00AE3340" w:rsidRPr="00D50902" w:rsidRDefault="00AE3340" w:rsidP="00E4790F">
            <w:pPr>
              <w:rPr>
                <w:lang w:val="pt-BR"/>
              </w:rPr>
            </w:pPr>
            <w:r w:rsidRPr="00D50902">
              <w:rPr>
                <w:lang w:val="pt-BR"/>
              </w:rPr>
              <w:t>Aumento de AST G3/4 (&lt;</w:t>
            </w:r>
            <w:r>
              <w:rPr>
                <w:lang w:val="pt-BR"/>
              </w:rPr>
              <w:t> </w:t>
            </w:r>
            <w:r w:rsidRPr="00D50902">
              <w:rPr>
                <w:lang w:val="pt-BR"/>
              </w:rPr>
              <w:t>1%);</w:t>
            </w:r>
          </w:p>
          <w:p w14:paraId="5CB96B22" w14:textId="77777777" w:rsidR="00AE3340" w:rsidRPr="00D50902" w:rsidRDefault="00AE3340" w:rsidP="00E4790F">
            <w:pPr>
              <w:rPr>
                <w:lang w:val="pt-BR"/>
              </w:rPr>
            </w:pPr>
            <w:r w:rsidRPr="00D50902">
              <w:rPr>
                <w:lang w:val="pt-BR"/>
              </w:rPr>
              <w:t>Aumento de ALT G3/4 (&lt;</w:t>
            </w:r>
            <w:r>
              <w:rPr>
                <w:lang w:val="pt-BR"/>
              </w:rPr>
              <w:t> </w:t>
            </w:r>
            <w:r w:rsidRPr="00D50902">
              <w:rPr>
                <w:lang w:val="pt-BR"/>
              </w:rPr>
              <w:t>1%)</w:t>
            </w:r>
          </w:p>
          <w:p w14:paraId="504FE353" w14:textId="77777777" w:rsidR="00AE3340" w:rsidRPr="00D50902" w:rsidRDefault="00AE3340" w:rsidP="00E4790F">
            <w:pPr>
              <w:rPr>
                <w:lang w:val="pt-BR"/>
              </w:rPr>
            </w:pPr>
          </w:p>
        </w:tc>
      </w:tr>
    </w:tbl>
    <w:p w14:paraId="191012E4" w14:textId="77777777" w:rsidR="00AE3340" w:rsidRPr="00D50902" w:rsidRDefault="00AE3340" w:rsidP="001E0CD0">
      <w:pPr>
        <w:tabs>
          <w:tab w:val="left" w:pos="-720"/>
          <w:tab w:val="left" w:pos="567"/>
        </w:tabs>
        <w:suppressAutoHyphens/>
        <w:rPr>
          <w:lang w:val="pt-BR"/>
        </w:rPr>
      </w:pPr>
    </w:p>
    <w:p w14:paraId="18B16AA1" w14:textId="77777777" w:rsidR="00AE3340" w:rsidRDefault="00B44597" w:rsidP="001E0CD0">
      <w:pPr>
        <w:keepNext/>
        <w:keepLines/>
        <w:tabs>
          <w:tab w:val="left" w:pos="7655"/>
        </w:tabs>
        <w:suppressAutoHyphens/>
        <w:rPr>
          <w:u w:val="single"/>
        </w:rPr>
      </w:pPr>
      <w:r>
        <w:rPr>
          <w:u w:val="single"/>
        </w:rPr>
        <w:t>Tabla</w:t>
      </w:r>
      <w:r w:rsidR="00AE3340">
        <w:rPr>
          <w:u w:val="single"/>
        </w:rPr>
        <w:t xml:space="preserve"> de las reacciones adversas en cáncer de </w:t>
      </w:r>
      <w:r w:rsidR="009668A4">
        <w:rPr>
          <w:u w:val="single"/>
        </w:rPr>
        <w:t xml:space="preserve">pulmón no microcítico </w:t>
      </w:r>
      <w:r w:rsidR="00AE3340">
        <w:rPr>
          <w:u w:val="single"/>
        </w:rPr>
        <w:t>para TAXOTERE 75 mg/m² en combinación con cisplatino</w:t>
      </w:r>
    </w:p>
    <w:p w14:paraId="695465FF" w14:textId="77777777" w:rsidR="00AE3340" w:rsidRDefault="00AE3340" w:rsidP="001E0CD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7CFB9E33"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65D9DAB9" w14:textId="7DE8FDF5" w:rsidR="00AE3340" w:rsidRDefault="00AE3340" w:rsidP="00E4790F">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1A8EB68" w14:textId="77777777" w:rsidR="00AE3340" w:rsidRDefault="00AE3340" w:rsidP="00E4790F">
            <w:pPr>
              <w:keepNext/>
              <w:keepLines/>
              <w:rPr>
                <w:b/>
                <w:bCs/>
              </w:rPr>
            </w:pPr>
            <w:r>
              <w:rPr>
                <w:b/>
                <w:bCs/>
              </w:rPr>
              <w:t>Reacciones adversas muy frecuentes</w:t>
            </w:r>
          </w:p>
          <w:p w14:paraId="785BECD0" w14:textId="77777777" w:rsidR="00AE3340" w:rsidRDefault="00AE3340" w:rsidP="00E4790F">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998E776" w14:textId="77777777" w:rsidR="00AE3340" w:rsidRDefault="00AE3340" w:rsidP="00E4790F">
            <w:pPr>
              <w:keepNext/>
              <w:keepLines/>
              <w:rPr>
                <w:b/>
                <w:bCs/>
              </w:rPr>
            </w:pPr>
            <w:r>
              <w:rPr>
                <w:b/>
                <w:bCs/>
              </w:rPr>
              <w:t>Reacciones adversas  frecuentes</w:t>
            </w:r>
          </w:p>
          <w:p w14:paraId="79F49C77" w14:textId="77777777" w:rsidR="00AE3340" w:rsidRDefault="00AE3340" w:rsidP="00E4790F">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8237226" w14:textId="77777777" w:rsidR="00AE3340" w:rsidRDefault="00AE3340" w:rsidP="00E4790F">
            <w:pPr>
              <w:keepNext/>
              <w:keepLines/>
              <w:rPr>
                <w:b/>
                <w:bCs/>
              </w:rPr>
            </w:pPr>
            <w:r>
              <w:rPr>
                <w:b/>
                <w:bCs/>
              </w:rPr>
              <w:t>Reacciones adversas poco frecuentes</w:t>
            </w:r>
          </w:p>
          <w:p w14:paraId="42DEEB74" w14:textId="77777777" w:rsidR="00AE3340" w:rsidRDefault="00AE3340" w:rsidP="00E4790F">
            <w:pPr>
              <w:pStyle w:val="Overskrift9"/>
              <w:keepLines/>
              <w:widowControl/>
              <w:suppressAutoHyphens w:val="0"/>
              <w:overflowPunct/>
              <w:autoSpaceDE/>
              <w:autoSpaceDN/>
              <w:adjustRightInd/>
              <w:textAlignment w:val="auto"/>
              <w:rPr>
                <w:lang w:val="es-ES" w:eastAsia="es-ES"/>
              </w:rPr>
            </w:pPr>
          </w:p>
        </w:tc>
      </w:tr>
      <w:tr w:rsidR="00AE3340" w14:paraId="162E508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BF0FB4B" w14:textId="77777777" w:rsidR="00AE3340" w:rsidRDefault="00AE3340" w:rsidP="00E4790F">
            <w: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46E55452" w14:textId="77777777" w:rsidR="00AE3340" w:rsidRDefault="00AE3340" w:rsidP="00E4790F">
            <w:r>
              <w:t>Infección (G3/4: 5,7%)</w:t>
            </w:r>
          </w:p>
        </w:tc>
        <w:tc>
          <w:tcPr>
            <w:tcW w:w="1250" w:type="pct"/>
            <w:tcBorders>
              <w:top w:val="single" w:sz="4" w:space="0" w:color="auto"/>
              <w:left w:val="single" w:sz="4" w:space="0" w:color="auto"/>
              <w:bottom w:val="single" w:sz="4" w:space="0" w:color="auto"/>
              <w:right w:val="single" w:sz="4" w:space="0" w:color="auto"/>
            </w:tcBorders>
          </w:tcPr>
          <w:p w14:paraId="66E0B317"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5543695F" w14:textId="77777777" w:rsidR="00AE3340" w:rsidRDefault="00AE3340" w:rsidP="00E4790F"/>
        </w:tc>
      </w:tr>
      <w:tr w:rsidR="00AE3340" w14:paraId="04425FC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9D538C6" w14:textId="77777777" w:rsidR="00AE3340" w:rsidRDefault="00AE3340" w:rsidP="00E4790F">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53EFA798" w14:textId="77777777" w:rsidR="00AE3340" w:rsidRDefault="00AE3340" w:rsidP="00E4790F">
            <w:pPr>
              <w:rPr>
                <w:lang w:val="it-IT"/>
              </w:rPr>
            </w:pPr>
            <w:r>
              <w:rPr>
                <w:lang w:val="it-IT"/>
              </w:rPr>
              <w:t xml:space="preserve">Neutropenia (G4: 51,5%); </w:t>
            </w:r>
          </w:p>
          <w:p w14:paraId="2BFD5DBE" w14:textId="77777777" w:rsidR="00AE3340" w:rsidRDefault="00AE3340" w:rsidP="00E4790F">
            <w:pPr>
              <w:rPr>
                <w:lang w:val="it-IT"/>
              </w:rPr>
            </w:pPr>
            <w:r>
              <w:rPr>
                <w:lang w:val="it-IT"/>
              </w:rPr>
              <w:t xml:space="preserve">Anemia (G3/4: 6,9%); </w:t>
            </w:r>
            <w:r>
              <w:rPr>
                <w:lang w:val="it-IT"/>
              </w:rPr>
              <w:br/>
              <w:t>Trombocitopenia (G4: 0,5%)</w:t>
            </w:r>
          </w:p>
        </w:tc>
        <w:tc>
          <w:tcPr>
            <w:tcW w:w="1250" w:type="pct"/>
            <w:tcBorders>
              <w:top w:val="single" w:sz="4" w:space="0" w:color="auto"/>
              <w:left w:val="single" w:sz="4" w:space="0" w:color="auto"/>
              <w:bottom w:val="single" w:sz="4" w:space="0" w:color="auto"/>
              <w:right w:val="single" w:sz="4" w:space="0" w:color="auto"/>
            </w:tcBorders>
          </w:tcPr>
          <w:p w14:paraId="32020E9A" w14:textId="77777777" w:rsidR="00AE3340" w:rsidRDefault="00AE3340" w:rsidP="00E4790F">
            <w:r>
              <w:t>Neutropenia febril</w:t>
            </w:r>
          </w:p>
        </w:tc>
        <w:tc>
          <w:tcPr>
            <w:tcW w:w="1250" w:type="pct"/>
            <w:tcBorders>
              <w:top w:val="single" w:sz="4" w:space="0" w:color="auto"/>
              <w:left w:val="single" w:sz="4" w:space="0" w:color="auto"/>
              <w:bottom w:val="single" w:sz="4" w:space="0" w:color="auto"/>
              <w:right w:val="single" w:sz="4" w:space="0" w:color="auto"/>
            </w:tcBorders>
          </w:tcPr>
          <w:p w14:paraId="13F6F5DA" w14:textId="77777777" w:rsidR="00AE3340" w:rsidRDefault="00AE3340" w:rsidP="00E4790F"/>
        </w:tc>
      </w:tr>
      <w:tr w:rsidR="00AE3340" w14:paraId="0A16E65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5FFB08" w14:textId="77777777" w:rsidR="00AE3340" w:rsidRDefault="00AE3340" w:rsidP="00E4790F">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A2E10CF" w14:textId="77777777" w:rsidR="00AE3340" w:rsidRDefault="00AE3340" w:rsidP="00E4790F">
            <w:pPr>
              <w:pStyle w:val="Heading11"/>
              <w:keepNext w:val="0"/>
              <w:ind w:left="0" w:firstLine="0"/>
              <w:rPr>
                <w:b w:val="0"/>
                <w:bCs w:val="0"/>
                <w:lang w:val="es-ES"/>
              </w:rPr>
            </w:pPr>
            <w:r>
              <w:rPr>
                <w:b w:val="0"/>
                <w:bCs w:val="0"/>
                <w:lang w:val="es-ES"/>
              </w:rPr>
              <w:t>Hipersensibilidad (G3/4: 2,5%)</w:t>
            </w:r>
          </w:p>
        </w:tc>
        <w:tc>
          <w:tcPr>
            <w:tcW w:w="1250" w:type="pct"/>
            <w:tcBorders>
              <w:top w:val="single" w:sz="4" w:space="0" w:color="auto"/>
              <w:left w:val="single" w:sz="4" w:space="0" w:color="auto"/>
              <w:bottom w:val="single" w:sz="4" w:space="0" w:color="auto"/>
              <w:right w:val="single" w:sz="4" w:space="0" w:color="auto"/>
            </w:tcBorders>
          </w:tcPr>
          <w:p w14:paraId="3447CA2A"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12380F4" w14:textId="77777777" w:rsidR="00AE3340" w:rsidRDefault="00AE3340" w:rsidP="00E4790F"/>
        </w:tc>
      </w:tr>
      <w:tr w:rsidR="00AE3340" w14:paraId="1566FD0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B902978" w14:textId="77777777" w:rsidR="00AE3340" w:rsidRDefault="00AE3340" w:rsidP="00E4790F">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5493B676" w14:textId="77777777" w:rsidR="00AE3340" w:rsidRDefault="00AE3340" w:rsidP="00E4790F">
            <w:r>
              <w:t>Anorexia</w:t>
            </w:r>
          </w:p>
        </w:tc>
        <w:tc>
          <w:tcPr>
            <w:tcW w:w="1250" w:type="pct"/>
            <w:tcBorders>
              <w:top w:val="single" w:sz="4" w:space="0" w:color="auto"/>
              <w:left w:val="single" w:sz="4" w:space="0" w:color="auto"/>
              <w:bottom w:val="single" w:sz="4" w:space="0" w:color="auto"/>
              <w:right w:val="single" w:sz="4" w:space="0" w:color="auto"/>
            </w:tcBorders>
          </w:tcPr>
          <w:p w14:paraId="41CBACDA"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3DB2F4D2" w14:textId="77777777" w:rsidR="00AE3340" w:rsidRDefault="00AE3340" w:rsidP="00E4790F"/>
        </w:tc>
      </w:tr>
      <w:tr w:rsidR="00AE3340" w14:paraId="7A9C18F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B0595C4" w14:textId="77777777" w:rsidR="00AE3340" w:rsidRDefault="00AE3340" w:rsidP="00E4790F">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104F37BA" w14:textId="77777777" w:rsidR="00AE3340" w:rsidRDefault="00AE3340" w:rsidP="00E4790F">
            <w:r>
              <w:t>Neuropatía sensorial periférica (G3: 3,7%); Neuropatía motora periférica (G3/4: 2%)</w:t>
            </w:r>
          </w:p>
        </w:tc>
        <w:tc>
          <w:tcPr>
            <w:tcW w:w="1250" w:type="pct"/>
            <w:tcBorders>
              <w:top w:val="single" w:sz="4" w:space="0" w:color="auto"/>
              <w:left w:val="single" w:sz="4" w:space="0" w:color="auto"/>
              <w:bottom w:val="single" w:sz="4" w:space="0" w:color="auto"/>
              <w:right w:val="single" w:sz="4" w:space="0" w:color="auto"/>
            </w:tcBorders>
          </w:tcPr>
          <w:p w14:paraId="4A19A4E6"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54D7EC96" w14:textId="77777777" w:rsidR="00AE3340" w:rsidRDefault="00AE3340" w:rsidP="00E4790F"/>
        </w:tc>
      </w:tr>
      <w:tr w:rsidR="00AE3340" w14:paraId="33D7DE2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175EFAD" w14:textId="77777777" w:rsidR="00AE3340" w:rsidRDefault="00AE3340" w:rsidP="00E4790F">
            <w:r>
              <w:t>Trastornos cardiacos</w:t>
            </w:r>
          </w:p>
        </w:tc>
        <w:tc>
          <w:tcPr>
            <w:tcW w:w="1250" w:type="pct"/>
            <w:tcBorders>
              <w:top w:val="single" w:sz="4" w:space="0" w:color="auto"/>
              <w:left w:val="single" w:sz="4" w:space="0" w:color="auto"/>
              <w:bottom w:val="single" w:sz="4" w:space="0" w:color="auto"/>
              <w:right w:val="single" w:sz="4" w:space="0" w:color="auto"/>
            </w:tcBorders>
          </w:tcPr>
          <w:p w14:paraId="3478B21D"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1555DC74" w14:textId="77777777" w:rsidR="00AE3340" w:rsidRDefault="00AE3340" w:rsidP="00E4790F">
            <w:r>
              <w:t>Arritmia (G3/4: 0,7%)</w:t>
            </w:r>
          </w:p>
        </w:tc>
        <w:tc>
          <w:tcPr>
            <w:tcW w:w="1250" w:type="pct"/>
            <w:tcBorders>
              <w:top w:val="single" w:sz="4" w:space="0" w:color="auto"/>
              <w:left w:val="single" w:sz="4" w:space="0" w:color="auto"/>
              <w:bottom w:val="single" w:sz="4" w:space="0" w:color="auto"/>
              <w:right w:val="single" w:sz="4" w:space="0" w:color="auto"/>
            </w:tcBorders>
          </w:tcPr>
          <w:p w14:paraId="19F7006C" w14:textId="77777777" w:rsidR="00AE3340" w:rsidRDefault="00AE3340" w:rsidP="00E4790F">
            <w:r>
              <w:t>Fallo cardiaco</w:t>
            </w:r>
          </w:p>
        </w:tc>
      </w:tr>
      <w:tr w:rsidR="00AE3340" w14:paraId="740C8E3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B71D9AD" w14:textId="77777777" w:rsidR="00AE3340" w:rsidRDefault="00AE3340" w:rsidP="00E4790F">
            <w:r>
              <w:t>Trastornos vasculares</w:t>
            </w:r>
          </w:p>
        </w:tc>
        <w:tc>
          <w:tcPr>
            <w:tcW w:w="1250" w:type="pct"/>
            <w:tcBorders>
              <w:top w:val="single" w:sz="4" w:space="0" w:color="auto"/>
              <w:left w:val="single" w:sz="4" w:space="0" w:color="auto"/>
              <w:bottom w:val="single" w:sz="4" w:space="0" w:color="auto"/>
              <w:right w:val="single" w:sz="4" w:space="0" w:color="auto"/>
            </w:tcBorders>
          </w:tcPr>
          <w:p w14:paraId="59B8B071"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1D55BCCA" w14:textId="77777777" w:rsidR="00AE3340" w:rsidRDefault="00AE3340" w:rsidP="00E4790F">
            <w:r>
              <w:t>Hipotensión (G3/4: 0,7%)</w:t>
            </w:r>
          </w:p>
        </w:tc>
        <w:tc>
          <w:tcPr>
            <w:tcW w:w="1250" w:type="pct"/>
            <w:tcBorders>
              <w:top w:val="single" w:sz="4" w:space="0" w:color="auto"/>
              <w:left w:val="single" w:sz="4" w:space="0" w:color="auto"/>
              <w:bottom w:val="single" w:sz="4" w:space="0" w:color="auto"/>
              <w:right w:val="single" w:sz="4" w:space="0" w:color="auto"/>
            </w:tcBorders>
          </w:tcPr>
          <w:p w14:paraId="7D384DC6" w14:textId="77777777" w:rsidR="00AE3340" w:rsidRDefault="00AE3340" w:rsidP="00E4790F"/>
        </w:tc>
      </w:tr>
      <w:tr w:rsidR="00AE3340" w14:paraId="7522FBA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0B842AD" w14:textId="77777777" w:rsidR="00AE3340" w:rsidRDefault="00AE3340" w:rsidP="00E4790F">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7E29BF8" w14:textId="77777777" w:rsidR="00AE3340" w:rsidRPr="00D50902" w:rsidRDefault="00AE3340" w:rsidP="00E4790F">
            <w:pPr>
              <w:pStyle w:val="Retrait1"/>
              <w:ind w:left="0"/>
              <w:rPr>
                <w:rFonts w:ascii="Times New Roman" w:hAnsi="Times New Roman" w:cs="Times New Roman"/>
                <w:lang w:val="pt-BR"/>
              </w:rPr>
            </w:pPr>
            <w:r w:rsidRPr="00D50902">
              <w:rPr>
                <w:rFonts w:ascii="Times New Roman" w:hAnsi="Times New Roman" w:cs="Times New Roman"/>
                <w:sz w:val="22"/>
                <w:szCs w:val="22"/>
                <w:lang w:val="pt-BR"/>
              </w:rPr>
              <w:t xml:space="preserve">Náuseas (G3/4: 9,6%);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Vómitos (G3/4: 7,6%); Diarrea (G3/4: 6,4%); Estomatitis (G3/4: 2%)</w:t>
            </w:r>
          </w:p>
        </w:tc>
        <w:tc>
          <w:tcPr>
            <w:tcW w:w="1250" w:type="pct"/>
            <w:tcBorders>
              <w:top w:val="single" w:sz="4" w:space="0" w:color="auto"/>
              <w:left w:val="single" w:sz="4" w:space="0" w:color="auto"/>
              <w:bottom w:val="single" w:sz="4" w:space="0" w:color="auto"/>
              <w:right w:val="single" w:sz="4" w:space="0" w:color="auto"/>
            </w:tcBorders>
          </w:tcPr>
          <w:p w14:paraId="2B8670FB" w14:textId="77777777" w:rsidR="00AE3340" w:rsidRDefault="00AE3340" w:rsidP="00E4790F">
            <w:r>
              <w:t>Estreñimiento</w:t>
            </w:r>
          </w:p>
        </w:tc>
        <w:tc>
          <w:tcPr>
            <w:tcW w:w="1250" w:type="pct"/>
            <w:tcBorders>
              <w:top w:val="single" w:sz="4" w:space="0" w:color="auto"/>
              <w:left w:val="single" w:sz="4" w:space="0" w:color="auto"/>
              <w:bottom w:val="single" w:sz="4" w:space="0" w:color="auto"/>
              <w:right w:val="single" w:sz="4" w:space="0" w:color="auto"/>
            </w:tcBorders>
          </w:tcPr>
          <w:p w14:paraId="5FA918A3" w14:textId="77777777" w:rsidR="00AE3340" w:rsidRDefault="00AE3340" w:rsidP="00E4790F"/>
        </w:tc>
      </w:tr>
      <w:tr w:rsidR="00AE3340" w14:paraId="34E6EA6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A1E3394" w14:textId="77777777" w:rsidR="00AE3340" w:rsidRDefault="00AE3340" w:rsidP="00E4790F">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53AD87DC" w14:textId="77777777" w:rsidR="00AE3340" w:rsidRDefault="00AE3340" w:rsidP="00E4790F">
            <w:pPr>
              <w:pStyle w:val="Encabezado"/>
              <w:rPr>
                <w:lang w:val="es-ES"/>
              </w:rPr>
            </w:pPr>
            <w:r>
              <w:rPr>
                <w:lang w:val="es-ES"/>
              </w:rPr>
              <w:t xml:space="preserve">Alopecia; </w:t>
            </w:r>
            <w:r>
              <w:rPr>
                <w:lang w:val="es-ES"/>
              </w:rPr>
              <w:br/>
              <w:t>Alteraciones de las uñas (grave 0,7%); Reacciones cutáneas (G3/4: 0,2%)</w:t>
            </w:r>
          </w:p>
        </w:tc>
        <w:tc>
          <w:tcPr>
            <w:tcW w:w="1250" w:type="pct"/>
            <w:tcBorders>
              <w:top w:val="single" w:sz="4" w:space="0" w:color="auto"/>
              <w:left w:val="single" w:sz="4" w:space="0" w:color="auto"/>
              <w:bottom w:val="single" w:sz="4" w:space="0" w:color="auto"/>
              <w:right w:val="single" w:sz="4" w:space="0" w:color="auto"/>
            </w:tcBorders>
          </w:tcPr>
          <w:p w14:paraId="4341ED9F"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5345B96A" w14:textId="77777777" w:rsidR="00AE3340" w:rsidRDefault="00AE3340" w:rsidP="00E4790F"/>
        </w:tc>
      </w:tr>
      <w:tr w:rsidR="00AE3340" w14:paraId="46BE721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9BA6109" w14:textId="77777777" w:rsidR="00AE3340" w:rsidRDefault="00AE3340" w:rsidP="00E4790F">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1E2948EC" w14:textId="77777777" w:rsidR="00AE3340" w:rsidRDefault="00AE3340" w:rsidP="00E4790F">
            <w:r>
              <w:t>Mialgia (grave: 0,5%)</w:t>
            </w:r>
          </w:p>
        </w:tc>
        <w:tc>
          <w:tcPr>
            <w:tcW w:w="1250" w:type="pct"/>
            <w:tcBorders>
              <w:top w:val="single" w:sz="4" w:space="0" w:color="auto"/>
              <w:left w:val="single" w:sz="4" w:space="0" w:color="auto"/>
              <w:bottom w:val="single" w:sz="4" w:space="0" w:color="auto"/>
              <w:right w:val="single" w:sz="4" w:space="0" w:color="auto"/>
            </w:tcBorders>
          </w:tcPr>
          <w:p w14:paraId="30DF577B"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032BEA0C" w14:textId="77777777" w:rsidR="00AE3340" w:rsidRDefault="00AE3340" w:rsidP="00E4790F"/>
        </w:tc>
      </w:tr>
      <w:tr w:rsidR="00AE3340" w14:paraId="6268406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2C1B94" w14:textId="77777777" w:rsidR="00AE3340" w:rsidRDefault="00AE3340" w:rsidP="00E4790F">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1E2AB5DD" w14:textId="77777777" w:rsidR="00AE3340" w:rsidRDefault="00AE3340" w:rsidP="00E4790F">
            <w:r>
              <w:t xml:space="preserve">Astenia (grave: 9,9%); </w:t>
            </w:r>
            <w:r>
              <w:br/>
              <w:t>Retención de líquidos (grave: 0,7%);</w:t>
            </w:r>
          </w:p>
          <w:p w14:paraId="678FA27E" w14:textId="77777777" w:rsidR="00AE3340" w:rsidRDefault="00AE3340" w:rsidP="00E4790F">
            <w:r>
              <w:t>Fiebre (G3/4: 1,2%)</w:t>
            </w:r>
          </w:p>
        </w:tc>
        <w:tc>
          <w:tcPr>
            <w:tcW w:w="1250" w:type="pct"/>
            <w:tcBorders>
              <w:top w:val="single" w:sz="4" w:space="0" w:color="auto"/>
              <w:left w:val="single" w:sz="4" w:space="0" w:color="auto"/>
              <w:bottom w:val="single" w:sz="4" w:space="0" w:color="auto"/>
              <w:right w:val="single" w:sz="4" w:space="0" w:color="auto"/>
            </w:tcBorders>
          </w:tcPr>
          <w:p w14:paraId="0C59B95B" w14:textId="77777777" w:rsidR="00AE3340" w:rsidRDefault="00AE3340" w:rsidP="00E4790F">
            <w:r>
              <w:t xml:space="preserve">Reacción en la zona de perfusión; </w:t>
            </w:r>
          </w:p>
          <w:p w14:paraId="69289C04" w14:textId="77777777" w:rsidR="00AE3340" w:rsidRDefault="00AE3340" w:rsidP="00E4790F">
            <w:r>
              <w:t>Dolor</w:t>
            </w:r>
          </w:p>
        </w:tc>
        <w:tc>
          <w:tcPr>
            <w:tcW w:w="1250" w:type="pct"/>
            <w:tcBorders>
              <w:top w:val="single" w:sz="4" w:space="0" w:color="auto"/>
              <w:left w:val="single" w:sz="4" w:space="0" w:color="auto"/>
              <w:bottom w:val="single" w:sz="4" w:space="0" w:color="auto"/>
              <w:right w:val="single" w:sz="4" w:space="0" w:color="auto"/>
            </w:tcBorders>
          </w:tcPr>
          <w:p w14:paraId="55F63BFD" w14:textId="77777777" w:rsidR="00AE3340" w:rsidRDefault="00AE3340" w:rsidP="00E4790F"/>
        </w:tc>
      </w:tr>
      <w:tr w:rsidR="00AE3340" w14:paraId="73300E6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47AE9E2" w14:textId="77777777" w:rsidR="00AE3340" w:rsidRDefault="00AE3340" w:rsidP="00E4790F">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A6B6DBA" w14:textId="77777777" w:rsidR="00AE3340" w:rsidRDefault="00AE3340" w:rsidP="00E4790F">
            <w:pPr>
              <w:pStyle w:val="Heading11"/>
              <w:keepNext w:val="0"/>
              <w:rPr>
                <w:b w:val="0"/>
                <w:bCs w:val="0"/>
                <w:lang w:val="es-ES"/>
              </w:rPr>
            </w:pPr>
          </w:p>
        </w:tc>
        <w:tc>
          <w:tcPr>
            <w:tcW w:w="1250" w:type="pct"/>
            <w:tcBorders>
              <w:top w:val="single" w:sz="4" w:space="0" w:color="auto"/>
              <w:left w:val="single" w:sz="4" w:space="0" w:color="auto"/>
              <w:bottom w:val="single" w:sz="4" w:space="0" w:color="auto"/>
              <w:right w:val="single" w:sz="4" w:space="0" w:color="auto"/>
            </w:tcBorders>
          </w:tcPr>
          <w:p w14:paraId="565D3E41" w14:textId="77777777" w:rsidR="00AE3340" w:rsidRDefault="00AE3340" w:rsidP="00E4790F">
            <w:r>
              <w:t>Aumento de bilirrubina en sangre G3/4 (2,1%);</w:t>
            </w:r>
          </w:p>
          <w:p w14:paraId="522A1A9B" w14:textId="77777777" w:rsidR="00AE3340" w:rsidRDefault="00AE3340" w:rsidP="00E4790F">
            <w:r>
              <w:t>Aumento de ALT G3/4 (1,3%)</w:t>
            </w:r>
          </w:p>
          <w:p w14:paraId="344B81BA"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4FBC991B" w14:textId="77777777" w:rsidR="00AE3340" w:rsidRDefault="00AE3340" w:rsidP="00E4790F">
            <w:r>
              <w:t>Aumento de AST G3/4 (0,5%);</w:t>
            </w:r>
          </w:p>
          <w:p w14:paraId="114A872A" w14:textId="77777777" w:rsidR="00AE3340" w:rsidRDefault="00AE3340" w:rsidP="00E4790F">
            <w:r>
              <w:t>Aumento de fosfatasa alcalina en sangre G3/4 (0,3%)</w:t>
            </w:r>
          </w:p>
        </w:tc>
      </w:tr>
    </w:tbl>
    <w:p w14:paraId="15A47AF4" w14:textId="77777777" w:rsidR="00AE3340" w:rsidRDefault="00AE3340" w:rsidP="001E0CD0">
      <w:pPr>
        <w:tabs>
          <w:tab w:val="left" w:pos="-720"/>
          <w:tab w:val="left" w:pos="567"/>
        </w:tabs>
        <w:suppressAutoHyphens/>
      </w:pPr>
    </w:p>
    <w:p w14:paraId="620DA2B4" w14:textId="77777777" w:rsidR="00AE3340" w:rsidRDefault="00B44597" w:rsidP="001E0CD0">
      <w:pPr>
        <w:keepNext/>
        <w:keepLines/>
        <w:tabs>
          <w:tab w:val="left" w:pos="7655"/>
        </w:tabs>
        <w:suppressAutoHyphens/>
        <w:rPr>
          <w:u w:val="single"/>
        </w:rPr>
      </w:pPr>
      <w:r>
        <w:rPr>
          <w:u w:val="single"/>
        </w:rPr>
        <w:t>Tabla</w:t>
      </w:r>
      <w:r w:rsidR="00AE3340">
        <w:rPr>
          <w:u w:val="single"/>
        </w:rPr>
        <w:t xml:space="preserve"> de las reacciones adversas en cáncer de mama para TAXOTERE 100 mg/m² en combinación con trastuzumab</w:t>
      </w:r>
    </w:p>
    <w:p w14:paraId="4027B8D8" w14:textId="77777777" w:rsidR="00AE3340" w:rsidRDefault="00AE3340" w:rsidP="001E0CD0">
      <w:pPr>
        <w:keepNext/>
        <w:keepLines/>
        <w:tabs>
          <w:tab w:val="left" w:pos="7655"/>
        </w:tabs>
        <w:suppressAutoHyphens/>
        <w:rPr>
          <w:b/>
          <w:bCs/>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35AA3AF3"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4EEB0E0F" w14:textId="7BD2A7EE" w:rsidR="00AE3340" w:rsidRDefault="00AE3340" w:rsidP="00E4790F">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2A873C41" w14:textId="77777777" w:rsidR="00AE3340" w:rsidRDefault="00AE3340" w:rsidP="00E4790F">
            <w:pPr>
              <w:keepNext/>
              <w:keepLines/>
              <w:rPr>
                <w:b/>
                <w:bCs/>
              </w:rPr>
            </w:pPr>
            <w:r>
              <w:rPr>
                <w:b/>
                <w:bCs/>
              </w:rPr>
              <w:t>Reacciones adversas muy frecuentes</w:t>
            </w:r>
          </w:p>
          <w:p w14:paraId="211F452F" w14:textId="77777777" w:rsidR="00AE3340" w:rsidRDefault="00AE3340" w:rsidP="00E4790F">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47ADDF0F" w14:textId="77777777" w:rsidR="00AE3340" w:rsidRDefault="00AE3340" w:rsidP="00E4790F">
            <w:pPr>
              <w:keepNext/>
              <w:keepLines/>
              <w:rPr>
                <w:b/>
                <w:bCs/>
              </w:rPr>
            </w:pPr>
            <w:r>
              <w:rPr>
                <w:b/>
                <w:bCs/>
              </w:rPr>
              <w:t>Reacciones adversas  frecuentes</w:t>
            </w:r>
          </w:p>
          <w:p w14:paraId="74532B1F" w14:textId="77777777" w:rsidR="00AE3340" w:rsidRDefault="00AE3340" w:rsidP="00E4790F">
            <w:pPr>
              <w:keepNext/>
              <w:keepLines/>
              <w:rPr>
                <w:b/>
                <w:bCs/>
              </w:rPr>
            </w:pPr>
          </w:p>
        </w:tc>
      </w:tr>
      <w:tr w:rsidR="00AE3340" w:rsidRPr="00D50902" w14:paraId="1A773CF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EA44B53" w14:textId="77777777" w:rsidR="00AE3340" w:rsidRDefault="00AE3340" w:rsidP="00E4790F">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5FEAA131" w14:textId="77777777" w:rsidR="00AE3340" w:rsidRPr="00D50902" w:rsidRDefault="00AE3340" w:rsidP="00E4790F">
            <w:pPr>
              <w:pStyle w:val="Encabezado"/>
              <w:keepNext/>
              <w:keepLines/>
              <w:rPr>
                <w:lang w:val="pt-BR"/>
              </w:rPr>
            </w:pPr>
            <w:r w:rsidRPr="00D50902">
              <w:rPr>
                <w:lang w:val="pt-BR"/>
              </w:rPr>
              <w:t xml:space="preserve">Neutropenia (G3/4: 32%); </w:t>
            </w:r>
            <w:r>
              <w:rPr>
                <w:lang w:val="pt-BR"/>
              </w:rPr>
              <w:br/>
            </w:r>
            <w:r w:rsidRPr="00D50902">
              <w:rPr>
                <w:lang w:val="pt-BR"/>
              </w:rPr>
              <w:t xml:space="preserve">Neutropenia febril (incluida neutropenia asociada a fiebre y uso de  antibióticos) o sepsis neutropénica </w:t>
            </w:r>
          </w:p>
        </w:tc>
        <w:tc>
          <w:tcPr>
            <w:tcW w:w="1667" w:type="pct"/>
            <w:tcBorders>
              <w:top w:val="single" w:sz="4" w:space="0" w:color="auto"/>
              <w:left w:val="single" w:sz="4" w:space="0" w:color="auto"/>
              <w:bottom w:val="single" w:sz="4" w:space="0" w:color="auto"/>
              <w:right w:val="single" w:sz="4" w:space="0" w:color="auto"/>
            </w:tcBorders>
          </w:tcPr>
          <w:p w14:paraId="4736C02C" w14:textId="77777777" w:rsidR="00AE3340" w:rsidRPr="00D50902" w:rsidRDefault="00AE3340" w:rsidP="00E4790F">
            <w:pPr>
              <w:pStyle w:val="Encabezado"/>
              <w:keepNext/>
              <w:keepLines/>
              <w:rPr>
                <w:lang w:val="pt-BR"/>
              </w:rPr>
            </w:pPr>
          </w:p>
        </w:tc>
      </w:tr>
      <w:tr w:rsidR="00AE3340" w14:paraId="7832FAA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B6B8A0D" w14:textId="77777777" w:rsidR="00AE3340" w:rsidRDefault="00AE3340" w:rsidP="00E4790F">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179C1441" w14:textId="77777777" w:rsidR="00AE3340" w:rsidRDefault="00AE3340" w:rsidP="00E4790F">
            <w:r>
              <w:t>Anorexia</w:t>
            </w:r>
          </w:p>
        </w:tc>
        <w:tc>
          <w:tcPr>
            <w:tcW w:w="1667" w:type="pct"/>
            <w:tcBorders>
              <w:top w:val="single" w:sz="4" w:space="0" w:color="auto"/>
              <w:left w:val="single" w:sz="4" w:space="0" w:color="auto"/>
              <w:bottom w:val="single" w:sz="4" w:space="0" w:color="auto"/>
              <w:right w:val="single" w:sz="4" w:space="0" w:color="auto"/>
            </w:tcBorders>
          </w:tcPr>
          <w:p w14:paraId="59C1BB15" w14:textId="77777777" w:rsidR="00AE3340" w:rsidRDefault="00AE3340" w:rsidP="00E4790F"/>
        </w:tc>
      </w:tr>
      <w:tr w:rsidR="00AE3340" w14:paraId="318AD1B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6C7CE2F" w14:textId="77777777" w:rsidR="00AE3340" w:rsidRDefault="00AE3340" w:rsidP="00E4790F">
            <w:r>
              <w:t>Trastornos psiquiátricos</w:t>
            </w:r>
          </w:p>
        </w:tc>
        <w:tc>
          <w:tcPr>
            <w:tcW w:w="1666" w:type="pct"/>
            <w:tcBorders>
              <w:top w:val="single" w:sz="4" w:space="0" w:color="auto"/>
              <w:left w:val="single" w:sz="4" w:space="0" w:color="auto"/>
              <w:bottom w:val="single" w:sz="4" w:space="0" w:color="auto"/>
              <w:right w:val="single" w:sz="4" w:space="0" w:color="auto"/>
            </w:tcBorders>
          </w:tcPr>
          <w:p w14:paraId="4A3DCD58" w14:textId="77777777" w:rsidR="00AE3340" w:rsidRDefault="00AE3340" w:rsidP="00E4790F">
            <w:r>
              <w:t>Insomnio</w:t>
            </w:r>
          </w:p>
        </w:tc>
        <w:tc>
          <w:tcPr>
            <w:tcW w:w="1667" w:type="pct"/>
            <w:tcBorders>
              <w:top w:val="single" w:sz="4" w:space="0" w:color="auto"/>
              <w:left w:val="single" w:sz="4" w:space="0" w:color="auto"/>
              <w:bottom w:val="single" w:sz="4" w:space="0" w:color="auto"/>
              <w:right w:val="single" w:sz="4" w:space="0" w:color="auto"/>
            </w:tcBorders>
          </w:tcPr>
          <w:p w14:paraId="3FFB94DE" w14:textId="77777777" w:rsidR="00AE3340" w:rsidRDefault="00AE3340" w:rsidP="00E4790F"/>
        </w:tc>
      </w:tr>
      <w:tr w:rsidR="00AE3340" w14:paraId="6D3B0F1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59BC40D" w14:textId="77777777" w:rsidR="00AE3340" w:rsidRDefault="00AE3340" w:rsidP="00E4790F">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33BD0283" w14:textId="77777777" w:rsidR="00AE3340" w:rsidRDefault="00AE3340" w:rsidP="00E4790F">
            <w:r>
              <w:t>Parestesia; Cefalea; Disgeusia; Hipoestesia</w:t>
            </w:r>
          </w:p>
        </w:tc>
        <w:tc>
          <w:tcPr>
            <w:tcW w:w="1667" w:type="pct"/>
            <w:tcBorders>
              <w:top w:val="single" w:sz="4" w:space="0" w:color="auto"/>
              <w:left w:val="single" w:sz="4" w:space="0" w:color="auto"/>
              <w:bottom w:val="single" w:sz="4" w:space="0" w:color="auto"/>
              <w:right w:val="single" w:sz="4" w:space="0" w:color="auto"/>
            </w:tcBorders>
          </w:tcPr>
          <w:p w14:paraId="7516229E" w14:textId="77777777" w:rsidR="00AE3340" w:rsidRDefault="00AE3340" w:rsidP="00E4790F"/>
        </w:tc>
      </w:tr>
      <w:tr w:rsidR="00AE3340" w14:paraId="463B549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DBEE3C3" w14:textId="77777777" w:rsidR="00AE3340" w:rsidRDefault="00AE3340" w:rsidP="00E4790F">
            <w:r>
              <w:t>Trastornos oculares</w:t>
            </w:r>
          </w:p>
        </w:tc>
        <w:tc>
          <w:tcPr>
            <w:tcW w:w="1666" w:type="pct"/>
            <w:tcBorders>
              <w:top w:val="single" w:sz="4" w:space="0" w:color="auto"/>
              <w:left w:val="single" w:sz="4" w:space="0" w:color="auto"/>
              <w:bottom w:val="single" w:sz="4" w:space="0" w:color="auto"/>
              <w:right w:val="single" w:sz="4" w:space="0" w:color="auto"/>
            </w:tcBorders>
          </w:tcPr>
          <w:p w14:paraId="6F3473CC" w14:textId="77777777" w:rsidR="00AE3340" w:rsidRDefault="00AE3340" w:rsidP="00E4790F">
            <w:r>
              <w:t>Aumento del lagrimeo; conjuntivitis</w:t>
            </w:r>
          </w:p>
        </w:tc>
        <w:tc>
          <w:tcPr>
            <w:tcW w:w="1667" w:type="pct"/>
            <w:tcBorders>
              <w:top w:val="single" w:sz="4" w:space="0" w:color="auto"/>
              <w:left w:val="single" w:sz="4" w:space="0" w:color="auto"/>
              <w:bottom w:val="single" w:sz="4" w:space="0" w:color="auto"/>
              <w:right w:val="single" w:sz="4" w:space="0" w:color="auto"/>
            </w:tcBorders>
          </w:tcPr>
          <w:p w14:paraId="4A4B4FA5" w14:textId="77777777" w:rsidR="00AE3340" w:rsidRDefault="00AE3340" w:rsidP="00E4790F"/>
        </w:tc>
      </w:tr>
      <w:tr w:rsidR="00AE3340" w14:paraId="10D13BC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D282088" w14:textId="77777777" w:rsidR="00AE3340" w:rsidRDefault="00AE3340" w:rsidP="00E4790F">
            <w:pPr>
              <w:pStyle w:val="xCover2Answ"/>
              <w:keepNext/>
              <w:keepLine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cardiacos</w:t>
            </w:r>
          </w:p>
        </w:tc>
        <w:tc>
          <w:tcPr>
            <w:tcW w:w="1666" w:type="pct"/>
            <w:tcBorders>
              <w:top w:val="single" w:sz="4" w:space="0" w:color="auto"/>
              <w:left w:val="single" w:sz="4" w:space="0" w:color="auto"/>
              <w:bottom w:val="single" w:sz="4" w:space="0" w:color="auto"/>
              <w:right w:val="single" w:sz="4" w:space="0" w:color="auto"/>
            </w:tcBorders>
          </w:tcPr>
          <w:p w14:paraId="3774E3CA" w14:textId="77777777" w:rsidR="00AE3340" w:rsidRDefault="00AE3340" w:rsidP="00E4790F">
            <w:pPr>
              <w:keepNext/>
              <w:keepLines/>
            </w:pPr>
          </w:p>
        </w:tc>
        <w:tc>
          <w:tcPr>
            <w:tcW w:w="1667" w:type="pct"/>
            <w:tcBorders>
              <w:top w:val="single" w:sz="4" w:space="0" w:color="auto"/>
              <w:left w:val="single" w:sz="4" w:space="0" w:color="auto"/>
              <w:bottom w:val="single" w:sz="4" w:space="0" w:color="auto"/>
              <w:right w:val="single" w:sz="4" w:space="0" w:color="auto"/>
            </w:tcBorders>
          </w:tcPr>
          <w:p w14:paraId="1A5382E5" w14:textId="77777777" w:rsidR="00AE3340" w:rsidRDefault="00AE3340" w:rsidP="00E4790F">
            <w:pPr>
              <w:keepNext/>
              <w:keepLines/>
            </w:pPr>
            <w:r>
              <w:t>Fallo cardiaco</w:t>
            </w:r>
          </w:p>
        </w:tc>
      </w:tr>
      <w:tr w:rsidR="00AE3340" w14:paraId="3BBE75E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5EDDCD6" w14:textId="77777777" w:rsidR="00AE3340" w:rsidRDefault="00AE3340" w:rsidP="00E4790F">
            <w:r>
              <w:t>Trastornos vasculares</w:t>
            </w:r>
          </w:p>
        </w:tc>
        <w:tc>
          <w:tcPr>
            <w:tcW w:w="1666" w:type="pct"/>
            <w:tcBorders>
              <w:top w:val="single" w:sz="4" w:space="0" w:color="auto"/>
              <w:left w:val="single" w:sz="4" w:space="0" w:color="auto"/>
              <w:bottom w:val="single" w:sz="4" w:space="0" w:color="auto"/>
              <w:right w:val="single" w:sz="4" w:space="0" w:color="auto"/>
            </w:tcBorders>
          </w:tcPr>
          <w:p w14:paraId="513DDE66" w14:textId="77777777" w:rsidR="00AE3340" w:rsidRDefault="00AE3340" w:rsidP="00E4790F">
            <w:r>
              <w:t>Linfedema</w:t>
            </w:r>
          </w:p>
        </w:tc>
        <w:tc>
          <w:tcPr>
            <w:tcW w:w="1667" w:type="pct"/>
            <w:tcBorders>
              <w:top w:val="single" w:sz="4" w:space="0" w:color="auto"/>
              <w:left w:val="single" w:sz="4" w:space="0" w:color="auto"/>
              <w:bottom w:val="single" w:sz="4" w:space="0" w:color="auto"/>
              <w:right w:val="single" w:sz="4" w:space="0" w:color="auto"/>
            </w:tcBorders>
          </w:tcPr>
          <w:p w14:paraId="4D89D508" w14:textId="77777777" w:rsidR="00AE3340" w:rsidRDefault="00AE3340" w:rsidP="00E4790F"/>
        </w:tc>
      </w:tr>
      <w:tr w:rsidR="00AE3340" w:rsidRPr="00D50902" w14:paraId="56CF73D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4BE5BF7" w14:textId="77777777" w:rsidR="00AE3340" w:rsidRDefault="00AE3340" w:rsidP="00E4790F">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65DAD0EB" w14:textId="77777777" w:rsidR="00AE3340" w:rsidRPr="00D50902" w:rsidRDefault="00AE3340" w:rsidP="00E4790F">
            <w:pPr>
              <w:rPr>
                <w:lang w:val="pt-BR"/>
              </w:rPr>
            </w:pPr>
            <w:r w:rsidRPr="00D50902">
              <w:rPr>
                <w:lang w:val="pt-BR"/>
              </w:rPr>
              <w:t xml:space="preserve">Epistaxis; Dolor faringolaríngeo; Nasofaringitis; Disnea; </w:t>
            </w:r>
            <w:r>
              <w:rPr>
                <w:lang w:val="pt-BR"/>
              </w:rPr>
              <w:br/>
            </w:r>
            <w:r w:rsidRPr="00D50902">
              <w:rPr>
                <w:lang w:val="pt-BR"/>
              </w:rPr>
              <w:t>Tos; Rinorrea</w:t>
            </w:r>
          </w:p>
        </w:tc>
        <w:tc>
          <w:tcPr>
            <w:tcW w:w="1667" w:type="pct"/>
            <w:tcBorders>
              <w:top w:val="single" w:sz="4" w:space="0" w:color="auto"/>
              <w:left w:val="single" w:sz="4" w:space="0" w:color="auto"/>
              <w:bottom w:val="single" w:sz="4" w:space="0" w:color="auto"/>
              <w:right w:val="single" w:sz="4" w:space="0" w:color="auto"/>
            </w:tcBorders>
          </w:tcPr>
          <w:p w14:paraId="168DBE6F" w14:textId="77777777" w:rsidR="00AE3340" w:rsidRPr="00D50902" w:rsidRDefault="00AE3340" w:rsidP="00E4790F">
            <w:pPr>
              <w:rPr>
                <w:lang w:val="pt-BR"/>
              </w:rPr>
            </w:pPr>
          </w:p>
        </w:tc>
      </w:tr>
      <w:tr w:rsidR="00AE3340" w14:paraId="5561894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F9C4FA1" w14:textId="77777777" w:rsidR="00AE3340" w:rsidRDefault="00AE3340" w:rsidP="00E4790F">
            <w:r>
              <w:t>Trastornos gastrointestinales</w:t>
            </w:r>
          </w:p>
        </w:tc>
        <w:tc>
          <w:tcPr>
            <w:tcW w:w="1666" w:type="pct"/>
            <w:tcBorders>
              <w:top w:val="single" w:sz="4" w:space="0" w:color="auto"/>
              <w:left w:val="single" w:sz="4" w:space="0" w:color="auto"/>
              <w:bottom w:val="single" w:sz="4" w:space="0" w:color="auto"/>
              <w:right w:val="single" w:sz="4" w:space="0" w:color="auto"/>
            </w:tcBorders>
          </w:tcPr>
          <w:p w14:paraId="5AA7C0BC" w14:textId="77777777" w:rsidR="00AE3340" w:rsidRDefault="00AE3340" w:rsidP="00E4790F">
            <w:r>
              <w:t>Náuseas; Diarrea; Vómitos; Estreñimiento; Estomatitis; Dispepsia; Dolor abdominal</w:t>
            </w:r>
          </w:p>
        </w:tc>
        <w:tc>
          <w:tcPr>
            <w:tcW w:w="1667" w:type="pct"/>
            <w:tcBorders>
              <w:top w:val="single" w:sz="4" w:space="0" w:color="auto"/>
              <w:left w:val="single" w:sz="4" w:space="0" w:color="auto"/>
              <w:bottom w:val="single" w:sz="4" w:space="0" w:color="auto"/>
              <w:right w:val="single" w:sz="4" w:space="0" w:color="auto"/>
            </w:tcBorders>
          </w:tcPr>
          <w:p w14:paraId="7099BFD7" w14:textId="77777777" w:rsidR="00AE3340" w:rsidRDefault="00AE3340" w:rsidP="00E4790F"/>
        </w:tc>
      </w:tr>
      <w:tr w:rsidR="00AE3340" w14:paraId="5D0EC3A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DB36B1" w14:textId="77777777" w:rsidR="00AE3340" w:rsidRDefault="00AE3340" w:rsidP="00E4790F">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09CDE0FF" w14:textId="77777777" w:rsidR="00AE3340" w:rsidRDefault="00AE3340" w:rsidP="00E4790F">
            <w:pPr>
              <w:pStyle w:val="Encabezado"/>
              <w:rPr>
                <w:lang w:val="es-ES"/>
              </w:rPr>
            </w:pPr>
            <w:r>
              <w:rPr>
                <w:lang w:val="es-ES"/>
              </w:rPr>
              <w:t>Alopecia; Eritema; Rash; Alteraciones de las uñas</w:t>
            </w:r>
          </w:p>
        </w:tc>
        <w:tc>
          <w:tcPr>
            <w:tcW w:w="1667" w:type="pct"/>
            <w:tcBorders>
              <w:top w:val="single" w:sz="4" w:space="0" w:color="auto"/>
              <w:left w:val="single" w:sz="4" w:space="0" w:color="auto"/>
              <w:bottom w:val="single" w:sz="4" w:space="0" w:color="auto"/>
              <w:right w:val="single" w:sz="4" w:space="0" w:color="auto"/>
            </w:tcBorders>
          </w:tcPr>
          <w:p w14:paraId="3A3D4F0F" w14:textId="77777777" w:rsidR="00AE3340" w:rsidRDefault="00AE3340" w:rsidP="00E4790F">
            <w:pPr>
              <w:pStyle w:val="Encabezado"/>
              <w:rPr>
                <w:lang w:val="es-ES"/>
              </w:rPr>
            </w:pPr>
          </w:p>
        </w:tc>
      </w:tr>
      <w:tr w:rsidR="00AE3340" w14:paraId="319A1DA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A75736E" w14:textId="77777777" w:rsidR="00AE3340" w:rsidRDefault="00AE3340" w:rsidP="00E4790F">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26DA038D" w14:textId="77777777" w:rsidR="00AE3340" w:rsidRDefault="00AE3340" w:rsidP="00E4790F">
            <w:r>
              <w:t>Mialgia; Artralgia; Dolor en extremidades; Dolor óseo; Dolor de espalda</w:t>
            </w:r>
          </w:p>
        </w:tc>
        <w:tc>
          <w:tcPr>
            <w:tcW w:w="1667" w:type="pct"/>
            <w:tcBorders>
              <w:top w:val="single" w:sz="4" w:space="0" w:color="auto"/>
              <w:left w:val="single" w:sz="4" w:space="0" w:color="auto"/>
              <w:bottom w:val="single" w:sz="4" w:space="0" w:color="auto"/>
              <w:right w:val="single" w:sz="4" w:space="0" w:color="auto"/>
            </w:tcBorders>
          </w:tcPr>
          <w:p w14:paraId="14C701BB" w14:textId="77777777" w:rsidR="00AE3340" w:rsidRDefault="00AE3340" w:rsidP="00E4790F"/>
        </w:tc>
      </w:tr>
      <w:tr w:rsidR="00AE3340" w14:paraId="7AB67FB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715F47" w14:textId="77777777" w:rsidR="00AE3340" w:rsidRDefault="00AE3340" w:rsidP="00E4790F">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1860C9B6" w14:textId="77777777" w:rsidR="00AE3340" w:rsidRDefault="00AE3340" w:rsidP="00E4790F">
            <w:r>
              <w:t>Astenia; Edema periférico; Pirexia; Fatiga; Inflamación de las mucosas; Dolor; Síntomas catarrales; Dolor torácico; Escalofríos</w:t>
            </w:r>
          </w:p>
        </w:tc>
        <w:tc>
          <w:tcPr>
            <w:tcW w:w="1667" w:type="pct"/>
            <w:tcBorders>
              <w:top w:val="single" w:sz="4" w:space="0" w:color="auto"/>
              <w:left w:val="single" w:sz="4" w:space="0" w:color="auto"/>
              <w:bottom w:val="single" w:sz="4" w:space="0" w:color="auto"/>
              <w:right w:val="single" w:sz="4" w:space="0" w:color="auto"/>
            </w:tcBorders>
          </w:tcPr>
          <w:p w14:paraId="54271752" w14:textId="77777777" w:rsidR="00AE3340" w:rsidRDefault="00AE3340" w:rsidP="00E4790F">
            <w:r>
              <w:t>Letargo</w:t>
            </w:r>
          </w:p>
        </w:tc>
      </w:tr>
      <w:tr w:rsidR="00AE3340" w14:paraId="73E755A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64E663F" w14:textId="77777777" w:rsidR="00AE3340" w:rsidRDefault="00AE3340" w:rsidP="00E4790F">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48B565EA" w14:textId="77777777" w:rsidR="00AE3340" w:rsidRDefault="00AE3340" w:rsidP="00E4790F">
            <w:r>
              <w:t>Aumento de peso</w:t>
            </w:r>
          </w:p>
        </w:tc>
        <w:tc>
          <w:tcPr>
            <w:tcW w:w="1667" w:type="pct"/>
            <w:tcBorders>
              <w:top w:val="single" w:sz="4" w:space="0" w:color="auto"/>
              <w:left w:val="single" w:sz="4" w:space="0" w:color="auto"/>
              <w:bottom w:val="single" w:sz="4" w:space="0" w:color="auto"/>
              <w:right w:val="single" w:sz="4" w:space="0" w:color="auto"/>
            </w:tcBorders>
          </w:tcPr>
          <w:p w14:paraId="7213927A" w14:textId="77777777" w:rsidR="00AE3340" w:rsidRDefault="00AE3340" w:rsidP="00E4790F"/>
        </w:tc>
      </w:tr>
    </w:tbl>
    <w:p w14:paraId="0CCE6B00" w14:textId="77777777" w:rsidR="00AE3340" w:rsidRDefault="00AE3340" w:rsidP="001E0CD0">
      <w:pPr>
        <w:tabs>
          <w:tab w:val="left" w:pos="-720"/>
          <w:tab w:val="left" w:pos="567"/>
        </w:tabs>
        <w:suppressAutoHyphens/>
      </w:pPr>
    </w:p>
    <w:p w14:paraId="65EB8570" w14:textId="77777777" w:rsidR="00AE3340" w:rsidRPr="00AD050F" w:rsidRDefault="00AE3340" w:rsidP="001E0CD0">
      <w:pPr>
        <w:tabs>
          <w:tab w:val="left" w:pos="-720"/>
          <w:tab w:val="left" w:pos="567"/>
        </w:tabs>
        <w:suppressAutoHyphens/>
        <w:rPr>
          <w:u w:val="single"/>
        </w:rPr>
      </w:pPr>
      <w:r w:rsidRPr="00AD050F">
        <w:rPr>
          <w:u w:val="single"/>
        </w:rPr>
        <w:t>Descripción de las reacciones adversas seleccionadas en cáncer de mama para Taxotere 100 mg/m</w:t>
      </w:r>
      <w:r w:rsidRPr="00AD050F">
        <w:rPr>
          <w:u w:val="single"/>
          <w:vertAlign w:val="superscript"/>
        </w:rPr>
        <w:t>2</w:t>
      </w:r>
      <w:r w:rsidRPr="00AD050F">
        <w:rPr>
          <w:u w:val="single"/>
        </w:rPr>
        <w:t xml:space="preserve"> en combinación con trastuzumab</w:t>
      </w:r>
    </w:p>
    <w:p w14:paraId="176AFA7F" w14:textId="77777777" w:rsidR="00AE3340" w:rsidRDefault="00AE3340" w:rsidP="001E0CD0">
      <w:pPr>
        <w:tabs>
          <w:tab w:val="left" w:pos="-720"/>
          <w:tab w:val="left" w:pos="567"/>
        </w:tabs>
        <w:suppressAutoHyphens/>
      </w:pPr>
    </w:p>
    <w:p w14:paraId="7E18A7AF" w14:textId="7884509E" w:rsidR="00AE3340" w:rsidRPr="00AD050F" w:rsidRDefault="00AE3340" w:rsidP="001E0CD0">
      <w:pPr>
        <w:pStyle w:val="Ttulo2"/>
        <w:keepNext w:val="0"/>
      </w:pPr>
      <w:r w:rsidRPr="00AD050F">
        <w:t>Trastornos cardiacos</w:t>
      </w:r>
      <w:fldSimple w:instr=" DOCVARIABLE vault_nd_1dd57c64-1c70-4a73-adec-3048b935a4d8 \* MERGEFORMAT ">
        <w:r w:rsidR="00D32437">
          <w:t xml:space="preserve"> </w:t>
        </w:r>
      </w:fldSimple>
    </w:p>
    <w:p w14:paraId="12E5E4B4" w14:textId="77777777" w:rsidR="00AE3340" w:rsidRDefault="00AE3340" w:rsidP="001E0CD0">
      <w:pPr>
        <w:tabs>
          <w:tab w:val="left" w:pos="-720"/>
          <w:tab w:val="left" w:pos="567"/>
        </w:tabs>
        <w:suppressAutoHyphens/>
      </w:pPr>
      <w:r>
        <w:t>Se ha notificado fallo cardiaco sintomático en el 2,2% de los pacientes que recibieron docetaxel con trastuzumab, comparado con el 0% de los pacientes a los que se les ha dado docetaxel en monoterapia. En el grupo tratado con docetaxel en asociación con trastuzumab, el 64% había recibido una antraciclina como terapia adyuvante, comparado con el 55% en el grupo tratado con docetaxel en monoterapia.</w:t>
      </w:r>
    </w:p>
    <w:p w14:paraId="1883983F" w14:textId="77777777" w:rsidR="00AE3340" w:rsidRDefault="00AE3340" w:rsidP="001E0CD0">
      <w:pPr>
        <w:tabs>
          <w:tab w:val="left" w:pos="-720"/>
          <w:tab w:val="left" w:pos="567"/>
        </w:tabs>
        <w:suppressAutoHyphens/>
      </w:pPr>
    </w:p>
    <w:p w14:paraId="0B746DF9" w14:textId="77777777" w:rsidR="00AE3340" w:rsidRPr="00AD050F" w:rsidRDefault="00AE3340" w:rsidP="001E0CD0">
      <w:pPr>
        <w:tabs>
          <w:tab w:val="left" w:pos="-720"/>
          <w:tab w:val="left" w:pos="567"/>
        </w:tabs>
        <w:suppressAutoHyphens/>
        <w:rPr>
          <w:i/>
          <w:iCs/>
        </w:rPr>
      </w:pPr>
      <w:r w:rsidRPr="00AD050F">
        <w:rPr>
          <w:i/>
          <w:iCs/>
        </w:rPr>
        <w:t>Trastornos de la sangre y del sistema linfático</w:t>
      </w:r>
    </w:p>
    <w:p w14:paraId="0CABAF12" w14:textId="77777777" w:rsidR="00AE3340" w:rsidRDefault="00AE3340" w:rsidP="001E0CD0">
      <w:r>
        <w:t>Muy frecuente: La toxicidad hematológica aumentó en los pacientes que recibieron trastuzumab y docetaxel, en comparación con docetaxel en monoterapia (neutropenia grado 3/4, 32% frente al 22%, según el criterio NCI-CTC). Se debe tener en cuenta que esto está probablemente infravalorado, ya que se sabe que una dosis de 100 mg/m</w:t>
      </w:r>
      <w:r>
        <w:rPr>
          <w:vertAlign w:val="superscript"/>
        </w:rPr>
        <w:t>2</w:t>
      </w:r>
      <w:r>
        <w:t xml:space="preserve"> de docetaxel produce neutropenia en el 97% de los pacientes, 76% de grado 4, según los recuentos sanguíneos en el punto más bajo. También aumentó la incidencia de neutropenia febril/sepsis neutropénica en los pacientes tratados con trastuzumab y docetaxel (23% frente a 17% en pacientes tratados sólo con docetaxel).</w:t>
      </w:r>
    </w:p>
    <w:p w14:paraId="3167EF33" w14:textId="77777777" w:rsidR="00AE3340" w:rsidRDefault="00AE3340" w:rsidP="001E0CD0">
      <w:pPr>
        <w:tabs>
          <w:tab w:val="left" w:pos="7655"/>
        </w:tabs>
        <w:suppressAutoHyphens/>
      </w:pPr>
    </w:p>
    <w:p w14:paraId="7B505110" w14:textId="77777777" w:rsidR="00AE3340" w:rsidRDefault="00B44597" w:rsidP="001E0CD0">
      <w:pPr>
        <w:keepNext/>
        <w:keepLines/>
        <w:tabs>
          <w:tab w:val="left" w:pos="7655"/>
        </w:tabs>
        <w:rPr>
          <w:u w:val="single"/>
        </w:rPr>
      </w:pPr>
      <w:r>
        <w:rPr>
          <w:u w:val="single"/>
        </w:rPr>
        <w:t>Tabla</w:t>
      </w:r>
      <w:r w:rsidR="00AE3340">
        <w:rPr>
          <w:u w:val="single"/>
        </w:rPr>
        <w:t xml:space="preserve"> de las reacciones adversas en cáncer de mama para TAXOTERE 75 mg/m² en combinación con capecitabina</w:t>
      </w:r>
    </w:p>
    <w:p w14:paraId="5342D556" w14:textId="77777777" w:rsidR="00AE3340" w:rsidRDefault="00AE3340" w:rsidP="001E0CD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6230AE3C"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45FF2E44" w14:textId="0B922E94" w:rsidR="00AE3340" w:rsidRDefault="00AE3340" w:rsidP="00E4790F">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w:t>
            </w:r>
            <w:r>
              <w:rPr>
                <w:b/>
                <w:bCs/>
              </w:rPr>
              <w:t xml:space="preserve"> </w:t>
            </w:r>
            <w:r w:rsidR="001574A1">
              <w:rPr>
                <w:b/>
                <w:bCs/>
              </w:rPr>
              <w:t xml:space="preserve">de </w:t>
            </w:r>
            <w:r>
              <w:rPr>
                <w:b/>
                <w:bCs/>
              </w:rPr>
              <w:t>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699EC15D" w14:textId="77777777" w:rsidR="00AE3340" w:rsidRDefault="00AE3340" w:rsidP="00E4790F">
            <w:pPr>
              <w:keepNext/>
              <w:keepLines/>
              <w:rPr>
                <w:b/>
                <w:bCs/>
              </w:rPr>
            </w:pPr>
            <w:r>
              <w:rPr>
                <w:b/>
                <w:bCs/>
              </w:rPr>
              <w:t>Reacciones adversas muy frecuentes</w:t>
            </w:r>
          </w:p>
          <w:p w14:paraId="0A6D04C0" w14:textId="77777777" w:rsidR="00AE3340" w:rsidRDefault="00AE3340" w:rsidP="00E4790F">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135BE5D0" w14:textId="77777777" w:rsidR="00AE3340" w:rsidRDefault="00AE3340" w:rsidP="00E4790F">
            <w:pPr>
              <w:keepNext/>
              <w:keepLines/>
              <w:rPr>
                <w:b/>
                <w:bCs/>
              </w:rPr>
            </w:pPr>
            <w:r>
              <w:rPr>
                <w:b/>
                <w:bCs/>
              </w:rPr>
              <w:t>Reacciones adversas frecuentes</w:t>
            </w:r>
          </w:p>
          <w:p w14:paraId="478C088C" w14:textId="77777777" w:rsidR="00AE3340" w:rsidRDefault="00AE3340" w:rsidP="00E4790F">
            <w:pPr>
              <w:keepNext/>
              <w:keepLines/>
              <w:rPr>
                <w:b/>
                <w:bCs/>
              </w:rPr>
            </w:pPr>
          </w:p>
        </w:tc>
      </w:tr>
      <w:tr w:rsidR="00AE3340" w14:paraId="1EA80F1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9929AA" w14:textId="77777777" w:rsidR="00AE3340" w:rsidRDefault="00AE3340" w:rsidP="00E4790F">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0EE00786"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438D4BF7" w14:textId="77777777" w:rsidR="00AE3340" w:rsidRDefault="00AE3340" w:rsidP="00E4790F">
            <w:r>
              <w:t>Candidiasis oral (G3/4: &lt; 1%)</w:t>
            </w:r>
          </w:p>
        </w:tc>
      </w:tr>
      <w:tr w:rsidR="00AE3340" w14:paraId="6EE5350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058E5E4" w14:textId="77777777" w:rsidR="00AE3340" w:rsidRDefault="00AE3340" w:rsidP="00E4790F">
            <w:pPr>
              <w:pStyle w:val="Textonotapie"/>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5D781632" w14:textId="77777777" w:rsidR="00AE3340" w:rsidRDefault="00AE3340" w:rsidP="00E4790F">
            <w:r>
              <w:t>Neutropenia (G3/4: 63%); Anemia (G3/4: 10%)</w:t>
            </w:r>
          </w:p>
        </w:tc>
        <w:tc>
          <w:tcPr>
            <w:tcW w:w="1667" w:type="pct"/>
            <w:tcBorders>
              <w:top w:val="single" w:sz="4" w:space="0" w:color="auto"/>
              <w:left w:val="single" w:sz="4" w:space="0" w:color="auto"/>
              <w:bottom w:val="single" w:sz="4" w:space="0" w:color="auto"/>
              <w:right w:val="single" w:sz="4" w:space="0" w:color="auto"/>
            </w:tcBorders>
          </w:tcPr>
          <w:p w14:paraId="62F8691C" w14:textId="77777777" w:rsidR="00AE3340" w:rsidRDefault="00AE3340" w:rsidP="00E4790F">
            <w:r>
              <w:t>Trombocitopenia (G3/4: 3%)</w:t>
            </w:r>
          </w:p>
        </w:tc>
      </w:tr>
      <w:tr w:rsidR="00AE3340" w14:paraId="2FF6F51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A314AC7" w14:textId="77777777" w:rsidR="00AE3340" w:rsidRDefault="00AE3340" w:rsidP="00E4790F">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000E9554" w14:textId="77777777" w:rsidR="00AE3340" w:rsidRDefault="00AE3340" w:rsidP="00E4790F">
            <w:r>
              <w:t xml:space="preserve">Anorexia (G3/4: 1%); </w:t>
            </w:r>
            <w:r>
              <w:br/>
              <w:t xml:space="preserve">Disminución del apetito </w:t>
            </w:r>
          </w:p>
        </w:tc>
        <w:tc>
          <w:tcPr>
            <w:tcW w:w="1667" w:type="pct"/>
            <w:tcBorders>
              <w:top w:val="single" w:sz="4" w:space="0" w:color="auto"/>
              <w:left w:val="single" w:sz="4" w:space="0" w:color="auto"/>
              <w:bottom w:val="single" w:sz="4" w:space="0" w:color="auto"/>
              <w:right w:val="single" w:sz="4" w:space="0" w:color="auto"/>
            </w:tcBorders>
          </w:tcPr>
          <w:p w14:paraId="4A83739C" w14:textId="77777777" w:rsidR="00AE3340" w:rsidRDefault="00AE3340" w:rsidP="00E4790F">
            <w:r>
              <w:t xml:space="preserve">Deshidratación (G3/4: 2%); </w:t>
            </w:r>
            <w:r>
              <w:br/>
            </w:r>
          </w:p>
        </w:tc>
      </w:tr>
      <w:tr w:rsidR="00AE3340" w14:paraId="383849F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024B35E" w14:textId="77777777" w:rsidR="00AE3340" w:rsidRDefault="00AE3340" w:rsidP="00E4790F">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0B01F258" w14:textId="13EBA6F9" w:rsidR="00AE3340" w:rsidRDefault="00AE3340" w:rsidP="00E4790F">
            <w:r>
              <w:t>Disgeusia (G3/4: &lt; 1%);</w:t>
            </w:r>
            <w:r>
              <w:br/>
              <w:t>Parestesia (G3/4: &lt; 1%)</w:t>
            </w:r>
            <w:r>
              <w:br/>
            </w:r>
          </w:p>
        </w:tc>
        <w:tc>
          <w:tcPr>
            <w:tcW w:w="1667" w:type="pct"/>
            <w:tcBorders>
              <w:top w:val="single" w:sz="4" w:space="0" w:color="auto"/>
              <w:left w:val="single" w:sz="4" w:space="0" w:color="auto"/>
              <w:bottom w:val="single" w:sz="4" w:space="0" w:color="auto"/>
              <w:right w:val="single" w:sz="4" w:space="0" w:color="auto"/>
            </w:tcBorders>
          </w:tcPr>
          <w:p w14:paraId="64BAE199" w14:textId="77777777" w:rsidR="00AE3340" w:rsidRDefault="00AE3340" w:rsidP="00E4790F">
            <w:r>
              <w:t xml:space="preserve">Mareos; </w:t>
            </w:r>
            <w:r>
              <w:br/>
              <w:t xml:space="preserve">Cefalea (G3/4: &lt; 1%); </w:t>
            </w:r>
          </w:p>
          <w:p w14:paraId="706D9D4B" w14:textId="77777777" w:rsidR="00AE3340" w:rsidRDefault="00AE3340" w:rsidP="00E4790F">
            <w:r>
              <w:t>Neuropatía periférica</w:t>
            </w:r>
          </w:p>
        </w:tc>
      </w:tr>
      <w:tr w:rsidR="00AE3340" w14:paraId="389E425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27A9585" w14:textId="77777777" w:rsidR="00AE3340" w:rsidRDefault="00AE3340" w:rsidP="00E4790F">
            <w:r>
              <w:t>Trastornos oculares</w:t>
            </w:r>
          </w:p>
        </w:tc>
        <w:tc>
          <w:tcPr>
            <w:tcW w:w="1666" w:type="pct"/>
            <w:tcBorders>
              <w:top w:val="single" w:sz="4" w:space="0" w:color="auto"/>
              <w:left w:val="single" w:sz="4" w:space="0" w:color="auto"/>
              <w:bottom w:val="single" w:sz="4" w:space="0" w:color="auto"/>
              <w:right w:val="single" w:sz="4" w:space="0" w:color="auto"/>
            </w:tcBorders>
          </w:tcPr>
          <w:p w14:paraId="13C6F4C6" w14:textId="77777777" w:rsidR="00AE3340" w:rsidRDefault="00AE3340" w:rsidP="00E4790F">
            <w:r>
              <w:t xml:space="preserve">Aumento del lagrimeo </w:t>
            </w:r>
          </w:p>
        </w:tc>
        <w:tc>
          <w:tcPr>
            <w:tcW w:w="1667" w:type="pct"/>
            <w:tcBorders>
              <w:top w:val="single" w:sz="4" w:space="0" w:color="auto"/>
              <w:left w:val="single" w:sz="4" w:space="0" w:color="auto"/>
              <w:bottom w:val="single" w:sz="4" w:space="0" w:color="auto"/>
              <w:right w:val="single" w:sz="4" w:space="0" w:color="auto"/>
            </w:tcBorders>
          </w:tcPr>
          <w:p w14:paraId="52A90128" w14:textId="77777777" w:rsidR="00AE3340" w:rsidRDefault="00AE3340" w:rsidP="00E4790F"/>
        </w:tc>
      </w:tr>
      <w:tr w:rsidR="00AE3340" w:rsidRPr="00D50902" w14:paraId="3F08A51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A6398D0" w14:textId="77777777" w:rsidR="00AE3340" w:rsidRDefault="00AE3340" w:rsidP="00E4790F">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49EA268C" w14:textId="77777777" w:rsidR="00AE3340" w:rsidRDefault="00AE3340" w:rsidP="00E4790F">
            <w:pPr>
              <w:rPr>
                <w:lang w:val="en-GB"/>
              </w:rPr>
            </w:pPr>
            <w:r>
              <w:rPr>
                <w:lang w:val="en-GB"/>
              </w:rPr>
              <w:t>Dolor faringolaríngeo (G3/4: 2%)</w:t>
            </w:r>
          </w:p>
        </w:tc>
        <w:tc>
          <w:tcPr>
            <w:tcW w:w="1667" w:type="pct"/>
            <w:tcBorders>
              <w:top w:val="single" w:sz="4" w:space="0" w:color="auto"/>
              <w:left w:val="single" w:sz="4" w:space="0" w:color="auto"/>
              <w:bottom w:val="single" w:sz="4" w:space="0" w:color="auto"/>
              <w:right w:val="single" w:sz="4" w:space="0" w:color="auto"/>
            </w:tcBorders>
          </w:tcPr>
          <w:p w14:paraId="36D5B189" w14:textId="77777777" w:rsidR="00AE3340" w:rsidRPr="00D50902" w:rsidRDefault="00AE3340" w:rsidP="00E4790F">
            <w:pPr>
              <w:pStyle w:val="xCover2Answ"/>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 xml:space="preserve">Disnea (G3/4: 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 xml:space="preserve">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Epistaxis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1%)</w:t>
            </w:r>
          </w:p>
        </w:tc>
      </w:tr>
      <w:tr w:rsidR="00AE3340" w14:paraId="0C60C83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9B258C5" w14:textId="77777777" w:rsidR="00AE3340" w:rsidRDefault="00AE3340" w:rsidP="00E4790F">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5A04493E" w14:textId="77777777" w:rsidR="00AE3340" w:rsidRDefault="00AE3340" w:rsidP="00E4790F">
            <w:r>
              <w:t xml:space="preserve">Estomatitis (G3/4: 18%); </w:t>
            </w:r>
            <w:r>
              <w:br/>
              <w:t xml:space="preserve">Diarrea (G3/4: 14%); </w:t>
            </w:r>
            <w:r>
              <w:br/>
              <w:t xml:space="preserve">Náuseas (G3/4: 6%); </w:t>
            </w:r>
            <w:r>
              <w:br/>
              <w:t xml:space="preserve">Vómitos (G3/4: 4%); </w:t>
            </w:r>
            <w:r>
              <w:br/>
              <w:t>Estreñimiento (G3/4: 1%); Dolor abdominal (G3/4: 2%); Dispepsia</w:t>
            </w:r>
          </w:p>
        </w:tc>
        <w:tc>
          <w:tcPr>
            <w:tcW w:w="1667" w:type="pct"/>
            <w:tcBorders>
              <w:top w:val="single" w:sz="4" w:space="0" w:color="auto"/>
              <w:left w:val="single" w:sz="4" w:space="0" w:color="auto"/>
              <w:bottom w:val="single" w:sz="4" w:space="0" w:color="auto"/>
              <w:right w:val="single" w:sz="4" w:space="0" w:color="auto"/>
            </w:tcBorders>
          </w:tcPr>
          <w:p w14:paraId="717ABAE5" w14:textId="77777777" w:rsidR="00AE3340" w:rsidRDefault="00AE3340" w:rsidP="00E4790F">
            <w:r>
              <w:t xml:space="preserve">Dolor abdominal superior; </w:t>
            </w:r>
            <w:r>
              <w:br/>
              <w:t>Sequedad de boca</w:t>
            </w:r>
          </w:p>
        </w:tc>
      </w:tr>
      <w:tr w:rsidR="00AE3340" w14:paraId="39B0757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7ECFA4E" w14:textId="77777777" w:rsidR="00AE3340" w:rsidRDefault="00AE3340" w:rsidP="00E4790F">
            <w:pPr>
              <w:pStyle w:val="FootnoteText1"/>
              <w:widowControl/>
              <w:overflowPunct/>
              <w:autoSpaceDE/>
              <w:autoSpaceDN/>
              <w:adjustRightInd/>
              <w:textAlignment w:val="auto"/>
              <w:rPr>
                <w:lang w:val="es-ES" w:eastAsia="es-ES"/>
              </w:rPr>
            </w:pPr>
            <w:r>
              <w:rPr>
                <w:lang w:val="es-ES" w:eastAsia="es-ES"/>
              </w:rPr>
              <w:t xml:space="preserve">Trastornos de la piel y del tejido subcutáneo </w:t>
            </w:r>
          </w:p>
        </w:tc>
        <w:tc>
          <w:tcPr>
            <w:tcW w:w="1666" w:type="pct"/>
            <w:tcBorders>
              <w:top w:val="single" w:sz="4" w:space="0" w:color="auto"/>
              <w:left w:val="single" w:sz="4" w:space="0" w:color="auto"/>
              <w:bottom w:val="single" w:sz="4" w:space="0" w:color="auto"/>
              <w:right w:val="single" w:sz="4" w:space="0" w:color="auto"/>
            </w:tcBorders>
          </w:tcPr>
          <w:p w14:paraId="594B81DD" w14:textId="77777777" w:rsidR="00AE3340" w:rsidRDefault="00AE3340" w:rsidP="00E4790F">
            <w:pPr>
              <w:pStyle w:val="Encabezado"/>
              <w:rPr>
                <w:lang w:val="it-IT"/>
              </w:rPr>
            </w:pPr>
            <w:r>
              <w:rPr>
                <w:lang w:val="it-IT"/>
              </w:rPr>
              <w:t>Síndrome mano-pie (G3/4: 24%);</w:t>
            </w:r>
          </w:p>
          <w:p w14:paraId="40C1DB1E" w14:textId="77777777" w:rsidR="00AE3340" w:rsidRDefault="00AE3340" w:rsidP="00E4790F">
            <w:pPr>
              <w:pStyle w:val="Encabezado"/>
              <w:rPr>
                <w:lang w:val="it-IT"/>
              </w:rPr>
            </w:pPr>
            <w:r>
              <w:rPr>
                <w:lang w:val="it-IT"/>
              </w:rPr>
              <w:t xml:space="preserve">Alopecia (G3/4: 6%); </w:t>
            </w:r>
          </w:p>
          <w:p w14:paraId="67FFF3F3" w14:textId="77777777" w:rsidR="00AE3340" w:rsidRDefault="00AE3340" w:rsidP="00E4790F">
            <w:pPr>
              <w:pStyle w:val="Encabezado"/>
              <w:rPr>
                <w:lang w:val="es-ES"/>
              </w:rPr>
            </w:pPr>
            <w:r>
              <w:rPr>
                <w:lang w:val="es-ES"/>
              </w:rPr>
              <w:t>Alteraciones de las uñas (G3/4: 2%)</w:t>
            </w:r>
          </w:p>
        </w:tc>
        <w:tc>
          <w:tcPr>
            <w:tcW w:w="1667" w:type="pct"/>
            <w:tcBorders>
              <w:top w:val="single" w:sz="4" w:space="0" w:color="auto"/>
              <w:left w:val="single" w:sz="4" w:space="0" w:color="auto"/>
              <w:bottom w:val="single" w:sz="4" w:space="0" w:color="auto"/>
              <w:right w:val="single" w:sz="4" w:space="0" w:color="auto"/>
            </w:tcBorders>
          </w:tcPr>
          <w:p w14:paraId="613E9A40" w14:textId="77777777" w:rsidR="00AE3340" w:rsidRDefault="00AE3340" w:rsidP="00E4790F">
            <w:r>
              <w:t xml:space="preserve">Dermatitis; </w:t>
            </w:r>
            <w:r>
              <w:br/>
              <w:t xml:space="preserve">Rash eritematoso (G3/4: &lt; 1%); Decoloración de las uñas; </w:t>
            </w:r>
            <w:r>
              <w:br/>
              <w:t>Onicolisis (G3/4: 1%)</w:t>
            </w:r>
          </w:p>
        </w:tc>
      </w:tr>
      <w:tr w:rsidR="00AE3340" w14:paraId="48EC9D6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1967B58" w14:textId="77777777" w:rsidR="00AE3340" w:rsidRDefault="00AE3340" w:rsidP="00E4790F">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4506AC25" w14:textId="77777777" w:rsidR="00AE3340" w:rsidRDefault="00AE3340" w:rsidP="00E4790F">
            <w:r>
              <w:t xml:space="preserve">Mialgia (G3/4: 2%); </w:t>
            </w:r>
            <w:r>
              <w:br/>
              <w:t>Artralgia (G3/4: 1%)</w:t>
            </w:r>
          </w:p>
        </w:tc>
        <w:tc>
          <w:tcPr>
            <w:tcW w:w="1667" w:type="pct"/>
            <w:tcBorders>
              <w:top w:val="single" w:sz="4" w:space="0" w:color="auto"/>
              <w:left w:val="single" w:sz="4" w:space="0" w:color="auto"/>
              <w:bottom w:val="single" w:sz="4" w:space="0" w:color="auto"/>
              <w:right w:val="single" w:sz="4" w:space="0" w:color="auto"/>
            </w:tcBorders>
          </w:tcPr>
          <w:p w14:paraId="2C06E4BB" w14:textId="77777777" w:rsidR="00AE3340" w:rsidRDefault="00AE3340" w:rsidP="00E4790F">
            <w:r>
              <w:t>Dolor en extremidades (G3/4: &lt; 1%);</w:t>
            </w:r>
          </w:p>
          <w:p w14:paraId="1F8192E2" w14:textId="77777777" w:rsidR="00AE3340" w:rsidRDefault="00AE3340" w:rsidP="00E4790F">
            <w:r>
              <w:t>Dolor de espalda (G3/4: 1%)</w:t>
            </w:r>
          </w:p>
        </w:tc>
      </w:tr>
      <w:tr w:rsidR="00AE3340" w14:paraId="3ED6F2C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85E4B56" w14:textId="77777777" w:rsidR="00AE3340" w:rsidRDefault="00AE3340" w:rsidP="00E4790F">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147CE575" w14:textId="77777777" w:rsidR="00AE3340" w:rsidRDefault="00AE3340" w:rsidP="00E4790F">
            <w:r>
              <w:t xml:space="preserve">Astenia (G3/4: 3%); </w:t>
            </w:r>
            <w:r>
              <w:br/>
              <w:t xml:space="preserve">Pirexia (G3/4: 1%); </w:t>
            </w:r>
            <w:r>
              <w:br/>
              <w:t xml:space="preserve">Fatiga/debilidad (G3/4: 5%); </w:t>
            </w:r>
          </w:p>
          <w:p w14:paraId="167B6A5C" w14:textId="77777777" w:rsidR="00AE3340" w:rsidRDefault="00AE3340" w:rsidP="00E4790F">
            <w:r>
              <w:t>Edema periférico (G3/4: 1%);</w:t>
            </w:r>
          </w:p>
        </w:tc>
        <w:tc>
          <w:tcPr>
            <w:tcW w:w="1667" w:type="pct"/>
            <w:tcBorders>
              <w:top w:val="single" w:sz="4" w:space="0" w:color="auto"/>
              <w:left w:val="single" w:sz="4" w:space="0" w:color="auto"/>
              <w:bottom w:val="single" w:sz="4" w:space="0" w:color="auto"/>
              <w:right w:val="single" w:sz="4" w:space="0" w:color="auto"/>
            </w:tcBorders>
          </w:tcPr>
          <w:p w14:paraId="17AC0F62" w14:textId="77777777" w:rsidR="00AE3340" w:rsidRDefault="00AE3340" w:rsidP="00E4790F">
            <w:r>
              <w:t>Letargo;</w:t>
            </w:r>
            <w:r>
              <w:br/>
              <w:t>Dolor</w:t>
            </w:r>
            <w:r>
              <w:br/>
            </w:r>
          </w:p>
        </w:tc>
      </w:tr>
      <w:tr w:rsidR="00AE3340" w14:paraId="74FD575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72C7D68" w14:textId="77777777" w:rsidR="00AE3340" w:rsidRDefault="00AE3340" w:rsidP="00E4790F">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60D3D2B3"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394707A7" w14:textId="77777777" w:rsidR="00AE3340" w:rsidRDefault="00AE3340" w:rsidP="00E4790F">
            <w:r>
              <w:t>Reducción de peso;</w:t>
            </w:r>
            <w:r>
              <w:br/>
              <w:t>Aumento de bilirrubina en sangre G3/4 (9%)</w:t>
            </w:r>
          </w:p>
        </w:tc>
      </w:tr>
    </w:tbl>
    <w:p w14:paraId="360CEEB0" w14:textId="77777777" w:rsidR="00AE3340" w:rsidRDefault="00AE3340" w:rsidP="001E0CD0">
      <w:pPr>
        <w:tabs>
          <w:tab w:val="left" w:pos="7655"/>
        </w:tabs>
        <w:suppressAutoHyphens/>
      </w:pPr>
    </w:p>
    <w:p w14:paraId="292DAB6F" w14:textId="77777777" w:rsidR="00AE3340" w:rsidRDefault="00B44597" w:rsidP="001E0CD0">
      <w:pPr>
        <w:keepNext/>
        <w:keepLines/>
        <w:tabs>
          <w:tab w:val="left" w:pos="7655"/>
        </w:tabs>
        <w:rPr>
          <w:u w:val="single"/>
        </w:rPr>
      </w:pPr>
      <w:r>
        <w:rPr>
          <w:u w:val="single"/>
        </w:rPr>
        <w:t>Tabla</w:t>
      </w:r>
      <w:r w:rsidR="00AE3340">
        <w:rPr>
          <w:u w:val="single"/>
        </w:rPr>
        <w:t xml:space="preserve"> de las reacciones adversas en cáncer de </w:t>
      </w:r>
      <w:r w:rsidR="009668A4">
        <w:rPr>
          <w:u w:val="single"/>
        </w:rPr>
        <w:t xml:space="preserve">próstata </w:t>
      </w:r>
      <w:r w:rsidR="00D80F35" w:rsidRPr="006A1481">
        <w:rPr>
          <w:u w:val="single"/>
        </w:rPr>
        <w:t>metastásico resistente a la castración</w:t>
      </w:r>
      <w:r w:rsidR="00D80F35" w:rsidRPr="00315FDC">
        <w:t xml:space="preserve"> </w:t>
      </w:r>
      <w:r w:rsidR="00AE3340">
        <w:rPr>
          <w:u w:val="single"/>
        </w:rPr>
        <w:t>para TAXOTERE 75 mg/m² en combinación con prednisona o prednisolona</w:t>
      </w:r>
    </w:p>
    <w:p w14:paraId="58167E77" w14:textId="77777777" w:rsidR="00AE3340" w:rsidRDefault="00AE3340" w:rsidP="001E0CD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1B797499"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71FE7D75" w14:textId="77401E90" w:rsidR="00AE3340" w:rsidRDefault="00AE3340" w:rsidP="00E4790F">
            <w:pPr>
              <w:keepNext/>
              <w:keepLines/>
              <w:rPr>
                <w:b/>
                <w:bCs/>
              </w:rPr>
            </w:pPr>
            <w:r>
              <w:rPr>
                <w:b/>
                <w:bCs/>
              </w:rPr>
              <w:t xml:space="preserve"> Clasificación </w:t>
            </w:r>
            <w:r w:rsidR="001574A1">
              <w:rPr>
                <w:b/>
                <w:bCs/>
              </w:rPr>
              <w:t xml:space="preserve">por </w:t>
            </w:r>
            <w:r>
              <w:rPr>
                <w:b/>
                <w:bCs/>
              </w:rPr>
              <w:t xml:space="preserve">órganos </w:t>
            </w:r>
            <w:r w:rsidR="001574A1">
              <w:rPr>
                <w:b/>
                <w:bCs/>
              </w:rPr>
              <w:t xml:space="preserve">y </w:t>
            </w:r>
            <w:r>
              <w:rPr>
                <w:b/>
                <w:bCs/>
              </w:rPr>
              <w:t>sistema</w:t>
            </w:r>
            <w:r w:rsidR="001574A1">
              <w:rPr>
                <w:b/>
                <w:bCs/>
              </w:rPr>
              <w:t>s</w:t>
            </w:r>
            <w:r>
              <w:rPr>
                <w:b/>
                <w:bCs/>
              </w:rPr>
              <w:t xml:space="preserve"> </w:t>
            </w:r>
            <w:r w:rsidR="001574A1">
              <w:rPr>
                <w:b/>
                <w:bCs/>
              </w:rPr>
              <w:t xml:space="preserve">de </w:t>
            </w:r>
            <w:r>
              <w:rPr>
                <w:b/>
                <w:bCs/>
              </w:rPr>
              <w:t>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B1FF6BA" w14:textId="77777777" w:rsidR="00AE3340" w:rsidRDefault="00AE3340" w:rsidP="00E4790F">
            <w:pPr>
              <w:keepNext/>
              <w:keepLines/>
              <w:rPr>
                <w:b/>
                <w:bCs/>
              </w:rPr>
            </w:pPr>
            <w:r>
              <w:rPr>
                <w:b/>
                <w:bCs/>
              </w:rPr>
              <w:t>Reacciones adversas muy frecuentes</w:t>
            </w:r>
          </w:p>
          <w:p w14:paraId="244915EA" w14:textId="77777777" w:rsidR="00AE3340" w:rsidRDefault="00AE3340" w:rsidP="00E4790F">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22DA6B68" w14:textId="77777777" w:rsidR="00AE3340" w:rsidRDefault="00AE3340" w:rsidP="00E4790F">
            <w:pPr>
              <w:keepNext/>
              <w:keepLines/>
              <w:rPr>
                <w:b/>
                <w:bCs/>
              </w:rPr>
            </w:pPr>
            <w:r>
              <w:rPr>
                <w:b/>
                <w:bCs/>
              </w:rPr>
              <w:t>Reacciones adversas frecuentes</w:t>
            </w:r>
          </w:p>
          <w:p w14:paraId="30572D81" w14:textId="77777777" w:rsidR="00AE3340" w:rsidRDefault="00AE3340" w:rsidP="00E4790F">
            <w:pPr>
              <w:keepNext/>
              <w:keepLines/>
              <w:rPr>
                <w:b/>
                <w:bCs/>
              </w:rPr>
            </w:pPr>
          </w:p>
        </w:tc>
      </w:tr>
      <w:tr w:rsidR="00AE3340" w14:paraId="0A6EFD9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D7AD70B" w14:textId="77777777" w:rsidR="00AE3340" w:rsidRDefault="00AE3340" w:rsidP="00E4790F">
            <w:pPr>
              <w:pStyle w:val="xCover2Answ"/>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0C988316" w14:textId="77777777" w:rsidR="00AE3340" w:rsidRDefault="00AE3340" w:rsidP="00E4790F">
            <w:r>
              <w:t>Infección (G3/4: 3,3%)</w:t>
            </w:r>
          </w:p>
        </w:tc>
        <w:tc>
          <w:tcPr>
            <w:tcW w:w="1667" w:type="pct"/>
            <w:tcBorders>
              <w:top w:val="single" w:sz="4" w:space="0" w:color="auto"/>
              <w:left w:val="single" w:sz="4" w:space="0" w:color="auto"/>
              <w:bottom w:val="single" w:sz="4" w:space="0" w:color="auto"/>
              <w:right w:val="single" w:sz="4" w:space="0" w:color="auto"/>
            </w:tcBorders>
          </w:tcPr>
          <w:p w14:paraId="51E99E69" w14:textId="77777777" w:rsidR="00AE3340" w:rsidRDefault="00AE3340" w:rsidP="00E4790F"/>
        </w:tc>
      </w:tr>
      <w:tr w:rsidR="00AE3340" w14:paraId="7504164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F022180" w14:textId="77777777" w:rsidR="00AE3340" w:rsidRDefault="00AE3340" w:rsidP="00E4790F">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6FCC216F" w14:textId="77777777" w:rsidR="00AE3340" w:rsidRDefault="00AE3340" w:rsidP="00E4790F">
            <w:pPr>
              <w:keepNext/>
              <w:keepLines/>
            </w:pPr>
            <w:r>
              <w:t>Neutropenia (G3/4: 32%); Anemia (G3/4: 4,9%)</w:t>
            </w:r>
          </w:p>
        </w:tc>
        <w:tc>
          <w:tcPr>
            <w:tcW w:w="1667" w:type="pct"/>
            <w:tcBorders>
              <w:top w:val="single" w:sz="4" w:space="0" w:color="auto"/>
              <w:left w:val="single" w:sz="4" w:space="0" w:color="auto"/>
              <w:bottom w:val="single" w:sz="4" w:space="0" w:color="auto"/>
              <w:right w:val="single" w:sz="4" w:space="0" w:color="auto"/>
            </w:tcBorders>
          </w:tcPr>
          <w:p w14:paraId="052B9BC9" w14:textId="77777777" w:rsidR="00AE3340" w:rsidRDefault="00AE3340" w:rsidP="00E4790F">
            <w:pPr>
              <w:keepNext/>
              <w:keepLines/>
            </w:pPr>
            <w:r>
              <w:t xml:space="preserve">Trombocitopenia; (G3/4: 0,6%); Neutropenia febril </w:t>
            </w:r>
          </w:p>
        </w:tc>
      </w:tr>
      <w:tr w:rsidR="00AE3340" w14:paraId="474F8F0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8D6AA35" w14:textId="77777777" w:rsidR="00AE3340" w:rsidRDefault="00AE3340" w:rsidP="00E4790F">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1E4C90FE"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7A631CAA" w14:textId="77777777" w:rsidR="00AE3340" w:rsidRDefault="00AE3340" w:rsidP="00E4790F">
            <w:r>
              <w:t>Hipersensibilidad (G3/4: 0,6%)</w:t>
            </w:r>
          </w:p>
        </w:tc>
      </w:tr>
      <w:tr w:rsidR="00AE3340" w14:paraId="44EBA7E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22F07B0" w14:textId="77777777" w:rsidR="00AE3340" w:rsidRDefault="00AE3340" w:rsidP="00E4790F">
            <w:pPr>
              <w:pStyle w:val="Encabezado"/>
              <w:rPr>
                <w:lang w:val="es-ES"/>
              </w:rPr>
            </w:pPr>
            <w:r>
              <w:rPr>
                <w:lang w:val="es-ES"/>
              </w:rP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7146C659" w14:textId="77777777" w:rsidR="00AE3340" w:rsidRDefault="00AE3340" w:rsidP="00E4790F">
            <w:r>
              <w:t>Anorexia (G3/4: 0,6%)</w:t>
            </w:r>
          </w:p>
        </w:tc>
        <w:tc>
          <w:tcPr>
            <w:tcW w:w="1667" w:type="pct"/>
            <w:tcBorders>
              <w:top w:val="single" w:sz="4" w:space="0" w:color="auto"/>
              <w:left w:val="single" w:sz="4" w:space="0" w:color="auto"/>
              <w:bottom w:val="single" w:sz="4" w:space="0" w:color="auto"/>
              <w:right w:val="single" w:sz="4" w:space="0" w:color="auto"/>
            </w:tcBorders>
          </w:tcPr>
          <w:p w14:paraId="43343540" w14:textId="77777777" w:rsidR="00AE3340" w:rsidRDefault="00AE3340" w:rsidP="00E4790F"/>
        </w:tc>
      </w:tr>
      <w:tr w:rsidR="00AE3340" w14:paraId="2EA72D1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F94FF9E" w14:textId="77777777" w:rsidR="00AE3340" w:rsidRDefault="00AE3340" w:rsidP="00E4790F">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321F1ACE" w14:textId="77777777" w:rsidR="00AE3340" w:rsidRDefault="00AE3340" w:rsidP="00E4790F">
            <w:pPr>
              <w:keepNext/>
              <w:keepLines/>
            </w:pPr>
            <w:r>
              <w:t>Neuropatía sensorial periférica (G3/4: 1,2%);</w:t>
            </w:r>
          </w:p>
          <w:p w14:paraId="6E541278" w14:textId="77777777" w:rsidR="00AE3340" w:rsidRDefault="00AE3340" w:rsidP="00E4790F">
            <w:pPr>
              <w:keepNext/>
              <w:keepLines/>
            </w:pPr>
            <w:r>
              <w:t>Disgeusia (G3/4: 0%)</w:t>
            </w:r>
          </w:p>
        </w:tc>
        <w:tc>
          <w:tcPr>
            <w:tcW w:w="1667" w:type="pct"/>
            <w:tcBorders>
              <w:top w:val="single" w:sz="4" w:space="0" w:color="auto"/>
              <w:left w:val="single" w:sz="4" w:space="0" w:color="auto"/>
              <w:bottom w:val="single" w:sz="4" w:space="0" w:color="auto"/>
              <w:right w:val="single" w:sz="4" w:space="0" w:color="auto"/>
            </w:tcBorders>
          </w:tcPr>
          <w:p w14:paraId="2A558A4B" w14:textId="77777777" w:rsidR="00AE3340" w:rsidRDefault="00AE3340" w:rsidP="00E4790F">
            <w:pPr>
              <w:keepNext/>
              <w:keepLines/>
            </w:pPr>
            <w:r>
              <w:t>Neuropatía motora periférica (G3/4: 0%)</w:t>
            </w:r>
          </w:p>
        </w:tc>
      </w:tr>
      <w:tr w:rsidR="00AE3340" w14:paraId="180B289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E79E75B" w14:textId="77777777" w:rsidR="00AE3340" w:rsidRDefault="00AE3340" w:rsidP="00E4790F">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05AD6EA5" w14:textId="77777777" w:rsidR="00AE3340" w:rsidRDefault="00AE3340" w:rsidP="00E4790F">
            <w:pPr>
              <w:keepNext/>
              <w:keepLines/>
            </w:pPr>
          </w:p>
        </w:tc>
        <w:tc>
          <w:tcPr>
            <w:tcW w:w="1667" w:type="pct"/>
            <w:tcBorders>
              <w:top w:val="single" w:sz="4" w:space="0" w:color="auto"/>
              <w:left w:val="single" w:sz="4" w:space="0" w:color="auto"/>
              <w:bottom w:val="single" w:sz="4" w:space="0" w:color="auto"/>
              <w:right w:val="single" w:sz="4" w:space="0" w:color="auto"/>
            </w:tcBorders>
          </w:tcPr>
          <w:p w14:paraId="697A6896" w14:textId="77777777" w:rsidR="00AE3340" w:rsidRDefault="00AE3340" w:rsidP="00E4790F">
            <w:pPr>
              <w:keepNext/>
              <w:keepLines/>
            </w:pPr>
            <w:r>
              <w:t>Aumento del lagrimeo (G3/4: 0,6%)</w:t>
            </w:r>
          </w:p>
        </w:tc>
      </w:tr>
      <w:tr w:rsidR="00AE3340" w14:paraId="25F97B7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F222556" w14:textId="77777777" w:rsidR="00AE3340" w:rsidRDefault="00AE3340" w:rsidP="00E4790F">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5BFF62AE" w14:textId="77777777" w:rsidR="00AE3340" w:rsidRDefault="00AE3340" w:rsidP="00E4790F">
            <w:pPr>
              <w:pStyle w:val="Fecha"/>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6F799296" w14:textId="77777777" w:rsidR="00AE3340" w:rsidRDefault="00AE3340" w:rsidP="00E4790F">
            <w:pPr>
              <w:keepNext/>
              <w:keepLines/>
            </w:pPr>
            <w:r>
              <w:t>Reducción de la función cardiaca del ventrículo izquierdo (G3/4: 0,3%)</w:t>
            </w:r>
          </w:p>
        </w:tc>
      </w:tr>
      <w:tr w:rsidR="00AE3340" w:rsidRPr="00067706" w14:paraId="756B875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F02E23E" w14:textId="77777777" w:rsidR="00AE3340" w:rsidRDefault="00AE3340" w:rsidP="00E4790F">
            <w:pPr>
              <w:keepNext/>
              <w:keepLines/>
            </w:pPr>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5CAE4614" w14:textId="77777777" w:rsidR="00AE3340" w:rsidRDefault="00AE3340" w:rsidP="00E4790F">
            <w:pPr>
              <w:keepNext/>
              <w:keepLines/>
            </w:pPr>
          </w:p>
        </w:tc>
        <w:tc>
          <w:tcPr>
            <w:tcW w:w="1667" w:type="pct"/>
            <w:tcBorders>
              <w:top w:val="single" w:sz="4" w:space="0" w:color="auto"/>
              <w:left w:val="single" w:sz="4" w:space="0" w:color="auto"/>
              <w:bottom w:val="single" w:sz="4" w:space="0" w:color="auto"/>
              <w:right w:val="single" w:sz="4" w:space="0" w:color="auto"/>
            </w:tcBorders>
          </w:tcPr>
          <w:p w14:paraId="24C35A4A" w14:textId="77777777" w:rsidR="00AE3340" w:rsidRPr="00D50902" w:rsidRDefault="00AE3340" w:rsidP="00E4790F">
            <w:pPr>
              <w:pStyle w:val="xCover2Answ"/>
              <w:keepNext/>
              <w:keepLines/>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Epistaxis (G3/4: 0%);</w:t>
            </w:r>
            <w:r>
              <w:rPr>
                <w:rFonts w:ascii="Times New Roman" w:hAnsi="Times New Roman" w:cs="Times New Roman"/>
                <w:sz w:val="22"/>
                <w:szCs w:val="22"/>
                <w:lang w:val="pt-BR"/>
              </w:rPr>
              <w:br/>
            </w:r>
            <w:r w:rsidRPr="00D50902">
              <w:rPr>
                <w:rFonts w:ascii="Times New Roman" w:hAnsi="Times New Roman" w:cs="Times New Roman"/>
                <w:sz w:val="22"/>
                <w:szCs w:val="22"/>
                <w:lang w:val="pt-BR"/>
              </w:rPr>
              <w:t xml:space="preserve">Disnea (G3/4: 0,6%);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0%)</w:t>
            </w:r>
          </w:p>
        </w:tc>
      </w:tr>
      <w:tr w:rsidR="00AE3340" w:rsidRPr="00D50902" w14:paraId="79BE619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9353415" w14:textId="77777777" w:rsidR="00AE3340" w:rsidRDefault="00AE3340" w:rsidP="00E4790F">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491BEB1C" w14:textId="77777777" w:rsidR="00AE3340" w:rsidRPr="00D50902" w:rsidRDefault="00AE3340" w:rsidP="00E4790F">
            <w:pPr>
              <w:rPr>
                <w:lang w:val="pt-BR"/>
              </w:rPr>
            </w:pPr>
            <w:r w:rsidRPr="00D50902">
              <w:rPr>
                <w:lang w:val="pt-BR"/>
              </w:rPr>
              <w:t xml:space="preserve">Náuseas (G3/4: 2,4%); </w:t>
            </w:r>
            <w:r>
              <w:rPr>
                <w:lang w:val="pt-BR"/>
              </w:rPr>
              <w:br/>
            </w:r>
            <w:r w:rsidRPr="00D50902">
              <w:rPr>
                <w:lang w:val="pt-BR"/>
              </w:rPr>
              <w:t xml:space="preserve">Diarrea (G3/4: 1,2%); Estomatitis/Faringitis (G3/4: 0,9%);  </w:t>
            </w:r>
          </w:p>
          <w:p w14:paraId="4F177713" w14:textId="77777777" w:rsidR="00AE3340" w:rsidRPr="00D50902" w:rsidRDefault="00AE3340" w:rsidP="00E4790F">
            <w:pPr>
              <w:rPr>
                <w:lang w:val="pt-BR"/>
              </w:rPr>
            </w:pPr>
            <w:r w:rsidRPr="00D50902">
              <w:rPr>
                <w:lang w:val="pt-BR"/>
              </w:rPr>
              <w:t>Vómitos (G3/4: 1,2%)</w:t>
            </w:r>
          </w:p>
        </w:tc>
        <w:tc>
          <w:tcPr>
            <w:tcW w:w="1667" w:type="pct"/>
            <w:tcBorders>
              <w:top w:val="single" w:sz="4" w:space="0" w:color="auto"/>
              <w:left w:val="single" w:sz="4" w:space="0" w:color="auto"/>
              <w:bottom w:val="single" w:sz="4" w:space="0" w:color="auto"/>
              <w:right w:val="single" w:sz="4" w:space="0" w:color="auto"/>
            </w:tcBorders>
          </w:tcPr>
          <w:p w14:paraId="523FEEF0" w14:textId="77777777" w:rsidR="00AE3340" w:rsidRPr="00D50902" w:rsidRDefault="00AE3340" w:rsidP="00E4790F">
            <w:pPr>
              <w:rPr>
                <w:lang w:val="pt-BR"/>
              </w:rPr>
            </w:pPr>
          </w:p>
        </w:tc>
      </w:tr>
      <w:tr w:rsidR="00AE3340" w14:paraId="3EF12E4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7B41B4F" w14:textId="77777777" w:rsidR="00AE3340" w:rsidRDefault="00AE3340" w:rsidP="00E4790F">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738853A1" w14:textId="77777777" w:rsidR="00AE3340" w:rsidRDefault="00AE3340" w:rsidP="00E4790F">
            <w:pPr>
              <w:pStyle w:val="Encabezado"/>
              <w:rPr>
                <w:lang w:val="es-ES"/>
              </w:rPr>
            </w:pPr>
            <w:r>
              <w:rPr>
                <w:lang w:val="es-ES"/>
              </w:rPr>
              <w:t xml:space="preserve">Alopecia; </w:t>
            </w:r>
            <w:r>
              <w:rPr>
                <w:lang w:val="es-ES"/>
              </w:rPr>
              <w:br/>
              <w:t>Alteraciones de las uñas (no grave)</w:t>
            </w:r>
          </w:p>
        </w:tc>
        <w:tc>
          <w:tcPr>
            <w:tcW w:w="1667" w:type="pct"/>
            <w:tcBorders>
              <w:top w:val="single" w:sz="4" w:space="0" w:color="auto"/>
              <w:left w:val="single" w:sz="4" w:space="0" w:color="auto"/>
              <w:bottom w:val="single" w:sz="4" w:space="0" w:color="auto"/>
              <w:right w:val="single" w:sz="4" w:space="0" w:color="auto"/>
            </w:tcBorders>
          </w:tcPr>
          <w:p w14:paraId="4FFD2E97" w14:textId="77777777" w:rsidR="00AE3340" w:rsidRDefault="00AE3340" w:rsidP="00E4790F">
            <w:r>
              <w:t>Rash exfoliativo (G3/4: 0,3%)</w:t>
            </w:r>
          </w:p>
        </w:tc>
      </w:tr>
      <w:tr w:rsidR="00AE3340" w14:paraId="58F9C23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589F279" w14:textId="77777777" w:rsidR="00AE3340" w:rsidRDefault="00AE3340" w:rsidP="00E4790F">
            <w:r>
              <w:t xml:space="preserve">Trastornos musculoesqueléticos y del tejido conjuntivo </w:t>
            </w:r>
          </w:p>
        </w:tc>
        <w:tc>
          <w:tcPr>
            <w:tcW w:w="1666" w:type="pct"/>
            <w:tcBorders>
              <w:top w:val="single" w:sz="4" w:space="0" w:color="auto"/>
              <w:left w:val="single" w:sz="4" w:space="0" w:color="auto"/>
              <w:bottom w:val="single" w:sz="4" w:space="0" w:color="auto"/>
              <w:right w:val="single" w:sz="4" w:space="0" w:color="auto"/>
            </w:tcBorders>
          </w:tcPr>
          <w:p w14:paraId="5827F621" w14:textId="77777777" w:rsidR="00AE3340" w:rsidRDefault="00AE3340" w:rsidP="00E4790F"/>
        </w:tc>
        <w:tc>
          <w:tcPr>
            <w:tcW w:w="1667" w:type="pct"/>
            <w:tcBorders>
              <w:top w:val="single" w:sz="4" w:space="0" w:color="auto"/>
              <w:left w:val="single" w:sz="4" w:space="0" w:color="auto"/>
              <w:bottom w:val="single" w:sz="4" w:space="0" w:color="auto"/>
              <w:right w:val="single" w:sz="4" w:space="0" w:color="auto"/>
            </w:tcBorders>
          </w:tcPr>
          <w:p w14:paraId="101A3897" w14:textId="77777777" w:rsidR="00AE3340" w:rsidRDefault="00AE3340" w:rsidP="00E4790F">
            <w:r>
              <w:t xml:space="preserve">Artralgia (G3/4: 0,3%); </w:t>
            </w:r>
            <w:r>
              <w:br/>
              <w:t>Mialgia (G3/4: 0,3%)</w:t>
            </w:r>
          </w:p>
        </w:tc>
      </w:tr>
      <w:tr w:rsidR="00AE3340" w14:paraId="643278A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9C64CB" w14:textId="77777777" w:rsidR="00AE3340" w:rsidRDefault="00AE3340" w:rsidP="00E4790F">
            <w:r>
              <w:t xml:space="preserve">Trastornos generales y alteraciones en el lugar de administración </w:t>
            </w:r>
          </w:p>
        </w:tc>
        <w:tc>
          <w:tcPr>
            <w:tcW w:w="1666" w:type="pct"/>
            <w:tcBorders>
              <w:top w:val="single" w:sz="4" w:space="0" w:color="auto"/>
              <w:left w:val="single" w:sz="4" w:space="0" w:color="auto"/>
              <w:bottom w:val="single" w:sz="4" w:space="0" w:color="auto"/>
              <w:right w:val="single" w:sz="4" w:space="0" w:color="auto"/>
            </w:tcBorders>
          </w:tcPr>
          <w:p w14:paraId="0AD364B0" w14:textId="77777777" w:rsidR="00AE3340" w:rsidRDefault="00AE3340" w:rsidP="00E4790F">
            <w:r>
              <w:t>Fatiga (G3/4: 3,9%);</w:t>
            </w:r>
          </w:p>
          <w:p w14:paraId="6ACA7C78" w14:textId="77777777" w:rsidR="00AE3340" w:rsidRDefault="00AE3340" w:rsidP="00E4790F">
            <w:r>
              <w:t>Retención de líquidos (grave 0,6%)</w:t>
            </w:r>
          </w:p>
        </w:tc>
        <w:tc>
          <w:tcPr>
            <w:tcW w:w="1667" w:type="pct"/>
            <w:tcBorders>
              <w:top w:val="single" w:sz="4" w:space="0" w:color="auto"/>
              <w:left w:val="single" w:sz="4" w:space="0" w:color="auto"/>
              <w:bottom w:val="single" w:sz="4" w:space="0" w:color="auto"/>
              <w:right w:val="single" w:sz="4" w:space="0" w:color="auto"/>
            </w:tcBorders>
          </w:tcPr>
          <w:p w14:paraId="7515E656" w14:textId="77777777" w:rsidR="00AE3340" w:rsidRDefault="00AE3340" w:rsidP="00E4790F"/>
        </w:tc>
      </w:tr>
    </w:tbl>
    <w:p w14:paraId="7F4AE7BE" w14:textId="77777777" w:rsidR="00D80F35" w:rsidRDefault="00D80F35" w:rsidP="00D80F35"/>
    <w:p w14:paraId="77A95EC1" w14:textId="77777777" w:rsidR="00D80F35" w:rsidRPr="006A1481" w:rsidRDefault="00D80F35" w:rsidP="00D80F35">
      <w:pPr>
        <w:rPr>
          <w:u w:val="single"/>
        </w:rPr>
      </w:pPr>
      <w:r w:rsidRPr="006A1481">
        <w:rPr>
          <w:u w:val="single"/>
        </w:rPr>
        <w:t>Tabla de las reacciones adversas en cáncer de próstata hormonosensible localmente avanzado o metastásico de alto riesgo para TAXOTERE 75 mg/m² en combinación con prednisona o prednisolona y TDA (estudio STAMPEDE)</w:t>
      </w:r>
    </w:p>
    <w:p w14:paraId="37A50055" w14:textId="77777777" w:rsidR="00D80F35" w:rsidRPr="00D80F35" w:rsidRDefault="00D80F35" w:rsidP="00D80F35">
      <w:pPr>
        <w:pStyle w:val="Normal11pt"/>
        <w:keepNext/>
        <w:keepLines/>
        <w:outlineLvl w:val="0"/>
        <w:rPr>
          <w:rFonts w:eastAsia="Calibri"/>
          <w:lang w:val="es-E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0F35" w:rsidRPr="00315FDC" w14:paraId="4F994178" w14:textId="77777777" w:rsidTr="001F10DE">
        <w:trPr>
          <w:cantSplit/>
          <w:trHeight w:val="708"/>
          <w:tblHeader/>
          <w:jc w:val="center"/>
        </w:trPr>
        <w:tc>
          <w:tcPr>
            <w:tcW w:w="2885" w:type="dxa"/>
          </w:tcPr>
          <w:p w14:paraId="500A9E36" w14:textId="72C9DB54" w:rsidR="00D80F35" w:rsidRPr="00315FDC" w:rsidRDefault="00D80F35" w:rsidP="001F10DE">
            <w:pPr>
              <w:keepNext/>
              <w:keepLines/>
            </w:pPr>
            <w:r w:rsidRPr="00315FDC">
              <w:rPr>
                <w:b/>
                <w:bCs/>
              </w:rPr>
              <w:t xml:space="preserve">Clasificación </w:t>
            </w:r>
            <w:r w:rsidR="001574A1">
              <w:rPr>
                <w:b/>
                <w:bCs/>
              </w:rPr>
              <w:t>por</w:t>
            </w:r>
            <w:r w:rsidR="001574A1" w:rsidRPr="00315FDC">
              <w:rPr>
                <w:b/>
                <w:bCs/>
              </w:rPr>
              <w:t xml:space="preserve"> </w:t>
            </w:r>
            <w:r w:rsidRPr="00315FDC">
              <w:rPr>
                <w:b/>
                <w:bCs/>
              </w:rPr>
              <w:t xml:space="preserve">órganos </w:t>
            </w:r>
            <w:r w:rsidR="001574A1">
              <w:rPr>
                <w:b/>
                <w:bCs/>
              </w:rPr>
              <w:t>y</w:t>
            </w:r>
            <w:r w:rsidR="001574A1" w:rsidRPr="00315FDC">
              <w:rPr>
                <w:b/>
                <w:bCs/>
              </w:rPr>
              <w:t xml:space="preserve"> </w:t>
            </w:r>
            <w:r w:rsidRPr="00315FDC">
              <w:rPr>
                <w:b/>
                <w:bCs/>
              </w:rPr>
              <w:t>sistema</w:t>
            </w:r>
            <w:r w:rsidR="001574A1">
              <w:rPr>
                <w:b/>
                <w:bCs/>
              </w:rPr>
              <w:t>s de</w:t>
            </w:r>
            <w:r w:rsidRPr="00315FDC">
              <w:rPr>
                <w:b/>
                <w:bCs/>
              </w:rPr>
              <w:t xml:space="preserve"> MedDRA</w:t>
            </w:r>
          </w:p>
        </w:tc>
        <w:tc>
          <w:tcPr>
            <w:tcW w:w="3119" w:type="dxa"/>
          </w:tcPr>
          <w:p w14:paraId="42645595" w14:textId="77777777" w:rsidR="00D80F35" w:rsidRPr="00315FDC" w:rsidRDefault="00D80F35" w:rsidP="001F10DE">
            <w:pPr>
              <w:keepNext/>
              <w:keepLines/>
              <w:rPr>
                <w:b/>
                <w:bCs/>
              </w:rPr>
            </w:pPr>
            <w:r w:rsidRPr="00315FDC">
              <w:rPr>
                <w:b/>
                <w:bCs/>
              </w:rPr>
              <w:t>Reacciones adversas muy frecuentes</w:t>
            </w:r>
          </w:p>
        </w:tc>
        <w:tc>
          <w:tcPr>
            <w:tcW w:w="3169" w:type="dxa"/>
          </w:tcPr>
          <w:p w14:paraId="1E341869" w14:textId="77777777" w:rsidR="00D80F35" w:rsidRPr="00315FDC" w:rsidRDefault="00D80F35" w:rsidP="001F10DE">
            <w:pPr>
              <w:keepNext/>
              <w:keepLines/>
              <w:rPr>
                <w:b/>
                <w:bCs/>
              </w:rPr>
            </w:pPr>
            <w:r w:rsidRPr="00315FDC">
              <w:rPr>
                <w:b/>
                <w:bCs/>
              </w:rPr>
              <w:t>Reacciones adversas frecuentes</w:t>
            </w:r>
          </w:p>
        </w:tc>
      </w:tr>
      <w:tr w:rsidR="00D80F35" w:rsidRPr="00315FDC" w14:paraId="662091ED" w14:textId="77777777" w:rsidTr="001F10DE">
        <w:trPr>
          <w:cantSplit/>
          <w:trHeight w:val="755"/>
          <w:jc w:val="center"/>
        </w:trPr>
        <w:tc>
          <w:tcPr>
            <w:tcW w:w="2885" w:type="dxa"/>
          </w:tcPr>
          <w:p w14:paraId="457183D1" w14:textId="77777777" w:rsidR="00D80F35" w:rsidRPr="00315FDC" w:rsidRDefault="00D80F35" w:rsidP="001F10DE">
            <w:pPr>
              <w:pStyle w:val="Textonotapie"/>
              <w:keepNext/>
              <w:keepLines/>
              <w:spacing w:before="0"/>
              <w:jc w:val="left"/>
              <w:rPr>
                <w:sz w:val="22"/>
                <w:szCs w:val="22"/>
                <w:lang w:val="es-ES"/>
              </w:rPr>
            </w:pPr>
            <w:r w:rsidRPr="00315FDC">
              <w:rPr>
                <w:sz w:val="22"/>
                <w:szCs w:val="22"/>
                <w:lang w:val="es-ES"/>
              </w:rPr>
              <w:t>Trastornos de la sangre y del sistema linfático</w:t>
            </w:r>
          </w:p>
        </w:tc>
        <w:tc>
          <w:tcPr>
            <w:tcW w:w="3119" w:type="dxa"/>
          </w:tcPr>
          <w:p w14:paraId="2EDABFFE" w14:textId="77777777" w:rsidR="00D80F35" w:rsidRPr="00315FDC" w:rsidRDefault="00D80F35" w:rsidP="001F10DE">
            <w:r w:rsidRPr="00315FDC">
              <w:t xml:space="preserve">Neutropenia (G3-4: 12 %) Anemia </w:t>
            </w:r>
          </w:p>
          <w:p w14:paraId="19044FAA" w14:textId="77777777" w:rsidR="00D80F35" w:rsidRPr="00315FDC" w:rsidRDefault="00D80F35" w:rsidP="001F10DE">
            <w:r w:rsidRPr="00315FDC">
              <w:t>Neutropenia febril (G3-4: 15%)</w:t>
            </w:r>
          </w:p>
        </w:tc>
        <w:tc>
          <w:tcPr>
            <w:tcW w:w="3169" w:type="dxa"/>
          </w:tcPr>
          <w:p w14:paraId="5570DECF" w14:textId="77777777" w:rsidR="00D80F35" w:rsidRPr="00315FDC" w:rsidRDefault="00D80F35" w:rsidP="001F10DE"/>
        </w:tc>
      </w:tr>
      <w:tr w:rsidR="00D80F35" w:rsidRPr="00315FDC" w14:paraId="20B8A555" w14:textId="77777777" w:rsidTr="001F10DE">
        <w:trPr>
          <w:cantSplit/>
          <w:trHeight w:val="403"/>
          <w:jc w:val="center"/>
        </w:trPr>
        <w:tc>
          <w:tcPr>
            <w:tcW w:w="2885" w:type="dxa"/>
          </w:tcPr>
          <w:p w14:paraId="0A8B0C10" w14:textId="77777777" w:rsidR="00D80F35" w:rsidRPr="00315FDC" w:rsidRDefault="00D80F35" w:rsidP="001F10DE">
            <w:r w:rsidRPr="00315FDC">
              <w:t>Trastornos del sistema inmunológico</w:t>
            </w:r>
          </w:p>
        </w:tc>
        <w:tc>
          <w:tcPr>
            <w:tcW w:w="3119" w:type="dxa"/>
          </w:tcPr>
          <w:p w14:paraId="135A88EC" w14:textId="77777777" w:rsidR="00D80F35" w:rsidRPr="00315FDC" w:rsidRDefault="00D80F35" w:rsidP="001F10DE"/>
        </w:tc>
        <w:tc>
          <w:tcPr>
            <w:tcW w:w="3169" w:type="dxa"/>
          </w:tcPr>
          <w:p w14:paraId="134387AD" w14:textId="77777777" w:rsidR="00D80F35" w:rsidRPr="00315FDC" w:rsidRDefault="00D80F35" w:rsidP="001F10DE">
            <w:pPr>
              <w:spacing w:after="200" w:line="276" w:lineRule="auto"/>
            </w:pPr>
            <w:r w:rsidRPr="00315FDC">
              <w:t>Hipersensibilidad (G3-4: 1%)</w:t>
            </w:r>
          </w:p>
        </w:tc>
      </w:tr>
      <w:tr w:rsidR="00D80F35" w:rsidRPr="00315FDC" w14:paraId="6DA344F0" w14:textId="77777777" w:rsidTr="001F10DE">
        <w:trPr>
          <w:cantSplit/>
          <w:trHeight w:val="364"/>
          <w:jc w:val="center"/>
        </w:trPr>
        <w:tc>
          <w:tcPr>
            <w:tcW w:w="2885" w:type="dxa"/>
          </w:tcPr>
          <w:p w14:paraId="66AB6B2B" w14:textId="77777777" w:rsidR="00D80F35" w:rsidRPr="00315FDC" w:rsidRDefault="00D80F35" w:rsidP="001F10DE">
            <w:pPr>
              <w:spacing w:after="200" w:line="276" w:lineRule="auto"/>
              <w:ind w:hanging="8"/>
            </w:pPr>
            <w:r w:rsidRPr="00315FDC">
              <w:t>Trastornos endocrinos</w:t>
            </w:r>
          </w:p>
        </w:tc>
        <w:tc>
          <w:tcPr>
            <w:tcW w:w="3119" w:type="dxa"/>
          </w:tcPr>
          <w:p w14:paraId="593B40CA" w14:textId="77777777" w:rsidR="00D80F35" w:rsidRPr="00315FDC" w:rsidRDefault="00D80F35" w:rsidP="001F10DE"/>
        </w:tc>
        <w:tc>
          <w:tcPr>
            <w:tcW w:w="3169" w:type="dxa"/>
          </w:tcPr>
          <w:p w14:paraId="51315C00" w14:textId="77777777" w:rsidR="00D80F35" w:rsidRPr="00315FDC" w:rsidRDefault="00D80F35" w:rsidP="001F10DE">
            <w:r w:rsidRPr="00315FDC">
              <w:t>Diabetes (G3-4: 1%)</w:t>
            </w:r>
          </w:p>
        </w:tc>
      </w:tr>
      <w:tr w:rsidR="00D80F35" w:rsidRPr="00315FDC" w14:paraId="2F1C8F94" w14:textId="77777777" w:rsidTr="001F10DE">
        <w:trPr>
          <w:cantSplit/>
          <w:trHeight w:val="296"/>
          <w:jc w:val="center"/>
        </w:trPr>
        <w:tc>
          <w:tcPr>
            <w:tcW w:w="2885" w:type="dxa"/>
          </w:tcPr>
          <w:p w14:paraId="2B989C55" w14:textId="77777777" w:rsidR="00D80F35" w:rsidRPr="00315FDC" w:rsidRDefault="00D80F35" w:rsidP="001F10DE">
            <w:pPr>
              <w:pStyle w:val="Encabezado"/>
              <w:rPr>
                <w:lang w:val="es-ES"/>
              </w:rPr>
            </w:pPr>
            <w:r w:rsidRPr="00315FDC">
              <w:rPr>
                <w:lang w:val="es-ES"/>
              </w:rPr>
              <w:t>Trastornos del metabolismo y de la nutrición</w:t>
            </w:r>
          </w:p>
        </w:tc>
        <w:tc>
          <w:tcPr>
            <w:tcW w:w="3119" w:type="dxa"/>
          </w:tcPr>
          <w:p w14:paraId="18B22726" w14:textId="77777777" w:rsidR="00D80F35" w:rsidRPr="00315FDC" w:rsidRDefault="00D80F35" w:rsidP="001F10DE"/>
        </w:tc>
        <w:tc>
          <w:tcPr>
            <w:tcW w:w="3169" w:type="dxa"/>
          </w:tcPr>
          <w:p w14:paraId="05948E1D" w14:textId="77777777" w:rsidR="00D80F35" w:rsidRPr="00315FDC" w:rsidRDefault="00D80F35" w:rsidP="001F10DE">
            <w:pPr>
              <w:spacing w:after="200" w:line="276" w:lineRule="auto"/>
            </w:pPr>
            <w:r w:rsidRPr="00315FDC">
              <w:t xml:space="preserve">Anorexia </w:t>
            </w:r>
          </w:p>
        </w:tc>
      </w:tr>
      <w:tr w:rsidR="00D80F35" w:rsidRPr="00315FDC" w14:paraId="4737B352" w14:textId="77777777" w:rsidTr="001F10DE">
        <w:trPr>
          <w:cantSplit/>
          <w:trHeight w:val="409"/>
          <w:jc w:val="center"/>
        </w:trPr>
        <w:tc>
          <w:tcPr>
            <w:tcW w:w="2885" w:type="dxa"/>
          </w:tcPr>
          <w:p w14:paraId="75BCFE93" w14:textId="77777777" w:rsidR="00D80F35" w:rsidRPr="00315FDC" w:rsidRDefault="00D80F35" w:rsidP="001F10DE">
            <w:pPr>
              <w:spacing w:after="200" w:line="276" w:lineRule="auto"/>
              <w:ind w:hanging="8"/>
            </w:pPr>
            <w:r w:rsidRPr="00315FDC">
              <w:t>Trastornos psiquiátricos</w:t>
            </w:r>
          </w:p>
        </w:tc>
        <w:tc>
          <w:tcPr>
            <w:tcW w:w="3119" w:type="dxa"/>
          </w:tcPr>
          <w:p w14:paraId="6E7F3720" w14:textId="77777777" w:rsidR="00D80F35" w:rsidRPr="00315FDC" w:rsidRDefault="00D80F35" w:rsidP="001F10DE">
            <w:r w:rsidRPr="00315FDC">
              <w:t>Insomnio (G3: 1%)</w:t>
            </w:r>
          </w:p>
        </w:tc>
        <w:tc>
          <w:tcPr>
            <w:tcW w:w="3169" w:type="dxa"/>
          </w:tcPr>
          <w:p w14:paraId="2172ABDB" w14:textId="77777777" w:rsidR="00D80F35" w:rsidRPr="00315FDC" w:rsidRDefault="00D80F35" w:rsidP="001F10DE">
            <w:pPr>
              <w:spacing w:after="200" w:line="276" w:lineRule="auto"/>
            </w:pPr>
          </w:p>
        </w:tc>
      </w:tr>
      <w:tr w:rsidR="00D80F35" w:rsidRPr="00315FDC" w14:paraId="20F0BE54" w14:textId="77777777" w:rsidTr="001F10DE">
        <w:trPr>
          <w:cantSplit/>
          <w:trHeight w:val="483"/>
          <w:jc w:val="center"/>
        </w:trPr>
        <w:tc>
          <w:tcPr>
            <w:tcW w:w="2885" w:type="dxa"/>
          </w:tcPr>
          <w:p w14:paraId="3EE7248F" w14:textId="77777777" w:rsidR="00D80F35" w:rsidRPr="00315FDC" w:rsidRDefault="00D80F35" w:rsidP="001F10DE">
            <w:pPr>
              <w:keepNext/>
              <w:keepLines/>
            </w:pPr>
            <w:r w:rsidRPr="00315FDC">
              <w:t xml:space="preserve">Trastornos del sistema nervioso </w:t>
            </w:r>
          </w:p>
        </w:tc>
        <w:tc>
          <w:tcPr>
            <w:tcW w:w="3119" w:type="dxa"/>
          </w:tcPr>
          <w:p w14:paraId="44725EA3" w14:textId="77777777" w:rsidR="00D80F35" w:rsidRPr="00315FDC" w:rsidRDefault="00D80F35" w:rsidP="001F10DE">
            <w:pPr>
              <w:tabs>
                <w:tab w:val="center" w:pos="1467"/>
              </w:tabs>
            </w:pPr>
            <w:r w:rsidRPr="00315FDC">
              <w:t>Neuropatía sensorial periférica (≥G3: 2%)</w:t>
            </w:r>
            <w:r w:rsidRPr="00315FDC">
              <w:rPr>
                <w:vertAlign w:val="superscript"/>
              </w:rPr>
              <w:t>a</w:t>
            </w:r>
          </w:p>
          <w:p w14:paraId="72A56123" w14:textId="77777777" w:rsidR="00D80F35" w:rsidRPr="00315FDC" w:rsidRDefault="00D80F35" w:rsidP="001F10DE">
            <w:pPr>
              <w:tabs>
                <w:tab w:val="center" w:pos="1467"/>
              </w:tabs>
            </w:pPr>
            <w:r w:rsidRPr="00315FDC">
              <w:t>Cefalea</w:t>
            </w:r>
            <w:r w:rsidRPr="00315FDC">
              <w:br/>
            </w:r>
          </w:p>
        </w:tc>
        <w:tc>
          <w:tcPr>
            <w:tcW w:w="3169" w:type="dxa"/>
          </w:tcPr>
          <w:p w14:paraId="4D8C7852" w14:textId="77777777" w:rsidR="00D80F35" w:rsidRPr="00315FDC" w:rsidRDefault="00D80F35" w:rsidP="001F10DE">
            <w:r w:rsidRPr="00315FDC">
              <w:t>Mareo</w:t>
            </w:r>
          </w:p>
        </w:tc>
      </w:tr>
      <w:tr w:rsidR="00D80F35" w:rsidRPr="00315FDC" w14:paraId="2B998D6D" w14:textId="77777777" w:rsidTr="001F10DE">
        <w:trPr>
          <w:cantSplit/>
          <w:trHeight w:val="230"/>
          <w:jc w:val="center"/>
        </w:trPr>
        <w:tc>
          <w:tcPr>
            <w:tcW w:w="2885" w:type="dxa"/>
          </w:tcPr>
          <w:p w14:paraId="4EC25C81" w14:textId="77777777" w:rsidR="00D80F35" w:rsidRPr="00315FDC" w:rsidRDefault="00D80F35" w:rsidP="001F10DE">
            <w:pPr>
              <w:keepNext/>
              <w:keepLines/>
            </w:pPr>
            <w:r w:rsidRPr="00315FDC">
              <w:t>Trastornos oculares</w:t>
            </w:r>
          </w:p>
        </w:tc>
        <w:tc>
          <w:tcPr>
            <w:tcW w:w="3119" w:type="dxa"/>
          </w:tcPr>
          <w:p w14:paraId="11639F5A" w14:textId="77777777" w:rsidR="00D80F35" w:rsidRPr="00315FDC" w:rsidRDefault="00D80F35" w:rsidP="001F10DE">
            <w:pPr>
              <w:spacing w:after="200" w:line="276" w:lineRule="auto"/>
            </w:pPr>
          </w:p>
        </w:tc>
        <w:tc>
          <w:tcPr>
            <w:tcW w:w="3169" w:type="dxa"/>
          </w:tcPr>
          <w:p w14:paraId="35E4F50C" w14:textId="77777777" w:rsidR="00D80F35" w:rsidRPr="00315FDC" w:rsidRDefault="00D80F35" w:rsidP="001F10DE">
            <w:r w:rsidRPr="00315FDC">
              <w:t>Visión borrosa</w:t>
            </w:r>
          </w:p>
        </w:tc>
      </w:tr>
      <w:tr w:rsidR="00D80F35" w:rsidRPr="00315FDC" w14:paraId="5FA54B7A" w14:textId="77777777" w:rsidTr="001F10DE">
        <w:trPr>
          <w:cantSplit/>
          <w:trHeight w:val="182"/>
          <w:jc w:val="center"/>
        </w:trPr>
        <w:tc>
          <w:tcPr>
            <w:tcW w:w="2885" w:type="dxa"/>
          </w:tcPr>
          <w:p w14:paraId="3CD34DB0" w14:textId="77777777" w:rsidR="00D80F35" w:rsidRPr="00315FDC" w:rsidRDefault="00D80F35" w:rsidP="001F10DE">
            <w:pPr>
              <w:spacing w:after="200" w:line="276" w:lineRule="auto"/>
              <w:ind w:hanging="8"/>
            </w:pPr>
            <w:r w:rsidRPr="00315FDC">
              <w:t>Trastornos cardiacos</w:t>
            </w:r>
          </w:p>
        </w:tc>
        <w:tc>
          <w:tcPr>
            <w:tcW w:w="3119" w:type="dxa"/>
          </w:tcPr>
          <w:p w14:paraId="11583088" w14:textId="77777777" w:rsidR="00D80F35" w:rsidRPr="00315FDC" w:rsidRDefault="00D80F35" w:rsidP="001F10DE"/>
        </w:tc>
        <w:tc>
          <w:tcPr>
            <w:tcW w:w="3169" w:type="dxa"/>
          </w:tcPr>
          <w:p w14:paraId="7F4A91D7" w14:textId="77777777" w:rsidR="00D80F35" w:rsidRPr="00315FDC" w:rsidRDefault="00D80F35" w:rsidP="001F10DE">
            <w:r w:rsidRPr="00315FDC">
              <w:t>Hipotensión (G3: 0%)</w:t>
            </w:r>
          </w:p>
          <w:p w14:paraId="6AC9ED66" w14:textId="77777777" w:rsidR="00D80F35" w:rsidRPr="00315FDC" w:rsidRDefault="00D80F35" w:rsidP="001F10DE"/>
        </w:tc>
      </w:tr>
      <w:tr w:rsidR="00D80F35" w:rsidRPr="00315FDC" w14:paraId="26DB6042" w14:textId="77777777" w:rsidTr="001F10DE">
        <w:trPr>
          <w:cantSplit/>
          <w:trHeight w:val="861"/>
          <w:jc w:val="center"/>
        </w:trPr>
        <w:tc>
          <w:tcPr>
            <w:tcW w:w="2885" w:type="dxa"/>
          </w:tcPr>
          <w:p w14:paraId="634D7709" w14:textId="77777777" w:rsidR="00D80F35" w:rsidRPr="00315FDC" w:rsidRDefault="00D80F35" w:rsidP="001F10DE">
            <w:pPr>
              <w:keepNext/>
              <w:keepLines/>
            </w:pPr>
            <w:r w:rsidRPr="00315FDC">
              <w:t>Trastornos respiratorios, torácicos y mediastínicos</w:t>
            </w:r>
          </w:p>
        </w:tc>
        <w:tc>
          <w:tcPr>
            <w:tcW w:w="3119" w:type="dxa"/>
          </w:tcPr>
          <w:p w14:paraId="2DDC8DCE" w14:textId="77777777" w:rsidR="00D80F35" w:rsidRPr="00315FDC" w:rsidRDefault="00D80F35" w:rsidP="001F10DE">
            <w:r w:rsidRPr="00315FDC">
              <w:t>Disnea (G3: 1%)</w:t>
            </w:r>
            <w:r w:rsidRPr="00315FDC">
              <w:br/>
              <w:t>Tos (G3: 0%)</w:t>
            </w:r>
          </w:p>
          <w:p w14:paraId="0138E325" w14:textId="77777777" w:rsidR="00D80F35" w:rsidRPr="00315FDC" w:rsidRDefault="00D80F35" w:rsidP="001F10DE">
            <w:r w:rsidRPr="00315FDC">
              <w:t xml:space="preserve">Infección del tracto respiratorio superior (G3: 1%) </w:t>
            </w:r>
          </w:p>
        </w:tc>
        <w:tc>
          <w:tcPr>
            <w:tcW w:w="3169" w:type="dxa"/>
          </w:tcPr>
          <w:p w14:paraId="7E6EA49B" w14:textId="77777777" w:rsidR="00D80F35" w:rsidRPr="00315FDC" w:rsidRDefault="00D80F35" w:rsidP="001F10DE">
            <w:r w:rsidRPr="00315FDC">
              <w:t>Faringitis (G3: 0%)</w:t>
            </w:r>
          </w:p>
          <w:p w14:paraId="75ADC7EA" w14:textId="77777777" w:rsidR="00D80F35" w:rsidRPr="00315FDC" w:rsidRDefault="00D80F35" w:rsidP="001F10DE">
            <w:r w:rsidRPr="00315FDC">
              <w:br/>
            </w:r>
          </w:p>
        </w:tc>
      </w:tr>
      <w:tr w:rsidR="00D80F35" w:rsidRPr="00315FDC" w14:paraId="60FFB4C4" w14:textId="77777777" w:rsidTr="001F10DE">
        <w:trPr>
          <w:cantSplit/>
          <w:trHeight w:val="1286"/>
          <w:jc w:val="center"/>
        </w:trPr>
        <w:tc>
          <w:tcPr>
            <w:tcW w:w="2885" w:type="dxa"/>
          </w:tcPr>
          <w:p w14:paraId="49088E61" w14:textId="77777777" w:rsidR="00D80F35" w:rsidRPr="00315FDC" w:rsidRDefault="00D80F35" w:rsidP="001F10DE">
            <w:r w:rsidRPr="00315FDC">
              <w:t xml:space="preserve">Trastornos gastrointestinales </w:t>
            </w:r>
          </w:p>
        </w:tc>
        <w:tc>
          <w:tcPr>
            <w:tcW w:w="3119" w:type="dxa"/>
          </w:tcPr>
          <w:p w14:paraId="684B073D" w14:textId="77777777" w:rsidR="00D80F35" w:rsidRPr="00116AAD" w:rsidRDefault="00D80F35" w:rsidP="001F10DE">
            <w:pPr>
              <w:rPr>
                <w:lang w:val="es-CO"/>
              </w:rPr>
            </w:pPr>
            <w:r w:rsidRPr="00116AAD">
              <w:rPr>
                <w:lang w:val="es-CO"/>
              </w:rPr>
              <w:t>Diarrea (G3: 3%)</w:t>
            </w:r>
            <w:r w:rsidRPr="00116AAD">
              <w:rPr>
                <w:lang w:val="es-CO"/>
              </w:rPr>
              <w:br/>
              <w:t>Estomatitis (G3: 0%)</w:t>
            </w:r>
          </w:p>
          <w:p w14:paraId="21618D7F" w14:textId="77777777" w:rsidR="00D80F35" w:rsidRPr="00116AAD" w:rsidRDefault="00D80F35" w:rsidP="001F10DE">
            <w:pPr>
              <w:rPr>
                <w:lang w:val="es-CO"/>
              </w:rPr>
            </w:pPr>
            <w:r w:rsidRPr="00116AAD">
              <w:rPr>
                <w:lang w:val="es-CO"/>
              </w:rPr>
              <w:t>Estreñimiento (G3: 0%)</w:t>
            </w:r>
            <w:r w:rsidRPr="00116AAD">
              <w:rPr>
                <w:lang w:val="es-CO"/>
              </w:rPr>
              <w:br/>
              <w:t>Náuseas (G3: 1%)</w:t>
            </w:r>
            <w:r w:rsidRPr="00116AAD">
              <w:rPr>
                <w:lang w:val="es-CO"/>
              </w:rPr>
              <w:br/>
              <w:t>Dispepsia</w:t>
            </w:r>
            <w:r w:rsidRPr="00116AAD">
              <w:rPr>
                <w:lang w:val="es-CO"/>
              </w:rPr>
              <w:br/>
              <w:t>Dolor abdominal (G3: 0%)</w:t>
            </w:r>
            <w:r w:rsidRPr="00116AAD">
              <w:rPr>
                <w:lang w:val="es-CO"/>
              </w:rPr>
              <w:br/>
              <w:t>Flatulencia</w:t>
            </w:r>
          </w:p>
        </w:tc>
        <w:tc>
          <w:tcPr>
            <w:tcW w:w="3169" w:type="dxa"/>
          </w:tcPr>
          <w:p w14:paraId="367E0EEA" w14:textId="77777777" w:rsidR="00D80F35" w:rsidRPr="00315FDC" w:rsidRDefault="00D80F35" w:rsidP="001F10DE">
            <w:pPr>
              <w:rPr>
                <w:lang w:val="en-US"/>
              </w:rPr>
            </w:pPr>
            <w:r w:rsidRPr="00315FDC">
              <w:rPr>
                <w:lang w:val="en-US"/>
              </w:rPr>
              <w:t>Vómitos (G3: 1%)</w:t>
            </w:r>
          </w:p>
          <w:p w14:paraId="1D0EEF51" w14:textId="77777777" w:rsidR="00D80F35" w:rsidRPr="00315FDC" w:rsidRDefault="00D80F35" w:rsidP="001F10DE">
            <w:pPr>
              <w:rPr>
                <w:lang w:val="en-US"/>
              </w:rPr>
            </w:pPr>
          </w:p>
        </w:tc>
      </w:tr>
      <w:tr w:rsidR="00D80F35" w:rsidRPr="00315FDC" w14:paraId="0EC2A92B" w14:textId="77777777" w:rsidTr="001F10DE">
        <w:trPr>
          <w:cantSplit/>
          <w:trHeight w:val="234"/>
          <w:jc w:val="center"/>
        </w:trPr>
        <w:tc>
          <w:tcPr>
            <w:tcW w:w="2885" w:type="dxa"/>
          </w:tcPr>
          <w:p w14:paraId="4CC6A1D6" w14:textId="77777777" w:rsidR="00D80F35" w:rsidRPr="00315FDC" w:rsidRDefault="00D80F35" w:rsidP="001F10DE">
            <w:r w:rsidRPr="00315FDC">
              <w:t>Trastornos de la piel y del tejido subcutáneo</w:t>
            </w:r>
          </w:p>
        </w:tc>
        <w:tc>
          <w:tcPr>
            <w:tcW w:w="3119" w:type="dxa"/>
          </w:tcPr>
          <w:p w14:paraId="7B3B7863" w14:textId="77777777" w:rsidR="00D80F35" w:rsidRPr="00315FDC" w:rsidRDefault="00D80F35" w:rsidP="001F10DE">
            <w:r w:rsidRPr="00315FDC">
              <w:t>Alopecia (G3: 3%)</w:t>
            </w:r>
            <w:r w:rsidRPr="00315FDC">
              <w:rPr>
                <w:vertAlign w:val="superscript"/>
              </w:rPr>
              <w:t>a</w:t>
            </w:r>
          </w:p>
          <w:p w14:paraId="33867284" w14:textId="77777777" w:rsidR="00D80F35" w:rsidRPr="00315FDC" w:rsidRDefault="00D80F35" w:rsidP="001F10DE">
            <w:r w:rsidRPr="00315FDC">
              <w:t>Cambios en las uñas (G3: 1%)</w:t>
            </w:r>
          </w:p>
        </w:tc>
        <w:tc>
          <w:tcPr>
            <w:tcW w:w="3169" w:type="dxa"/>
          </w:tcPr>
          <w:p w14:paraId="47E3F1DE" w14:textId="77777777" w:rsidR="00D80F35" w:rsidRPr="00315FDC" w:rsidRDefault="00D80F35" w:rsidP="001F10DE">
            <w:pPr>
              <w:spacing w:after="200" w:line="276" w:lineRule="auto"/>
              <w:rPr>
                <w:lang w:val="en-US"/>
              </w:rPr>
            </w:pPr>
            <w:r w:rsidRPr="00315FDC">
              <w:rPr>
                <w:lang w:val="en-US"/>
              </w:rPr>
              <w:t>Rash</w:t>
            </w:r>
          </w:p>
        </w:tc>
      </w:tr>
      <w:tr w:rsidR="00D80F35" w:rsidRPr="00315FDC" w14:paraId="18E78650" w14:textId="77777777" w:rsidTr="001F10DE">
        <w:trPr>
          <w:cantSplit/>
          <w:trHeight w:val="475"/>
          <w:jc w:val="center"/>
        </w:trPr>
        <w:tc>
          <w:tcPr>
            <w:tcW w:w="2885" w:type="dxa"/>
          </w:tcPr>
          <w:p w14:paraId="5CE09017" w14:textId="77777777" w:rsidR="00D80F35" w:rsidRPr="00315FDC" w:rsidRDefault="00D80F35" w:rsidP="001F10DE">
            <w:r w:rsidRPr="00315FDC">
              <w:t xml:space="preserve">Trastornos musculoesqueléticos y del tejido conjuntivo </w:t>
            </w:r>
          </w:p>
        </w:tc>
        <w:tc>
          <w:tcPr>
            <w:tcW w:w="3119" w:type="dxa"/>
          </w:tcPr>
          <w:p w14:paraId="2E04A869" w14:textId="77777777" w:rsidR="00D80F35" w:rsidRPr="00315FDC" w:rsidRDefault="00D80F35" w:rsidP="001F10DE">
            <w:r w:rsidRPr="00315FDC">
              <w:t xml:space="preserve">Mialgia </w:t>
            </w:r>
          </w:p>
        </w:tc>
        <w:tc>
          <w:tcPr>
            <w:tcW w:w="3169" w:type="dxa"/>
          </w:tcPr>
          <w:p w14:paraId="03BD86C3" w14:textId="77777777" w:rsidR="00D80F35" w:rsidRPr="00315FDC" w:rsidRDefault="00D80F35" w:rsidP="001F10DE">
            <w:pPr>
              <w:spacing w:after="200" w:line="276" w:lineRule="auto"/>
            </w:pPr>
          </w:p>
        </w:tc>
      </w:tr>
      <w:tr w:rsidR="00D80F35" w:rsidRPr="00315FDC" w14:paraId="0E323D17" w14:textId="77777777" w:rsidTr="001F10DE">
        <w:trPr>
          <w:cantSplit/>
          <w:trHeight w:val="475"/>
          <w:jc w:val="center"/>
        </w:trPr>
        <w:tc>
          <w:tcPr>
            <w:tcW w:w="2885" w:type="dxa"/>
          </w:tcPr>
          <w:p w14:paraId="051869A2" w14:textId="77777777" w:rsidR="00D80F35" w:rsidRPr="00315FDC" w:rsidRDefault="00D80F35" w:rsidP="001F10DE">
            <w:r w:rsidRPr="00315FDC">
              <w:t xml:space="preserve">Trastornos generales y alteraciones en el lugar de administración </w:t>
            </w:r>
          </w:p>
        </w:tc>
        <w:tc>
          <w:tcPr>
            <w:tcW w:w="3119" w:type="dxa"/>
          </w:tcPr>
          <w:p w14:paraId="149912AB" w14:textId="77777777" w:rsidR="00D80F35" w:rsidRPr="00315FDC" w:rsidRDefault="00D80F35" w:rsidP="001F10DE">
            <w:r w:rsidRPr="00315FDC">
              <w:t>Letargia (G3-4: 2%)</w:t>
            </w:r>
            <w:r w:rsidRPr="00315FDC">
              <w:br/>
              <w:t>Síntomas seudogripales (G3: 0%)</w:t>
            </w:r>
          </w:p>
          <w:p w14:paraId="4F6DE10B" w14:textId="77777777" w:rsidR="00D80F35" w:rsidRPr="00315FDC" w:rsidRDefault="00D80F35" w:rsidP="001F10DE">
            <w:r w:rsidRPr="00315FDC">
              <w:t>Astenia (G3: 0%)</w:t>
            </w:r>
            <w:r w:rsidRPr="00315FDC">
              <w:br/>
              <w:t>Retención de líquidos</w:t>
            </w:r>
          </w:p>
        </w:tc>
        <w:tc>
          <w:tcPr>
            <w:tcW w:w="3169" w:type="dxa"/>
          </w:tcPr>
          <w:p w14:paraId="455F424E" w14:textId="77777777" w:rsidR="00D80F35" w:rsidRPr="00315FDC" w:rsidRDefault="00D80F35" w:rsidP="001F10DE">
            <w:r w:rsidRPr="00315FDC">
              <w:t>Fiebre (G3: 1%)</w:t>
            </w:r>
            <w:r w:rsidRPr="00315FDC">
              <w:br/>
              <w:t>Candidiasis oral</w:t>
            </w:r>
          </w:p>
          <w:p w14:paraId="727F85F8" w14:textId="77777777" w:rsidR="00D80F35" w:rsidRPr="00315FDC" w:rsidRDefault="00D80F35" w:rsidP="001F10DE">
            <w:r w:rsidRPr="00315FDC">
              <w:t>Hipocalcemia (G3: 0%)</w:t>
            </w:r>
          </w:p>
          <w:p w14:paraId="214380EB" w14:textId="77777777" w:rsidR="00D80F35" w:rsidRPr="00315FDC" w:rsidRDefault="00D80F35" w:rsidP="001F10DE">
            <w:r w:rsidRPr="00315FDC">
              <w:t>Hipofosfatemia (G3-4: 1%)</w:t>
            </w:r>
          </w:p>
          <w:p w14:paraId="35B57ABC" w14:textId="77777777" w:rsidR="00D80F35" w:rsidRPr="00315FDC" w:rsidRDefault="00D80F35" w:rsidP="001F10DE">
            <w:r w:rsidRPr="00315FDC">
              <w:t>Hipopotasemia (G3: 0%)</w:t>
            </w:r>
          </w:p>
        </w:tc>
      </w:tr>
    </w:tbl>
    <w:p w14:paraId="385E5713" w14:textId="39B2E301" w:rsidR="00D80F35" w:rsidRPr="00D80F35" w:rsidRDefault="00D80F35" w:rsidP="00D80F35">
      <w:pPr>
        <w:pStyle w:val="Normal11pt"/>
        <w:outlineLvl w:val="0"/>
        <w:rPr>
          <w:rFonts w:eastAsia="Calibri"/>
          <w:sz w:val="18"/>
          <w:szCs w:val="18"/>
          <w:lang w:val="es-ES"/>
        </w:rPr>
      </w:pPr>
      <w:r w:rsidRPr="00D80F35">
        <w:rPr>
          <w:rFonts w:eastAsia="Calibri"/>
          <w:sz w:val="18"/>
          <w:szCs w:val="18"/>
          <w:vertAlign w:val="superscript"/>
          <w:lang w:val="es-ES"/>
        </w:rPr>
        <w:t xml:space="preserve">a </w:t>
      </w:r>
      <w:r w:rsidRPr="00D80F35">
        <w:rPr>
          <w:rFonts w:eastAsia="Calibri"/>
          <w:sz w:val="18"/>
          <w:szCs w:val="18"/>
          <w:lang w:val="es-ES"/>
        </w:rPr>
        <w:t>Del estudio GETUG AFU15</w:t>
      </w:r>
      <w:r w:rsidR="00D32437">
        <w:rPr>
          <w:rFonts w:eastAsia="Calibri"/>
          <w:sz w:val="18"/>
          <w:szCs w:val="18"/>
          <w:lang w:val="es-ES"/>
        </w:rPr>
        <w:fldChar w:fldCharType="begin"/>
      </w:r>
      <w:r w:rsidR="00D32437">
        <w:rPr>
          <w:rFonts w:eastAsia="Calibri"/>
          <w:sz w:val="18"/>
          <w:szCs w:val="18"/>
          <w:lang w:val="es-ES"/>
        </w:rPr>
        <w:instrText xml:space="preserve"> DOCVARIABLE vault_nd_7a0033f5-82f8-44cd-b81f-61388bc94181 \* MERGEFORMAT </w:instrText>
      </w:r>
      <w:r w:rsidR="00D32437">
        <w:rPr>
          <w:rFonts w:eastAsia="Calibri"/>
          <w:sz w:val="18"/>
          <w:szCs w:val="18"/>
          <w:lang w:val="es-ES"/>
        </w:rPr>
        <w:fldChar w:fldCharType="separate"/>
      </w:r>
      <w:r w:rsidR="00D32437">
        <w:rPr>
          <w:rFonts w:eastAsia="Calibri"/>
          <w:sz w:val="18"/>
          <w:szCs w:val="18"/>
          <w:lang w:val="es-ES"/>
        </w:rPr>
        <w:t xml:space="preserve"> </w:t>
      </w:r>
      <w:r w:rsidR="00D32437">
        <w:rPr>
          <w:rFonts w:eastAsia="Calibri"/>
          <w:sz w:val="18"/>
          <w:szCs w:val="18"/>
          <w:lang w:val="es-ES"/>
        </w:rPr>
        <w:fldChar w:fldCharType="end"/>
      </w:r>
    </w:p>
    <w:p w14:paraId="163F44D4" w14:textId="77777777" w:rsidR="00AE3340" w:rsidRDefault="00AE3340" w:rsidP="001E0CD0">
      <w:pPr>
        <w:tabs>
          <w:tab w:val="left" w:pos="7655"/>
        </w:tabs>
        <w:suppressAutoHyphens/>
      </w:pPr>
    </w:p>
    <w:p w14:paraId="14403317" w14:textId="77777777" w:rsidR="00AE3340" w:rsidRDefault="00B44597" w:rsidP="001E0CD0">
      <w:pPr>
        <w:keepNext/>
        <w:keepLines/>
        <w:tabs>
          <w:tab w:val="left" w:pos="7655"/>
        </w:tabs>
        <w:suppressAutoHyphens/>
        <w:rPr>
          <w:u w:val="single"/>
        </w:rPr>
      </w:pPr>
      <w:r>
        <w:rPr>
          <w:u w:val="single"/>
        </w:rPr>
        <w:t>Tabla</w:t>
      </w:r>
      <w:r w:rsidR="00AE3340">
        <w:rPr>
          <w:u w:val="single"/>
        </w:rPr>
        <w:t xml:space="preserve"> de las reacciones adversas en cáncer de mama para </w:t>
      </w:r>
      <w:r w:rsidR="009668A4">
        <w:rPr>
          <w:u w:val="single"/>
        </w:rPr>
        <w:t>el tratamiento</w:t>
      </w:r>
      <w:r w:rsidR="00AE3340">
        <w:rPr>
          <w:u w:val="single"/>
        </w:rPr>
        <w:t xml:space="preserve"> adyuvante </w:t>
      </w:r>
      <w:r w:rsidR="009668A4">
        <w:rPr>
          <w:u w:val="single"/>
        </w:rPr>
        <w:t xml:space="preserve">con </w:t>
      </w:r>
      <w:r w:rsidR="00AE3340">
        <w:rPr>
          <w:u w:val="single"/>
        </w:rPr>
        <w:t>TAXOTERE 75 mg/m² en combinación con doxorubicina y ciclofosfamida</w:t>
      </w:r>
      <w:r w:rsidR="00AE3340" w:rsidRPr="00A36EAC">
        <w:rPr>
          <w:u w:val="single"/>
        </w:rPr>
        <w:t xml:space="preserve"> </w:t>
      </w:r>
      <w:r w:rsidR="00AE3340">
        <w:rPr>
          <w:u w:val="single"/>
        </w:rPr>
        <w:t>en pacientes de cáncer de mama con afectación ganglionar (TAX 316) y pacientes sin afectación ganglionar (GEICAM 9805) – datos conjuntos</w:t>
      </w:r>
    </w:p>
    <w:p w14:paraId="7DF4A410" w14:textId="77777777" w:rsidR="00AE3340" w:rsidRDefault="00AE3340" w:rsidP="001E0CD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506BE830"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D46E82F" w14:textId="4ACFE201" w:rsidR="00AE3340" w:rsidRDefault="00AE3340" w:rsidP="00F522D4">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4461BFC" w14:textId="77777777" w:rsidR="00AE3340" w:rsidRDefault="00AE3340" w:rsidP="00F522D4">
            <w:pPr>
              <w:keepNext/>
              <w:keepLines/>
              <w:rPr>
                <w:b/>
                <w:bCs/>
              </w:rPr>
            </w:pPr>
            <w:r>
              <w:rPr>
                <w:b/>
                <w:bCs/>
              </w:rPr>
              <w:t>Reacciones adversas muy frecuentes</w:t>
            </w:r>
          </w:p>
          <w:p w14:paraId="60AC3BE8" w14:textId="77777777" w:rsidR="00AE3340" w:rsidRDefault="00AE3340" w:rsidP="00F522D4">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A83174F" w14:textId="77777777" w:rsidR="00AE3340" w:rsidRDefault="00AE3340" w:rsidP="00F522D4">
            <w:pPr>
              <w:keepNext/>
              <w:keepLines/>
              <w:rPr>
                <w:b/>
                <w:bCs/>
              </w:rPr>
            </w:pPr>
            <w:r>
              <w:rPr>
                <w:b/>
                <w:bCs/>
              </w:rPr>
              <w:t>Reacciones adversas frecuentes</w:t>
            </w:r>
          </w:p>
          <w:p w14:paraId="22221E59" w14:textId="77777777" w:rsidR="00AE3340" w:rsidRDefault="00AE3340" w:rsidP="00F522D4">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1F2FE59" w14:textId="77777777" w:rsidR="00AE3340" w:rsidRDefault="00AE3340" w:rsidP="00F522D4">
            <w:pPr>
              <w:keepNext/>
              <w:keepLines/>
              <w:rPr>
                <w:b/>
                <w:bCs/>
              </w:rPr>
            </w:pPr>
            <w:r>
              <w:rPr>
                <w:b/>
                <w:bCs/>
              </w:rPr>
              <w:t>Reacciones adversas poco frecuentes</w:t>
            </w:r>
          </w:p>
          <w:p w14:paraId="321450C8" w14:textId="77777777" w:rsidR="00AE3340" w:rsidRDefault="00AE3340" w:rsidP="00F522D4">
            <w:pPr>
              <w:keepNext/>
              <w:keepLines/>
              <w:rPr>
                <w:b/>
                <w:bCs/>
              </w:rPr>
            </w:pPr>
          </w:p>
        </w:tc>
      </w:tr>
      <w:tr w:rsidR="00AE3340" w14:paraId="1887626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B769FB" w14:textId="77777777" w:rsidR="00AE3340" w:rsidRDefault="00AE3340" w:rsidP="00F522D4">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5699547" w14:textId="77777777" w:rsidR="00AE3340" w:rsidRDefault="00AE3340" w:rsidP="00F522D4">
            <w:r>
              <w:t>Infección (G3/4: 2,4%);</w:t>
            </w:r>
          </w:p>
          <w:p w14:paraId="4E90AF7E" w14:textId="77777777" w:rsidR="00AE3340" w:rsidRDefault="00AE3340" w:rsidP="00F522D4">
            <w:r>
              <w:t xml:space="preserve">Infección neutropénica (G3/4: 2,6%) </w:t>
            </w:r>
          </w:p>
        </w:tc>
        <w:tc>
          <w:tcPr>
            <w:tcW w:w="1250" w:type="pct"/>
            <w:tcBorders>
              <w:top w:val="single" w:sz="4" w:space="0" w:color="auto"/>
              <w:left w:val="single" w:sz="4" w:space="0" w:color="auto"/>
              <w:bottom w:val="single" w:sz="4" w:space="0" w:color="auto"/>
              <w:right w:val="single" w:sz="4" w:space="0" w:color="auto"/>
            </w:tcBorders>
          </w:tcPr>
          <w:p w14:paraId="1FA9416D"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B3FC578" w14:textId="77777777" w:rsidR="00AE3340" w:rsidRDefault="00AE3340" w:rsidP="00F522D4"/>
        </w:tc>
      </w:tr>
      <w:tr w:rsidR="00AE3340" w:rsidRPr="00D50902" w14:paraId="0ACF30D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CD648FB" w14:textId="77777777" w:rsidR="00AE3340" w:rsidRDefault="00AE3340" w:rsidP="00F522D4">
            <w:pPr>
              <w:pStyle w:val="Textonotapie"/>
              <w:keepNext/>
              <w:keepLines/>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63BA96EE" w14:textId="77777777" w:rsidR="00AE3340" w:rsidRDefault="00AE3340" w:rsidP="00F522D4">
            <w:pPr>
              <w:keepNext/>
              <w:keepLines/>
              <w:rPr>
                <w:lang w:val="it-IT"/>
              </w:rPr>
            </w:pPr>
            <w:r>
              <w:rPr>
                <w:lang w:val="it-IT"/>
              </w:rPr>
              <w:t xml:space="preserve">Anemia (G3/4: 3%); Neutropenia (G3/4: 59,2%); Trombocitopenia (G3/4: 1,6%); </w:t>
            </w:r>
            <w:r>
              <w:rPr>
                <w:lang w:val="it-IT"/>
              </w:rPr>
              <w:br/>
              <w:t xml:space="preserve">Neutropenia febril </w:t>
            </w:r>
            <w:r w:rsidRPr="00D50902">
              <w:rPr>
                <w:lang w:val="pt-PT"/>
              </w:rPr>
              <w:t>(G3/4: NA)</w:t>
            </w:r>
          </w:p>
        </w:tc>
        <w:tc>
          <w:tcPr>
            <w:tcW w:w="1250" w:type="pct"/>
            <w:tcBorders>
              <w:top w:val="single" w:sz="4" w:space="0" w:color="auto"/>
              <w:left w:val="single" w:sz="4" w:space="0" w:color="auto"/>
              <w:bottom w:val="single" w:sz="4" w:space="0" w:color="auto"/>
              <w:right w:val="single" w:sz="4" w:space="0" w:color="auto"/>
            </w:tcBorders>
          </w:tcPr>
          <w:p w14:paraId="083D08D3" w14:textId="77777777" w:rsidR="00AE3340" w:rsidRDefault="00AE3340" w:rsidP="00F522D4">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28882A65" w14:textId="77777777" w:rsidR="00AE3340" w:rsidRDefault="00AE3340" w:rsidP="00F522D4">
            <w:pPr>
              <w:keepNext/>
              <w:keepLines/>
              <w:rPr>
                <w:lang w:val="it-IT"/>
              </w:rPr>
            </w:pPr>
          </w:p>
        </w:tc>
      </w:tr>
      <w:tr w:rsidR="00AE3340" w14:paraId="587AE50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990B0BF" w14:textId="77777777" w:rsidR="00AE3340" w:rsidRDefault="00AE3340" w:rsidP="00F522D4">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ED95BAA" w14:textId="77777777" w:rsidR="00AE3340" w:rsidRDefault="00AE3340" w:rsidP="00F522D4">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39E5F27" w14:textId="77777777" w:rsidR="00AE3340" w:rsidRDefault="00AE3340" w:rsidP="00F522D4">
            <w:r>
              <w:t>Hipersensibilidad (G3/4: 0,6%)</w:t>
            </w:r>
          </w:p>
        </w:tc>
        <w:tc>
          <w:tcPr>
            <w:tcW w:w="1250" w:type="pct"/>
            <w:tcBorders>
              <w:top w:val="single" w:sz="4" w:space="0" w:color="auto"/>
              <w:left w:val="single" w:sz="4" w:space="0" w:color="auto"/>
              <w:bottom w:val="single" w:sz="4" w:space="0" w:color="auto"/>
              <w:right w:val="single" w:sz="4" w:space="0" w:color="auto"/>
            </w:tcBorders>
          </w:tcPr>
          <w:p w14:paraId="6DB51F33" w14:textId="77777777" w:rsidR="00AE3340" w:rsidRDefault="00AE3340" w:rsidP="00F522D4"/>
        </w:tc>
      </w:tr>
      <w:tr w:rsidR="00AE3340" w14:paraId="3A3813A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DB14755" w14:textId="77777777" w:rsidR="00AE3340" w:rsidRDefault="00AE3340" w:rsidP="00F522D4">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150A8982" w14:textId="77777777" w:rsidR="00AE3340" w:rsidRDefault="00AE3340" w:rsidP="00F522D4">
            <w:r>
              <w:t>Anorexia (G3/4: 1,5%)</w:t>
            </w:r>
          </w:p>
        </w:tc>
        <w:tc>
          <w:tcPr>
            <w:tcW w:w="1250" w:type="pct"/>
            <w:tcBorders>
              <w:top w:val="single" w:sz="4" w:space="0" w:color="auto"/>
              <w:left w:val="single" w:sz="4" w:space="0" w:color="auto"/>
              <w:bottom w:val="single" w:sz="4" w:space="0" w:color="auto"/>
              <w:right w:val="single" w:sz="4" w:space="0" w:color="auto"/>
            </w:tcBorders>
          </w:tcPr>
          <w:p w14:paraId="5049FCFE"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417B8207" w14:textId="77777777" w:rsidR="00AE3340" w:rsidRDefault="00AE3340" w:rsidP="00F522D4"/>
        </w:tc>
      </w:tr>
      <w:tr w:rsidR="00AE3340" w14:paraId="7D203E8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4567743" w14:textId="77777777" w:rsidR="00AE3340" w:rsidRDefault="00AE3340" w:rsidP="00F522D4">
            <w:pPr>
              <w:keepNext/>
              <w:keepLines/>
            </w:pPr>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542A0268" w14:textId="77777777" w:rsidR="00AE3340" w:rsidRDefault="00AE3340" w:rsidP="00F522D4">
            <w:pPr>
              <w:keepNext/>
              <w:keepLines/>
            </w:pPr>
            <w:r>
              <w:t>Disgeusia (G3/4: 0,6%);</w:t>
            </w:r>
          </w:p>
          <w:p w14:paraId="6AAB2B0B" w14:textId="77777777" w:rsidR="00AE3340" w:rsidRDefault="00AE3340" w:rsidP="00F522D4">
            <w:pPr>
              <w:keepNext/>
              <w:keepLines/>
            </w:pPr>
            <w:r>
              <w:t>Neuropatía sensorial periférica (G3/4: &lt;0,1%)</w:t>
            </w:r>
          </w:p>
        </w:tc>
        <w:tc>
          <w:tcPr>
            <w:tcW w:w="1250" w:type="pct"/>
            <w:tcBorders>
              <w:top w:val="single" w:sz="4" w:space="0" w:color="auto"/>
              <w:left w:val="single" w:sz="4" w:space="0" w:color="auto"/>
              <w:bottom w:val="single" w:sz="4" w:space="0" w:color="auto"/>
              <w:right w:val="single" w:sz="4" w:space="0" w:color="auto"/>
            </w:tcBorders>
          </w:tcPr>
          <w:p w14:paraId="439F27FA" w14:textId="77777777" w:rsidR="00AE3340" w:rsidRDefault="00AE3340" w:rsidP="00F522D4">
            <w:pPr>
              <w:keepNext/>
              <w:keepLines/>
            </w:pPr>
            <w:r>
              <w:t xml:space="preserve">Neuropatía motora periférica (G3/4: 0%); </w:t>
            </w:r>
            <w:r>
              <w:br/>
            </w:r>
          </w:p>
        </w:tc>
        <w:tc>
          <w:tcPr>
            <w:tcW w:w="1250" w:type="pct"/>
            <w:tcBorders>
              <w:top w:val="single" w:sz="4" w:space="0" w:color="auto"/>
              <w:left w:val="single" w:sz="4" w:space="0" w:color="auto"/>
              <w:bottom w:val="single" w:sz="4" w:space="0" w:color="auto"/>
              <w:right w:val="single" w:sz="4" w:space="0" w:color="auto"/>
            </w:tcBorders>
          </w:tcPr>
          <w:p w14:paraId="4BCD79A3" w14:textId="77777777" w:rsidR="00AE3340" w:rsidRDefault="00AE3340" w:rsidP="00F522D4">
            <w:pPr>
              <w:keepNext/>
              <w:keepLines/>
            </w:pPr>
            <w:r>
              <w:t xml:space="preserve">Síncope (G3/4: 0%);  Neurotoxicidad (G3/4: 0%); </w:t>
            </w:r>
          </w:p>
          <w:p w14:paraId="24C0378F" w14:textId="77777777" w:rsidR="00AE3340" w:rsidRDefault="00AE3340" w:rsidP="00F522D4">
            <w:pPr>
              <w:keepNext/>
              <w:keepLines/>
            </w:pPr>
            <w:r>
              <w:t>Somnolencia (G3/4: 0%)</w:t>
            </w:r>
          </w:p>
        </w:tc>
      </w:tr>
      <w:tr w:rsidR="00AE3340" w14:paraId="79198C8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90B386D" w14:textId="77777777" w:rsidR="00AE3340" w:rsidRDefault="00AE3340" w:rsidP="00F522D4">
            <w:r>
              <w:t>Trastornos oculares</w:t>
            </w:r>
          </w:p>
        </w:tc>
        <w:tc>
          <w:tcPr>
            <w:tcW w:w="1250" w:type="pct"/>
            <w:tcBorders>
              <w:top w:val="single" w:sz="4" w:space="0" w:color="auto"/>
              <w:left w:val="single" w:sz="4" w:space="0" w:color="auto"/>
              <w:bottom w:val="single" w:sz="4" w:space="0" w:color="auto"/>
              <w:right w:val="single" w:sz="4" w:space="0" w:color="auto"/>
            </w:tcBorders>
          </w:tcPr>
          <w:p w14:paraId="1E808BC9" w14:textId="77777777" w:rsidR="00AE3340" w:rsidRDefault="00AE3340" w:rsidP="00F522D4">
            <w:r>
              <w:t>Conjuntivitis (G3/4: &lt;0,1%)</w:t>
            </w:r>
          </w:p>
        </w:tc>
        <w:tc>
          <w:tcPr>
            <w:tcW w:w="1250" w:type="pct"/>
            <w:tcBorders>
              <w:top w:val="single" w:sz="4" w:space="0" w:color="auto"/>
              <w:left w:val="single" w:sz="4" w:space="0" w:color="auto"/>
              <w:bottom w:val="single" w:sz="4" w:space="0" w:color="auto"/>
              <w:right w:val="single" w:sz="4" w:space="0" w:color="auto"/>
            </w:tcBorders>
          </w:tcPr>
          <w:p w14:paraId="447F5DDC" w14:textId="77777777" w:rsidR="00AE3340" w:rsidRDefault="00AE3340" w:rsidP="00F522D4">
            <w:r>
              <w:t xml:space="preserve">Aumento del lagrimeo (G3/4: &lt;0,1%); </w:t>
            </w:r>
          </w:p>
        </w:tc>
        <w:tc>
          <w:tcPr>
            <w:tcW w:w="1250" w:type="pct"/>
            <w:tcBorders>
              <w:top w:val="single" w:sz="4" w:space="0" w:color="auto"/>
              <w:left w:val="single" w:sz="4" w:space="0" w:color="auto"/>
              <w:bottom w:val="single" w:sz="4" w:space="0" w:color="auto"/>
              <w:right w:val="single" w:sz="4" w:space="0" w:color="auto"/>
            </w:tcBorders>
          </w:tcPr>
          <w:p w14:paraId="65409178" w14:textId="77777777" w:rsidR="00AE3340" w:rsidRDefault="00AE3340" w:rsidP="00F522D4"/>
        </w:tc>
      </w:tr>
      <w:tr w:rsidR="00AE3340" w14:paraId="3D6ED25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431BC89" w14:textId="77777777" w:rsidR="00AE3340" w:rsidRDefault="00AE3340" w:rsidP="00F522D4">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631AC057" w14:textId="77777777" w:rsidR="00AE3340" w:rsidRDefault="00AE3340" w:rsidP="00F522D4">
            <w:pPr>
              <w:keepNext/>
              <w:keepLines/>
            </w:pPr>
          </w:p>
        </w:tc>
        <w:tc>
          <w:tcPr>
            <w:tcW w:w="1250" w:type="pct"/>
            <w:tcBorders>
              <w:top w:val="single" w:sz="4" w:space="0" w:color="auto"/>
              <w:left w:val="single" w:sz="4" w:space="0" w:color="auto"/>
              <w:bottom w:val="single" w:sz="4" w:space="0" w:color="auto"/>
              <w:right w:val="single" w:sz="4" w:space="0" w:color="auto"/>
            </w:tcBorders>
          </w:tcPr>
          <w:p w14:paraId="1451AB04" w14:textId="77777777" w:rsidR="00AE3340" w:rsidRDefault="00AE3340" w:rsidP="00F522D4">
            <w:pPr>
              <w:keepNext/>
              <w:keepLines/>
            </w:pPr>
            <w:r>
              <w:t>Arritmia (G3/4: 0,2%);</w:t>
            </w:r>
          </w:p>
        </w:tc>
        <w:tc>
          <w:tcPr>
            <w:tcW w:w="1250" w:type="pct"/>
            <w:tcBorders>
              <w:top w:val="single" w:sz="4" w:space="0" w:color="auto"/>
              <w:left w:val="single" w:sz="4" w:space="0" w:color="auto"/>
              <w:bottom w:val="single" w:sz="4" w:space="0" w:color="auto"/>
              <w:right w:val="single" w:sz="4" w:space="0" w:color="auto"/>
            </w:tcBorders>
          </w:tcPr>
          <w:p w14:paraId="1C1A7107" w14:textId="77777777" w:rsidR="00AE3340" w:rsidRDefault="00AE3340" w:rsidP="00F522D4">
            <w:pPr>
              <w:keepNext/>
              <w:keepLines/>
            </w:pPr>
          </w:p>
        </w:tc>
      </w:tr>
      <w:tr w:rsidR="00AE3340" w14:paraId="4E41FCF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F88214E" w14:textId="77777777" w:rsidR="00AE3340" w:rsidRDefault="00AE3340" w:rsidP="00F522D4">
            <w:r>
              <w:t>Trastornos vasculares</w:t>
            </w:r>
          </w:p>
        </w:tc>
        <w:tc>
          <w:tcPr>
            <w:tcW w:w="1250" w:type="pct"/>
            <w:tcBorders>
              <w:top w:val="single" w:sz="4" w:space="0" w:color="auto"/>
              <w:left w:val="single" w:sz="4" w:space="0" w:color="auto"/>
              <w:bottom w:val="single" w:sz="4" w:space="0" w:color="auto"/>
              <w:right w:val="single" w:sz="4" w:space="0" w:color="auto"/>
            </w:tcBorders>
          </w:tcPr>
          <w:p w14:paraId="0472950A" w14:textId="77777777" w:rsidR="00AE3340" w:rsidRDefault="00AE3340" w:rsidP="00F522D4">
            <w:r>
              <w:t>Rubor (G3/4: 0,5%)</w:t>
            </w:r>
          </w:p>
        </w:tc>
        <w:tc>
          <w:tcPr>
            <w:tcW w:w="1250" w:type="pct"/>
            <w:tcBorders>
              <w:top w:val="single" w:sz="4" w:space="0" w:color="auto"/>
              <w:left w:val="single" w:sz="4" w:space="0" w:color="auto"/>
              <w:bottom w:val="single" w:sz="4" w:space="0" w:color="auto"/>
              <w:right w:val="single" w:sz="4" w:space="0" w:color="auto"/>
            </w:tcBorders>
          </w:tcPr>
          <w:p w14:paraId="3ACC6318" w14:textId="77777777" w:rsidR="00AE3340" w:rsidRDefault="00AE3340" w:rsidP="00F522D4">
            <w:r>
              <w:t>Hipotensión (G3/4: 0%); Flebitis (G3/4: 0%)</w:t>
            </w:r>
          </w:p>
        </w:tc>
        <w:tc>
          <w:tcPr>
            <w:tcW w:w="1250" w:type="pct"/>
            <w:tcBorders>
              <w:top w:val="single" w:sz="4" w:space="0" w:color="auto"/>
              <w:left w:val="single" w:sz="4" w:space="0" w:color="auto"/>
              <w:bottom w:val="single" w:sz="4" w:space="0" w:color="auto"/>
              <w:right w:val="single" w:sz="4" w:space="0" w:color="auto"/>
            </w:tcBorders>
          </w:tcPr>
          <w:p w14:paraId="4E026DFA" w14:textId="77777777" w:rsidR="00AE3340" w:rsidRDefault="00AE3340" w:rsidP="00F522D4">
            <w:r>
              <w:t>Linfedema (G3/4: 0%)</w:t>
            </w:r>
          </w:p>
        </w:tc>
      </w:tr>
      <w:tr w:rsidR="00AE3340" w14:paraId="68E6D05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49368B3" w14:textId="77777777" w:rsidR="00AE3340" w:rsidRDefault="00AE3340" w:rsidP="00F522D4">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36247F5B"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136A837" w14:textId="77777777" w:rsidR="00AE3340" w:rsidRDefault="00AE3340" w:rsidP="00F522D4">
            <w:pPr>
              <w:pStyle w:val="xCover2Answ"/>
              <w:spacing w:before="0"/>
              <w:rPr>
                <w:rFonts w:ascii="Times New Roman" w:hAnsi="Times New Roman" w:cs="Times New Roman"/>
                <w:sz w:val="22"/>
                <w:szCs w:val="22"/>
                <w:lang w:val="es-ES"/>
              </w:rPr>
            </w:pPr>
            <w:r>
              <w:rPr>
                <w:rFonts w:ascii="Times New Roman" w:hAnsi="Times New Roman" w:cs="Times New Roman"/>
                <w:sz w:val="22"/>
                <w:szCs w:val="22"/>
                <w:lang w:val="es-ES"/>
              </w:rPr>
              <w:t>Tos (G3/4: 0%)</w:t>
            </w:r>
          </w:p>
        </w:tc>
        <w:tc>
          <w:tcPr>
            <w:tcW w:w="1250" w:type="pct"/>
            <w:tcBorders>
              <w:top w:val="single" w:sz="4" w:space="0" w:color="auto"/>
              <w:left w:val="single" w:sz="4" w:space="0" w:color="auto"/>
              <w:bottom w:val="single" w:sz="4" w:space="0" w:color="auto"/>
              <w:right w:val="single" w:sz="4" w:space="0" w:color="auto"/>
            </w:tcBorders>
          </w:tcPr>
          <w:p w14:paraId="18E01DE0" w14:textId="77777777" w:rsidR="00AE3340" w:rsidRDefault="00AE3340" w:rsidP="00F522D4"/>
        </w:tc>
      </w:tr>
      <w:tr w:rsidR="00AE3340" w14:paraId="0025BF0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9D2D199" w14:textId="77777777" w:rsidR="00AE3340" w:rsidRDefault="00AE3340" w:rsidP="00F522D4">
            <w:r>
              <w:t>Trastornos gastrointestinales</w:t>
            </w:r>
          </w:p>
        </w:tc>
        <w:tc>
          <w:tcPr>
            <w:tcW w:w="1250" w:type="pct"/>
            <w:tcBorders>
              <w:top w:val="single" w:sz="4" w:space="0" w:color="auto"/>
              <w:left w:val="single" w:sz="4" w:space="0" w:color="auto"/>
              <w:bottom w:val="single" w:sz="4" w:space="0" w:color="auto"/>
              <w:right w:val="single" w:sz="4" w:space="0" w:color="auto"/>
            </w:tcBorders>
          </w:tcPr>
          <w:p w14:paraId="27BFC56E" w14:textId="77777777" w:rsidR="00AE3340" w:rsidRPr="008A75ED" w:rsidRDefault="00AE3340" w:rsidP="00F522D4">
            <w:r>
              <w:t>Náuseas (G3/4: 5,0</w:t>
            </w:r>
            <w:r w:rsidRPr="008A75ED">
              <w:t xml:space="preserve">%); Estomatitis (G3/4: </w:t>
            </w:r>
            <w:r>
              <w:t>6</w:t>
            </w:r>
            <w:r w:rsidRPr="008A75ED">
              <w:t>,</w:t>
            </w:r>
            <w:r>
              <w:t>0</w:t>
            </w:r>
            <w:r w:rsidRPr="008A75ED">
              <w:t xml:space="preserve">%); </w:t>
            </w:r>
          </w:p>
          <w:p w14:paraId="0305E7B4" w14:textId="77777777" w:rsidR="00AE3340" w:rsidRDefault="00AE3340" w:rsidP="00F522D4">
            <w:r>
              <w:t xml:space="preserve">Vómitos (G3/4: 4,2%); Diarrea (G3/4: 3,4%); </w:t>
            </w:r>
            <w:r>
              <w:br/>
              <w:t>Estreñimiento (G3/4: 0,5%)</w:t>
            </w:r>
          </w:p>
        </w:tc>
        <w:tc>
          <w:tcPr>
            <w:tcW w:w="1250" w:type="pct"/>
            <w:tcBorders>
              <w:top w:val="single" w:sz="4" w:space="0" w:color="auto"/>
              <w:left w:val="single" w:sz="4" w:space="0" w:color="auto"/>
              <w:bottom w:val="single" w:sz="4" w:space="0" w:color="auto"/>
              <w:right w:val="single" w:sz="4" w:space="0" w:color="auto"/>
            </w:tcBorders>
          </w:tcPr>
          <w:p w14:paraId="14969698" w14:textId="77777777" w:rsidR="00AE3340" w:rsidRDefault="00AE3340" w:rsidP="00F522D4">
            <w:r>
              <w:t>Dolor abdominal (G3/4: 0,4%)</w:t>
            </w:r>
          </w:p>
        </w:tc>
        <w:tc>
          <w:tcPr>
            <w:tcW w:w="1250" w:type="pct"/>
            <w:tcBorders>
              <w:top w:val="single" w:sz="4" w:space="0" w:color="auto"/>
              <w:left w:val="single" w:sz="4" w:space="0" w:color="auto"/>
              <w:bottom w:val="single" w:sz="4" w:space="0" w:color="auto"/>
              <w:right w:val="single" w:sz="4" w:space="0" w:color="auto"/>
            </w:tcBorders>
          </w:tcPr>
          <w:p w14:paraId="701C1385" w14:textId="77777777" w:rsidR="00AE3340" w:rsidRDefault="00AE3340" w:rsidP="00F522D4">
            <w:r>
              <w:br/>
            </w:r>
          </w:p>
        </w:tc>
      </w:tr>
      <w:tr w:rsidR="00AE3340" w14:paraId="1230279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31EC7DC" w14:textId="77777777" w:rsidR="00AE3340" w:rsidRDefault="00AE3340" w:rsidP="00F522D4">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0EE62BFA" w14:textId="77777777" w:rsidR="00AE3340" w:rsidRDefault="00AE3340" w:rsidP="00C041A3">
            <w:pPr>
              <w:pStyle w:val="Encabezado"/>
              <w:rPr>
                <w:lang w:val="es-ES"/>
              </w:rPr>
            </w:pPr>
            <w:r>
              <w:rPr>
                <w:lang w:val="es-ES"/>
              </w:rPr>
              <w:t>Alopecia</w:t>
            </w:r>
            <w:r w:rsidR="00FC09EC">
              <w:rPr>
                <w:lang w:val="es-ES"/>
              </w:rPr>
              <w:t xml:space="preserve"> persistente</w:t>
            </w:r>
            <w:r>
              <w:rPr>
                <w:lang w:val="es-ES"/>
              </w:rPr>
              <w:t xml:space="preserve"> </w:t>
            </w:r>
            <w:r w:rsidRPr="000521B0">
              <w:rPr>
                <w:lang w:val="es-ES"/>
              </w:rPr>
              <w:t>(: &lt;</w:t>
            </w:r>
            <w:r w:rsidR="00FC09EC">
              <w:rPr>
                <w:lang w:val="es-ES"/>
              </w:rPr>
              <w:t>3</w:t>
            </w:r>
            <w:r w:rsidRPr="000521B0">
              <w:rPr>
                <w:lang w:val="es-ES"/>
              </w:rPr>
              <w:t>%)</w:t>
            </w:r>
            <w:r>
              <w:rPr>
                <w:lang w:val="es-ES"/>
              </w:rPr>
              <w:t xml:space="preserve">; </w:t>
            </w:r>
            <w:r>
              <w:rPr>
                <w:lang w:val="es-ES"/>
              </w:rPr>
              <w:br/>
              <w:t xml:space="preserve">Alteración de la piel (G3/4: 0,6%); </w:t>
            </w:r>
            <w:r>
              <w:rPr>
                <w:lang w:val="es-ES"/>
              </w:rPr>
              <w:br/>
              <w:t>Alteraciones de las uñas (G3/4: 0,4%)</w:t>
            </w:r>
          </w:p>
        </w:tc>
        <w:tc>
          <w:tcPr>
            <w:tcW w:w="1250" w:type="pct"/>
            <w:tcBorders>
              <w:top w:val="single" w:sz="4" w:space="0" w:color="auto"/>
              <w:left w:val="single" w:sz="4" w:space="0" w:color="auto"/>
              <w:bottom w:val="single" w:sz="4" w:space="0" w:color="auto"/>
              <w:right w:val="single" w:sz="4" w:space="0" w:color="auto"/>
            </w:tcBorders>
          </w:tcPr>
          <w:p w14:paraId="2F31CAA5" w14:textId="77777777" w:rsidR="00AE3340" w:rsidRDefault="00AE3340" w:rsidP="00F522D4">
            <w:pPr>
              <w:pStyle w:val="Fecha"/>
              <w:rPr>
                <w:lang w:val="es-ES"/>
              </w:rPr>
            </w:pPr>
          </w:p>
        </w:tc>
        <w:tc>
          <w:tcPr>
            <w:tcW w:w="1250" w:type="pct"/>
            <w:tcBorders>
              <w:top w:val="single" w:sz="4" w:space="0" w:color="auto"/>
              <w:left w:val="single" w:sz="4" w:space="0" w:color="auto"/>
              <w:bottom w:val="single" w:sz="4" w:space="0" w:color="auto"/>
              <w:right w:val="single" w:sz="4" w:space="0" w:color="auto"/>
            </w:tcBorders>
          </w:tcPr>
          <w:p w14:paraId="2437F7F5" w14:textId="77777777" w:rsidR="00AE3340" w:rsidRDefault="00AE3340" w:rsidP="00F522D4"/>
        </w:tc>
      </w:tr>
      <w:tr w:rsidR="00AE3340" w14:paraId="2F3E4D4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C6B2DBC" w14:textId="77777777" w:rsidR="00AE3340" w:rsidRDefault="00AE3340" w:rsidP="00F522D4">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16C65E64" w14:textId="77777777" w:rsidR="00AE3340" w:rsidRDefault="00AE3340" w:rsidP="00F522D4">
            <w:r>
              <w:t>Mialgia (G3/4: 0,7%); Artralgia (G3/4: 0,2%)</w:t>
            </w:r>
          </w:p>
        </w:tc>
        <w:tc>
          <w:tcPr>
            <w:tcW w:w="1250" w:type="pct"/>
            <w:tcBorders>
              <w:top w:val="single" w:sz="4" w:space="0" w:color="auto"/>
              <w:left w:val="single" w:sz="4" w:space="0" w:color="auto"/>
              <w:bottom w:val="single" w:sz="4" w:space="0" w:color="auto"/>
              <w:right w:val="single" w:sz="4" w:space="0" w:color="auto"/>
            </w:tcBorders>
          </w:tcPr>
          <w:p w14:paraId="531FD4AE"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072EF374" w14:textId="77777777" w:rsidR="00AE3340" w:rsidRDefault="00AE3340" w:rsidP="00F522D4"/>
        </w:tc>
      </w:tr>
      <w:tr w:rsidR="00AE3340" w14:paraId="7D9C277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426A596" w14:textId="77777777" w:rsidR="00AE3340" w:rsidRDefault="00AE3340" w:rsidP="00F522D4">
            <w:r>
              <w:t>Trastornos del aparato reproductor y de la mama</w:t>
            </w:r>
          </w:p>
        </w:tc>
        <w:tc>
          <w:tcPr>
            <w:tcW w:w="1250" w:type="pct"/>
            <w:tcBorders>
              <w:top w:val="single" w:sz="4" w:space="0" w:color="auto"/>
              <w:left w:val="single" w:sz="4" w:space="0" w:color="auto"/>
              <w:bottom w:val="single" w:sz="4" w:space="0" w:color="auto"/>
              <w:right w:val="single" w:sz="4" w:space="0" w:color="auto"/>
            </w:tcBorders>
          </w:tcPr>
          <w:p w14:paraId="59AB1F57" w14:textId="77777777" w:rsidR="00AE3340" w:rsidRDefault="00AE3340" w:rsidP="00F522D4">
            <w:r>
              <w:t>Amenorrea (G3/4: NA)</w:t>
            </w:r>
          </w:p>
        </w:tc>
        <w:tc>
          <w:tcPr>
            <w:tcW w:w="1250" w:type="pct"/>
            <w:tcBorders>
              <w:top w:val="single" w:sz="4" w:space="0" w:color="auto"/>
              <w:left w:val="single" w:sz="4" w:space="0" w:color="auto"/>
              <w:bottom w:val="single" w:sz="4" w:space="0" w:color="auto"/>
              <w:right w:val="single" w:sz="4" w:space="0" w:color="auto"/>
            </w:tcBorders>
          </w:tcPr>
          <w:p w14:paraId="14DE411F"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2D75070C" w14:textId="77777777" w:rsidR="00AE3340" w:rsidRDefault="00AE3340" w:rsidP="00F522D4"/>
        </w:tc>
      </w:tr>
      <w:tr w:rsidR="00AE3340" w:rsidRPr="00D50902" w14:paraId="7AD8BB1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AA29402" w14:textId="77777777" w:rsidR="00AE3340" w:rsidRDefault="00AE3340" w:rsidP="00F522D4">
            <w:pPr>
              <w:keepNext/>
              <w:keepLines/>
            </w:pPr>
            <w:r>
              <w:t xml:space="preserve">Trastornos generales y alteraciones en el lugar de administración </w:t>
            </w:r>
          </w:p>
        </w:tc>
        <w:tc>
          <w:tcPr>
            <w:tcW w:w="1250" w:type="pct"/>
            <w:tcBorders>
              <w:top w:val="single" w:sz="4" w:space="0" w:color="auto"/>
              <w:left w:val="single" w:sz="4" w:space="0" w:color="auto"/>
              <w:bottom w:val="single" w:sz="4" w:space="0" w:color="auto"/>
              <w:right w:val="single" w:sz="4" w:space="0" w:color="auto"/>
            </w:tcBorders>
          </w:tcPr>
          <w:p w14:paraId="7A150F21" w14:textId="77777777" w:rsidR="00AE3340" w:rsidRPr="00D50902" w:rsidRDefault="00AE3340" w:rsidP="00F522D4">
            <w:pPr>
              <w:keepNext/>
              <w:keepLines/>
              <w:rPr>
                <w:lang w:val="pt-BR"/>
              </w:rPr>
            </w:pPr>
            <w:r w:rsidRPr="00D50902">
              <w:rPr>
                <w:lang w:val="pt-BR"/>
              </w:rPr>
              <w:t>Astenia (G3/4: 10%);</w:t>
            </w:r>
            <w:r>
              <w:rPr>
                <w:lang w:val="pt-BR"/>
              </w:rPr>
              <w:br/>
            </w:r>
            <w:r w:rsidRPr="00D50902">
              <w:rPr>
                <w:lang w:val="pt-BR"/>
              </w:rPr>
              <w:t>Pirexia (G3/4: NA);</w:t>
            </w:r>
            <w:r>
              <w:rPr>
                <w:lang w:val="pt-BR"/>
              </w:rPr>
              <w:br/>
            </w:r>
            <w:r w:rsidRPr="00D50902">
              <w:rPr>
                <w:lang w:val="pt-BR"/>
              </w:rPr>
              <w:t>Edema periférico (G3/4: 0,2%)</w:t>
            </w:r>
          </w:p>
        </w:tc>
        <w:tc>
          <w:tcPr>
            <w:tcW w:w="1250" w:type="pct"/>
            <w:tcBorders>
              <w:top w:val="single" w:sz="4" w:space="0" w:color="auto"/>
              <w:left w:val="single" w:sz="4" w:space="0" w:color="auto"/>
              <w:bottom w:val="single" w:sz="4" w:space="0" w:color="auto"/>
              <w:right w:val="single" w:sz="4" w:space="0" w:color="auto"/>
            </w:tcBorders>
          </w:tcPr>
          <w:p w14:paraId="14F24F3D" w14:textId="77777777" w:rsidR="00AE3340" w:rsidRPr="00D50902" w:rsidRDefault="00AE3340" w:rsidP="00F522D4">
            <w:pPr>
              <w:keepNext/>
              <w:keepLines/>
              <w:rPr>
                <w:lang w:val="pt-BR"/>
              </w:rPr>
            </w:pPr>
          </w:p>
        </w:tc>
        <w:tc>
          <w:tcPr>
            <w:tcW w:w="1250" w:type="pct"/>
            <w:tcBorders>
              <w:top w:val="single" w:sz="4" w:space="0" w:color="auto"/>
              <w:left w:val="single" w:sz="4" w:space="0" w:color="auto"/>
              <w:bottom w:val="single" w:sz="4" w:space="0" w:color="auto"/>
              <w:right w:val="single" w:sz="4" w:space="0" w:color="auto"/>
            </w:tcBorders>
          </w:tcPr>
          <w:p w14:paraId="2ED6A084" w14:textId="77777777" w:rsidR="00AE3340" w:rsidRPr="00D50902" w:rsidRDefault="00AE3340" w:rsidP="00F522D4">
            <w:pPr>
              <w:keepNext/>
              <w:keepLines/>
              <w:rPr>
                <w:lang w:val="pt-BR"/>
              </w:rPr>
            </w:pPr>
          </w:p>
        </w:tc>
      </w:tr>
      <w:tr w:rsidR="00AE3340" w14:paraId="61117F7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78F85ED" w14:textId="77777777" w:rsidR="00AE3340" w:rsidRDefault="00AE3340" w:rsidP="00F522D4">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811C412"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2C9B9A64" w14:textId="77777777" w:rsidR="00AE3340" w:rsidRDefault="00AE3340" w:rsidP="00F522D4">
            <w:r>
              <w:t>Aumento de peso (G3/4: 0%); Disminución de peso (G3/4: 0,2%)</w:t>
            </w:r>
          </w:p>
        </w:tc>
        <w:tc>
          <w:tcPr>
            <w:tcW w:w="1250" w:type="pct"/>
            <w:tcBorders>
              <w:top w:val="single" w:sz="4" w:space="0" w:color="auto"/>
              <w:left w:val="single" w:sz="4" w:space="0" w:color="auto"/>
              <w:bottom w:val="single" w:sz="4" w:space="0" w:color="auto"/>
              <w:right w:val="single" w:sz="4" w:space="0" w:color="auto"/>
            </w:tcBorders>
          </w:tcPr>
          <w:p w14:paraId="687EBC7A" w14:textId="77777777" w:rsidR="00AE3340" w:rsidRDefault="00AE3340" w:rsidP="00F522D4"/>
        </w:tc>
      </w:tr>
    </w:tbl>
    <w:p w14:paraId="7753EEB0" w14:textId="77777777" w:rsidR="00AE3340" w:rsidRDefault="00AE3340" w:rsidP="001E0CD0">
      <w:pPr>
        <w:tabs>
          <w:tab w:val="left" w:pos="7655"/>
        </w:tabs>
        <w:suppressAutoHyphens/>
      </w:pPr>
    </w:p>
    <w:p w14:paraId="69F8DCCE" w14:textId="77777777" w:rsidR="00AE3340" w:rsidRPr="00AD050F" w:rsidRDefault="00AE3340" w:rsidP="001E0CD0">
      <w:pPr>
        <w:tabs>
          <w:tab w:val="left" w:pos="7655"/>
        </w:tabs>
        <w:suppressAutoHyphens/>
        <w:rPr>
          <w:u w:val="single"/>
        </w:rPr>
      </w:pPr>
      <w:r>
        <w:rPr>
          <w:u w:val="single"/>
        </w:rPr>
        <w:t>Descripción de las reacciones adversas seleccionadas para la terapia adyuvante con Taxotere 75 mg/m</w:t>
      </w:r>
      <w:r w:rsidRPr="00AD050F">
        <w:rPr>
          <w:u w:val="single"/>
          <w:vertAlign w:val="superscript"/>
        </w:rPr>
        <w:t xml:space="preserve">2 </w:t>
      </w:r>
      <w:r>
        <w:rPr>
          <w:u w:val="single"/>
        </w:rPr>
        <w:t>en combinación con doxorubicina y ciclofosfamida en pacientes con afectación ganglionar (TAX 316) y sin afectación ganglionar (GEICAM 9805) en cáncer de mama</w:t>
      </w:r>
    </w:p>
    <w:p w14:paraId="0B3BC93E" w14:textId="77777777" w:rsidR="00AE3340" w:rsidRDefault="00AE3340" w:rsidP="001E0CD0">
      <w:pPr>
        <w:tabs>
          <w:tab w:val="left" w:pos="7655"/>
        </w:tabs>
        <w:suppressAutoHyphens/>
      </w:pPr>
    </w:p>
    <w:p w14:paraId="0FA41369" w14:textId="77777777" w:rsidR="00AE3340" w:rsidRPr="00D377B9" w:rsidRDefault="00AE3340" w:rsidP="00B24F13">
      <w:pPr>
        <w:tabs>
          <w:tab w:val="left" w:pos="-720"/>
          <w:tab w:val="left" w:pos="567"/>
        </w:tabs>
        <w:suppressAutoHyphens/>
        <w:rPr>
          <w:i/>
          <w:iCs/>
        </w:rPr>
      </w:pPr>
      <w:r w:rsidRPr="00D377B9">
        <w:rPr>
          <w:i/>
          <w:iCs/>
        </w:rPr>
        <w:t>Trastornos del sistema nervioso</w:t>
      </w:r>
    </w:p>
    <w:p w14:paraId="24896C5A" w14:textId="77777777" w:rsidR="00BD2DAA" w:rsidRDefault="00BD2DAA" w:rsidP="00BD2DAA">
      <w:pPr>
        <w:pStyle w:val="Heading61"/>
        <w:keepNext w:val="0"/>
        <w:widowControl/>
        <w:tabs>
          <w:tab w:val="clear" w:pos="4536"/>
        </w:tabs>
        <w:overflowPunct/>
        <w:autoSpaceDE/>
        <w:autoSpaceDN/>
        <w:adjustRightInd/>
        <w:spacing w:line="240" w:lineRule="auto"/>
        <w:textAlignment w:val="auto"/>
        <w:rPr>
          <w:i w:val="0"/>
          <w:iCs w:val="0"/>
          <w:lang w:val="es-ES"/>
        </w:rPr>
      </w:pPr>
      <w:r>
        <w:rPr>
          <w:i w:val="0"/>
          <w:iCs w:val="0"/>
          <w:lang w:val="es-ES"/>
        </w:rPr>
        <w:t xml:space="preserve">En el estudio TAX316, se inició neuropatía sensorial periférica durante el periodo de tratamiento y persistió en el periodo de seguimiento en 84 pacientes (11,3%) en el brazo TAC y </w:t>
      </w:r>
      <w:r w:rsidR="00D672FE">
        <w:rPr>
          <w:i w:val="0"/>
          <w:iCs w:val="0"/>
          <w:lang w:val="es-ES"/>
        </w:rPr>
        <w:t xml:space="preserve">en </w:t>
      </w:r>
      <w:r>
        <w:rPr>
          <w:i w:val="0"/>
          <w:iCs w:val="0"/>
          <w:lang w:val="es-ES"/>
        </w:rPr>
        <w:t>15 pacientes (2%) en el brazo FAC. Al final del período de seguimiento (tiempo de seguimiento mediano de 8 años), se observó que la neuropatía sensorial periférica continuaba en 10 pacientes (1,3%) en el brazo TAC, y en 2 pacientes (0,3%) en el brazo FAC.</w:t>
      </w:r>
    </w:p>
    <w:p w14:paraId="470E7DEE" w14:textId="77777777" w:rsidR="00BD2DAA" w:rsidRPr="00A80F0A" w:rsidRDefault="00BD2DAA" w:rsidP="00BD2DAA">
      <w:pPr>
        <w:tabs>
          <w:tab w:val="left" w:pos="-720"/>
          <w:tab w:val="left" w:pos="567"/>
        </w:tabs>
        <w:suppressAutoHyphens/>
        <w:rPr>
          <w:iCs/>
          <w:u w:val="single"/>
        </w:rPr>
      </w:pPr>
      <w:r w:rsidRPr="000B0F41">
        <w:rPr>
          <w:iCs/>
        </w:rPr>
        <w:t>En el estudio GEICAM9805 la neuropatía</w:t>
      </w:r>
      <w:r w:rsidRPr="00F0079C">
        <w:rPr>
          <w:iCs/>
        </w:rPr>
        <w:t xml:space="preserve"> sensorial periférica que se in</w:t>
      </w:r>
      <w:r>
        <w:rPr>
          <w:iCs/>
        </w:rPr>
        <w:t>ic</w:t>
      </w:r>
      <w:r w:rsidRPr="00F0079C">
        <w:rPr>
          <w:iCs/>
        </w:rPr>
        <w:t>ió</w:t>
      </w:r>
      <w:r>
        <w:rPr>
          <w:iCs/>
        </w:rPr>
        <w:t xml:space="preserve"> durante el periodo de tratamiento persistió en el periodo de seguimiento en 10 pacientes (1,9%) en el brazo TAC y en 4 pacientes (0,8%) en el brazo FAC. Al final del periodo de seguimiento (tiempo de seguimiento mediano de 10 años y 5 meses</w:t>
      </w:r>
      <w:r w:rsidRPr="00F0079C">
        <w:rPr>
          <w:iCs/>
        </w:rPr>
        <w:t>), se observó que la neuropatía sensorial periférica</w:t>
      </w:r>
      <w:r>
        <w:rPr>
          <w:iCs/>
        </w:rPr>
        <w:t xml:space="preserve"> continuaba en 3 pacientes (0,6%) en el brazo TAC, y en 1 paciente (0,2%) en el brazo FAC.</w:t>
      </w:r>
    </w:p>
    <w:p w14:paraId="1201E702" w14:textId="77777777" w:rsidR="00AE3340" w:rsidRDefault="00AE3340" w:rsidP="00B24F13">
      <w:pPr>
        <w:tabs>
          <w:tab w:val="left" w:pos="-720"/>
          <w:tab w:val="left" w:pos="567"/>
        </w:tabs>
        <w:suppressAutoHyphens/>
        <w:rPr>
          <w:i/>
          <w:iCs/>
          <w:u w:val="single"/>
        </w:rPr>
      </w:pPr>
    </w:p>
    <w:p w14:paraId="6E07FF81" w14:textId="77777777" w:rsidR="00AE3340" w:rsidRPr="00D377B9" w:rsidRDefault="00AE3340" w:rsidP="001E0CD0">
      <w:pPr>
        <w:tabs>
          <w:tab w:val="left" w:pos="-720"/>
          <w:tab w:val="left" w:pos="567"/>
        </w:tabs>
        <w:suppressAutoHyphens/>
        <w:rPr>
          <w:i/>
          <w:iCs/>
        </w:rPr>
      </w:pPr>
      <w:r w:rsidRPr="00D377B9">
        <w:rPr>
          <w:i/>
          <w:iCs/>
        </w:rPr>
        <w:t>Trastornos cardiacos</w:t>
      </w:r>
    </w:p>
    <w:p w14:paraId="43E1F884" w14:textId="77777777" w:rsidR="00AE3340" w:rsidRDefault="00AE3340" w:rsidP="001E0CD0">
      <w:pPr>
        <w:tabs>
          <w:tab w:val="left" w:pos="-720"/>
          <w:tab w:val="left" w:pos="567"/>
        </w:tabs>
        <w:suppressAutoHyphens/>
      </w:pPr>
      <w:r>
        <w:t>En el estudio TAX 316, 26 pacientes (3,5%) en el brazo TAC y 17 pacientes (2,3%) en el brazo FAC experimentaron insuficiencia cardiaca congestiva. Todos excepto un paciente en cada brazo fueron diagnosticados de ICC después de más de 30 días tras el periodo de tratamiento. Dos pacientes en el brazo TAC y 4 pacientes en el brazo FAC fallecieron debido a fallo cardiaco.</w:t>
      </w:r>
    </w:p>
    <w:p w14:paraId="4F07B525" w14:textId="77777777" w:rsidR="009668A4" w:rsidRPr="009668A4" w:rsidRDefault="009668A4" w:rsidP="009668A4">
      <w:pPr>
        <w:spacing w:after="200" w:line="276" w:lineRule="auto"/>
        <w:rPr>
          <w:rFonts w:eastAsia="Calibri"/>
          <w:iCs/>
          <w:lang w:eastAsia="en-US"/>
        </w:rPr>
      </w:pPr>
      <w:r w:rsidRPr="009668A4">
        <w:rPr>
          <w:rFonts w:eastAsia="Calibri"/>
          <w:iCs/>
          <w:lang w:eastAsia="en-US"/>
        </w:rPr>
        <w:t xml:space="preserve">En el estudio GEICAM 9805, 3 pacientes (0,6 %) en el brazo TAC y 3 pacientes (0,6 %) en el brazo FAC desarrollaron insuficiencia cardíaca congestiva durante el periodo de seguimiento. </w:t>
      </w:r>
      <w:r w:rsidR="00D9075E">
        <w:rPr>
          <w:iCs/>
        </w:rPr>
        <w:t>Al final del periodo de seguimiento (mediana real del tiempo de seguimiento de 10 años y 5 meses), ningún pac</w:t>
      </w:r>
      <w:r w:rsidR="00D672FE">
        <w:rPr>
          <w:iCs/>
        </w:rPr>
        <w:t>iente tenía ICC en el brazo TAC y</w:t>
      </w:r>
      <w:r w:rsidR="00D9075E">
        <w:rPr>
          <w:iCs/>
        </w:rPr>
        <w:t xml:space="preserve"> </w:t>
      </w:r>
      <w:r w:rsidR="00D9075E">
        <w:rPr>
          <w:rFonts w:eastAsia="Calibri"/>
          <w:iCs/>
          <w:lang w:eastAsia="en-US"/>
        </w:rPr>
        <w:t>1</w:t>
      </w:r>
      <w:r w:rsidRPr="009668A4">
        <w:rPr>
          <w:rFonts w:eastAsia="Calibri"/>
          <w:iCs/>
          <w:lang w:eastAsia="en-US"/>
        </w:rPr>
        <w:t xml:space="preserve"> paciente en el brazo TAC murió como consecuencia de una cardiomiopatía dilatada</w:t>
      </w:r>
      <w:r w:rsidR="00D9075E">
        <w:rPr>
          <w:rFonts w:eastAsia="Calibri"/>
          <w:iCs/>
          <w:lang w:eastAsia="en-US"/>
        </w:rPr>
        <w:t>,</w:t>
      </w:r>
      <w:r w:rsidR="00D9075E" w:rsidRPr="00D9075E">
        <w:rPr>
          <w:iCs/>
        </w:rPr>
        <w:t xml:space="preserve"> </w:t>
      </w:r>
      <w:r w:rsidR="00D9075E">
        <w:rPr>
          <w:iCs/>
        </w:rPr>
        <w:t>y se observó que la ICC continuaba en 1 paciente (0,2%) en el brazo FAC</w:t>
      </w:r>
      <w:r w:rsidRPr="009668A4">
        <w:rPr>
          <w:rFonts w:eastAsia="Calibri"/>
          <w:iCs/>
          <w:lang w:eastAsia="en-US"/>
        </w:rPr>
        <w:t>.</w:t>
      </w:r>
    </w:p>
    <w:p w14:paraId="75BD3A6F" w14:textId="77777777" w:rsidR="00AE3340" w:rsidRPr="00D377B9" w:rsidRDefault="00AE3340" w:rsidP="001E0CD0">
      <w:pPr>
        <w:tabs>
          <w:tab w:val="left" w:pos="-720"/>
          <w:tab w:val="left" w:pos="567"/>
        </w:tabs>
        <w:suppressAutoHyphens/>
        <w:rPr>
          <w:i/>
          <w:iCs/>
        </w:rPr>
      </w:pPr>
      <w:r w:rsidRPr="00D377B9">
        <w:rPr>
          <w:i/>
          <w:iCs/>
        </w:rPr>
        <w:t>Trastornos de la piel y del tejido subcutáneo</w:t>
      </w:r>
    </w:p>
    <w:p w14:paraId="7777A709" w14:textId="77777777" w:rsidR="00AE3340" w:rsidRDefault="00AE3340" w:rsidP="001E0CD0">
      <w:pPr>
        <w:tabs>
          <w:tab w:val="left" w:pos="-720"/>
          <w:tab w:val="left" w:pos="567"/>
        </w:tabs>
        <w:suppressAutoHyphens/>
      </w:pPr>
      <w:r>
        <w:t>En el estudio TAX316, se notificó que la alopecia persistió en 687</w:t>
      </w:r>
      <w:r w:rsidR="00FC09EC">
        <w:t xml:space="preserve"> de los 744</w:t>
      </w:r>
      <w:r>
        <w:t xml:space="preserve"> pacientes </w:t>
      </w:r>
      <w:r w:rsidR="00FC06F5">
        <w:t xml:space="preserve">(92,3%) </w:t>
      </w:r>
      <w:r>
        <w:t xml:space="preserve">del brazo TAC y en 645 </w:t>
      </w:r>
      <w:r w:rsidR="00FC09EC">
        <w:t xml:space="preserve">de los 736 </w:t>
      </w:r>
      <w:r>
        <w:t xml:space="preserve">pacientes </w:t>
      </w:r>
      <w:r w:rsidR="00FC06F5">
        <w:t xml:space="preserve">(87,6%) </w:t>
      </w:r>
      <w:r>
        <w:t>del brazo FAC.</w:t>
      </w:r>
    </w:p>
    <w:p w14:paraId="44500812" w14:textId="77777777" w:rsidR="00FC09EC" w:rsidRDefault="00FC09EC" w:rsidP="00FC09EC">
      <w:pPr>
        <w:tabs>
          <w:tab w:val="left" w:pos="-720"/>
          <w:tab w:val="left" w:pos="567"/>
        </w:tabs>
        <w:suppressAutoHyphens/>
      </w:pPr>
      <w:r>
        <w:t>Al final del período de seguimiento (media</w:t>
      </w:r>
      <w:r w:rsidR="00530D41">
        <w:t>na</w:t>
      </w:r>
      <w:r>
        <w:t xml:space="preserve"> real de seguimiento de </w:t>
      </w:r>
      <w:r w:rsidR="00530D41">
        <w:t>8 años</w:t>
      </w:r>
      <w:r>
        <w:t>), se observó que la alopecia continuaba en 29 pacientes del brazo TAC (3,9%) y 16 pacientes del brazo FAC (2,2%).</w:t>
      </w:r>
    </w:p>
    <w:p w14:paraId="4D52617F" w14:textId="77777777" w:rsidR="00FC09EC" w:rsidRDefault="00FC09EC" w:rsidP="00FC09EC">
      <w:pPr>
        <w:tabs>
          <w:tab w:val="left" w:pos="-720"/>
          <w:tab w:val="left" w:pos="567"/>
        </w:tabs>
        <w:suppressAutoHyphens/>
      </w:pPr>
    </w:p>
    <w:p w14:paraId="6C731F7F" w14:textId="77777777" w:rsidR="00AE3340" w:rsidRDefault="009668A4" w:rsidP="001E0CD0">
      <w:pPr>
        <w:tabs>
          <w:tab w:val="left" w:pos="-720"/>
          <w:tab w:val="left" w:pos="567"/>
        </w:tabs>
        <w:suppressAutoHyphens/>
      </w:pPr>
      <w:r w:rsidRPr="00982550">
        <w:t xml:space="preserve">En el estudio GEICAM 9805, la alopecia </w:t>
      </w:r>
      <w:r w:rsidR="00530D41">
        <w:t xml:space="preserve">que se inició </w:t>
      </w:r>
      <w:r w:rsidRPr="00982550">
        <w:t xml:space="preserve">durante el periodo de </w:t>
      </w:r>
      <w:r w:rsidR="00530D41">
        <w:t xml:space="preserve">tratamiento y persistió en el periodo de </w:t>
      </w:r>
      <w:r w:rsidRPr="00982550">
        <w:t>seguimiento se observó que continuaba en 49 pacientes (9,2 %) en el brazo TAC y 35 pacientes (6,7 %) en el brazo FAC. La alopecia relacionada con el medicamento del estudio empezó o empeoró durante el periodo de seguimiento en 42 pacientes (7,9 %) en el brazo TAC y 30 pacientes (5,8 %) en el brazo FAC.</w:t>
      </w:r>
      <w:r w:rsidR="00FC06F5" w:rsidRPr="00FC06F5">
        <w:t xml:space="preserve"> </w:t>
      </w:r>
      <w:r w:rsidR="00FC06F5">
        <w:t>Al final del periodo de seguimiento (tiempo de seguimiento mediano de 10 años y 5 meses), se observó alopecia que continuaba en 3 pacientes (0,6%) en el brazo TAC, y en 1 paciente (0,2%) en el brazo FAC.</w:t>
      </w:r>
    </w:p>
    <w:p w14:paraId="178C4D97" w14:textId="77777777" w:rsidR="009668A4" w:rsidRDefault="009668A4" w:rsidP="001E0CD0">
      <w:pPr>
        <w:tabs>
          <w:tab w:val="left" w:pos="-720"/>
          <w:tab w:val="left" w:pos="567"/>
        </w:tabs>
        <w:suppressAutoHyphens/>
        <w:rPr>
          <w:i/>
          <w:iCs/>
        </w:rPr>
      </w:pPr>
    </w:p>
    <w:p w14:paraId="7C895678" w14:textId="77777777" w:rsidR="00AE3340" w:rsidRPr="00D377B9" w:rsidRDefault="00AE3340" w:rsidP="00B24F13">
      <w:pPr>
        <w:tabs>
          <w:tab w:val="left" w:pos="-720"/>
          <w:tab w:val="left" w:pos="567"/>
        </w:tabs>
        <w:suppressAutoHyphens/>
        <w:rPr>
          <w:i/>
          <w:iCs/>
        </w:rPr>
      </w:pPr>
      <w:r w:rsidRPr="00D377B9">
        <w:rPr>
          <w:i/>
          <w:iCs/>
        </w:rPr>
        <w:t>Trastornos del aparato reproductor y de la mama</w:t>
      </w:r>
    </w:p>
    <w:p w14:paraId="3BC737C6" w14:textId="77777777" w:rsidR="00AE3340" w:rsidRDefault="00AE3340" w:rsidP="00B24F13">
      <w:pPr>
        <w:tabs>
          <w:tab w:val="left" w:pos="-720"/>
          <w:tab w:val="left" w:pos="567"/>
        </w:tabs>
        <w:suppressAutoHyphens/>
      </w:pPr>
      <w:r>
        <w:t xml:space="preserve">En el </w:t>
      </w:r>
      <w:r w:rsidR="00612A0B">
        <w:t>es</w:t>
      </w:r>
      <w:r>
        <w:t>tudio TAX316</w:t>
      </w:r>
      <w:r w:rsidR="00612A0B">
        <w:t>,</w:t>
      </w:r>
      <w:r>
        <w:t xml:space="preserve"> la amenorrea </w:t>
      </w:r>
      <w:r w:rsidR="00612A0B">
        <w:t>que se inició durante el periodo de tratamiento y persistió en el periodo de seguimiento después de la finalización d</w:t>
      </w:r>
      <w:r w:rsidR="00D672FE">
        <w:t>e la quimioterapia fue notificad</w:t>
      </w:r>
      <w:r w:rsidR="00612A0B">
        <w:t xml:space="preserve">a en 202 de 744 pacientes (27,2%) </w:t>
      </w:r>
      <w:r w:rsidR="00D672FE">
        <w:t>en el brazo TAC y en</w:t>
      </w:r>
      <w:r w:rsidR="00612A0B">
        <w:t xml:space="preserve"> 125 de 736 pacientes (17,0%) en el brazo FAC. Se observó que la amenorrea continuaba al final del periodo de seguimiento (tiempo de seguimiento mediano de 8 años) en 121 de 744 pacientes (16,3%) en el brazo TAC y en 86 pacientes (11,7%) en el brazo FAC</w:t>
      </w:r>
      <w:r>
        <w:t>.</w:t>
      </w:r>
    </w:p>
    <w:p w14:paraId="64B37C45" w14:textId="77777777" w:rsidR="009668A4" w:rsidRPr="009668A4" w:rsidRDefault="009668A4" w:rsidP="009668A4">
      <w:pPr>
        <w:tabs>
          <w:tab w:val="left" w:pos="-720"/>
          <w:tab w:val="left" w:pos="567"/>
        </w:tabs>
        <w:suppressAutoHyphens/>
      </w:pPr>
      <w:r w:rsidRPr="009668A4">
        <w:t xml:space="preserve">En el estudio GEICAM 9805, la amenorrea </w:t>
      </w:r>
      <w:r w:rsidR="005C410C">
        <w:t xml:space="preserve">que se inició </w:t>
      </w:r>
      <w:r w:rsidRPr="009668A4">
        <w:t xml:space="preserve">durante el periodo de </w:t>
      </w:r>
      <w:r w:rsidR="005C410C">
        <w:t xml:space="preserve">tratamiento y persistió en el periodo de </w:t>
      </w:r>
      <w:r w:rsidRPr="009668A4">
        <w:t>seguimiento se observó que continuaba en 18 pacientes (3,4 %) en el brazo TAC y 5 pacientes (1,0 %) en el brazo FAC.</w:t>
      </w:r>
      <w:r w:rsidR="005C410C" w:rsidRPr="005C410C">
        <w:t xml:space="preserve"> </w:t>
      </w:r>
      <w:r w:rsidR="005C410C">
        <w:t>Al final del periodo de seguimiento (tiempo de seguimiento mediano de 10 años y 5 meses), se observó que la amenorrea continuaba en 7 pacientes (1,3%) en el brazo TAC, y en 4 pacientes</w:t>
      </w:r>
      <w:r w:rsidR="00A6056E">
        <w:t xml:space="preserve"> </w:t>
      </w:r>
      <w:r w:rsidR="005C410C">
        <w:t>(0,8%) en el brazo FAC.</w:t>
      </w:r>
    </w:p>
    <w:p w14:paraId="54B35EFF" w14:textId="77777777" w:rsidR="00AE3340" w:rsidRDefault="00AE3340" w:rsidP="00B24F13">
      <w:pPr>
        <w:tabs>
          <w:tab w:val="left" w:pos="-720"/>
          <w:tab w:val="left" w:pos="567"/>
        </w:tabs>
        <w:suppressAutoHyphens/>
      </w:pPr>
    </w:p>
    <w:p w14:paraId="0050471D" w14:textId="77777777" w:rsidR="00AE3340" w:rsidRPr="00D377B9" w:rsidRDefault="00AE3340" w:rsidP="001E0CD0">
      <w:pPr>
        <w:tabs>
          <w:tab w:val="left" w:pos="-720"/>
          <w:tab w:val="left" w:pos="567"/>
        </w:tabs>
        <w:suppressAutoHyphens/>
      </w:pPr>
      <w:r w:rsidRPr="00D377B9">
        <w:rPr>
          <w:i/>
          <w:iCs/>
        </w:rPr>
        <w:t>Trastornos generales y alteraciones en el lugar de administración</w:t>
      </w:r>
    </w:p>
    <w:p w14:paraId="22C4DB49" w14:textId="77777777" w:rsidR="00AE3340" w:rsidRDefault="00AE3340" w:rsidP="005F2A6C">
      <w:pPr>
        <w:tabs>
          <w:tab w:val="left" w:pos="-720"/>
          <w:tab w:val="left" w:pos="567"/>
        </w:tabs>
        <w:suppressAutoHyphens/>
      </w:pPr>
      <w:r>
        <w:t xml:space="preserve">En el estudio TAX316, el edema periférico </w:t>
      </w:r>
      <w:r w:rsidR="005A70B1">
        <w:t xml:space="preserve">que se inició durante el periodo de tratamiento y persistió en el periodo de seguimiento después de la finalización de la quimioterapia fue observado en 119 de 744 pacientes (16,0%) en el brazo TAC y en 23 de 736 pacientes (3,1%) en el brazo FAC. Al final del periodo de seguimiento (mediana real del tiempo de seguimiento de 8 años), el edema periférico </w:t>
      </w:r>
      <w:r>
        <w:t xml:space="preserve">continuaba en 19 pacientes </w:t>
      </w:r>
      <w:r w:rsidR="005A70B1">
        <w:t>(2,6%)</w:t>
      </w:r>
      <w:r>
        <w:t xml:space="preserve"> en el brazo TAC y en 4 pacientes </w:t>
      </w:r>
      <w:r w:rsidR="005A70B1">
        <w:t>(0,5%)</w:t>
      </w:r>
      <w:r>
        <w:t xml:space="preserve"> en el brazo FAC.</w:t>
      </w:r>
    </w:p>
    <w:p w14:paraId="751D3863" w14:textId="77777777" w:rsidR="005A70B1" w:rsidRDefault="005A70B1" w:rsidP="005A70B1">
      <w:pPr>
        <w:tabs>
          <w:tab w:val="left" w:pos="-720"/>
          <w:tab w:val="left" w:pos="567"/>
        </w:tabs>
        <w:suppressAutoHyphens/>
      </w:pPr>
      <w:r>
        <w:t xml:space="preserve">En el estudio TAX316 el linfedema que se inició durante el periodo de tratamiento y persistió en el periodo de seguimiento después de la finalización de la quimioterapia fue notificado en 11 de 744 pacientes (1,5%) en el brazo TAC y en 1 de 736 pacientes (0,1%) en el brazo FAC. Al final del periodo de seguimiento (mediana real del tiempo de seguimiento de 8 años), se observó que el linfedema continuaba en 6 pacientes (0,8%) en el brazo TAC y </w:t>
      </w:r>
      <w:r w:rsidR="00D672FE">
        <w:t xml:space="preserve">en </w:t>
      </w:r>
      <w:r>
        <w:t>1 paciente (0,1%) en el brazo FAC.</w:t>
      </w:r>
    </w:p>
    <w:p w14:paraId="7D093761" w14:textId="77777777" w:rsidR="005A70B1" w:rsidRDefault="005A70B1" w:rsidP="0015315F">
      <w:pPr>
        <w:tabs>
          <w:tab w:val="left" w:pos="-720"/>
          <w:tab w:val="left" w:pos="567"/>
        </w:tabs>
        <w:suppressAutoHyphens/>
      </w:pPr>
      <w:r>
        <w:t>En el estudio TAX316 la astenia que se inició durante el periodo de tratamiento y persistió en el periodo de seguimiento después de la finalización de la quimioterapia fue notificada en 236 de 744 pacientes (31,7%) en el brazo TAC y en 180 de 736 pacientes (24,5%) en el brazo FAC. Al final del periodo de seguimiento (mediana real del tiempo de seguimiento de 8 años), se observó que la astenia continuaba en 29 pacientes (3,9%) en el brazo TAC y en 16 pacientes (2,2%) en el brazo FAC.</w:t>
      </w:r>
    </w:p>
    <w:p w14:paraId="659E8989" w14:textId="77777777" w:rsidR="005A70B1" w:rsidRDefault="00AE3340" w:rsidP="005A70B1">
      <w:pPr>
        <w:tabs>
          <w:tab w:val="left" w:pos="-720"/>
          <w:tab w:val="left" w:pos="567"/>
        </w:tabs>
        <w:suppressAutoHyphens/>
      </w:pPr>
      <w:r>
        <w:t>En el estudio GEICAM 9805</w:t>
      </w:r>
      <w:r w:rsidR="005A70B1">
        <w:t>, el edema periférico que se inició durante el periodo de tratamiento persistió en el periodo de seguimiento en 4 pacientes (0,8%) en el brazo TAC y en 2 pacientes (0,4%) en el brazo FAC. Al final del periodo de seguimiento (mediana del tiempo de seguimiento de 10 años y 5 meses), ningún paciente (0%) en el brazo TAC tuvo edema periférico y se observó que continuaba en 1 paciente (0,2%) en el brazo FAC. El linfedema que se inició durante el periodo de tratamiento persistió en el periodo de seguimiento en 5 pacientes (0,9%) en el brazo TAC y en 2 pacientes (0,4%) en el brazo FAC. Al final del periodo de seguimiento, se observó que el linfedema continuaba en 4 pacientes (0,8%) en el brazo TAC, y en 1 paciente (0,2%) en el brazo FAC.</w:t>
      </w:r>
    </w:p>
    <w:p w14:paraId="0E0F2C02" w14:textId="77777777" w:rsidR="005A70B1" w:rsidRDefault="005A70B1" w:rsidP="005A70B1">
      <w:pPr>
        <w:tabs>
          <w:tab w:val="left" w:pos="-720"/>
          <w:tab w:val="left" w:pos="567"/>
        </w:tabs>
        <w:suppressAutoHyphens/>
      </w:pPr>
      <w:r>
        <w:t>La astenia que se inició durante el periodo de tratamiento y persistió en el periodo de seguimiento se observó que continuaba en 12 pacientes (2,3%) en el brazo TAC y en 4 pacientes (0,8%) en el brazo FAC. Al final del periodo de seguimiento, se observó que la astenia continuaba en 2 pacientes (0,4%) en el brazo TAC, y en 2 pacientes (0,4%) en el brazo FAC.</w:t>
      </w:r>
    </w:p>
    <w:p w14:paraId="7717F707" w14:textId="77777777" w:rsidR="0015315F" w:rsidRPr="00982550" w:rsidRDefault="0015315F" w:rsidP="0015315F">
      <w:pPr>
        <w:tabs>
          <w:tab w:val="left" w:pos="-720"/>
          <w:tab w:val="left" w:pos="567"/>
        </w:tabs>
        <w:suppressAutoHyphens/>
      </w:pPr>
    </w:p>
    <w:p w14:paraId="6D6CD17C" w14:textId="77777777" w:rsidR="00AE3340" w:rsidRDefault="00AE3340" w:rsidP="001E0CD0">
      <w:pPr>
        <w:tabs>
          <w:tab w:val="left" w:pos="-720"/>
          <w:tab w:val="left" w:pos="567"/>
        </w:tabs>
        <w:suppressAutoHyphens/>
        <w:rPr>
          <w:i/>
          <w:iCs/>
        </w:rPr>
      </w:pPr>
    </w:p>
    <w:p w14:paraId="02AD6B53" w14:textId="77777777" w:rsidR="00AE3340" w:rsidRPr="00D377B9" w:rsidRDefault="00AE3340" w:rsidP="00AA564B">
      <w:pPr>
        <w:tabs>
          <w:tab w:val="left" w:pos="-720"/>
          <w:tab w:val="left" w:pos="567"/>
        </w:tabs>
        <w:suppressAutoHyphens/>
        <w:rPr>
          <w:i/>
          <w:iCs/>
        </w:rPr>
      </w:pPr>
      <w:r w:rsidRPr="00D377B9">
        <w:rPr>
          <w:i/>
          <w:iCs/>
        </w:rPr>
        <w:t>Leucemia aguda/síndrome mielodisplásico</w:t>
      </w:r>
    </w:p>
    <w:p w14:paraId="51FB0A92" w14:textId="77777777" w:rsidR="00AE3340" w:rsidRDefault="00AE3340" w:rsidP="00DA05C3">
      <w:pPr>
        <w:tabs>
          <w:tab w:val="left" w:pos="-720"/>
          <w:tab w:val="left" w:pos="567"/>
        </w:tabs>
        <w:suppressAutoHyphens/>
      </w:pPr>
      <w:r>
        <w:t xml:space="preserve">Después de 10 años de seguimiento en el estudio TAX316, se notificó leucemia aguda en </w:t>
      </w:r>
      <w:r w:rsidR="009914E1">
        <w:t xml:space="preserve">3 </w:t>
      </w:r>
      <w:r>
        <w:t>de 744 pacientes</w:t>
      </w:r>
      <w:r w:rsidR="009914E1">
        <w:t xml:space="preserve"> (0,4%)</w:t>
      </w:r>
      <w:r>
        <w:t xml:space="preserve"> del brazo TAC y en 1 de 736 pacientes </w:t>
      </w:r>
      <w:r w:rsidR="009914E1">
        <w:t xml:space="preserve">(0,1%) </w:t>
      </w:r>
      <w:r>
        <w:t xml:space="preserve">del brazo FAC. </w:t>
      </w:r>
      <w:r w:rsidR="009914E1">
        <w:t xml:space="preserve">Un paciente (0,1%) en el brazo TAC y 1 paciente (0,1%) en el brazo FAC fallecieron debido a LMA durante el periodo de seguimiento (mediana del tiempo de seguimiento de 8 años). </w:t>
      </w:r>
      <w:r>
        <w:t xml:space="preserve">Se notificó síndrome mielodisplásico en 2 de 744 pacientes </w:t>
      </w:r>
      <w:r w:rsidR="009914E1">
        <w:t xml:space="preserve">(0,3%) </w:t>
      </w:r>
      <w:r>
        <w:t>del brazo TAC y en 1 de 736 pacientes</w:t>
      </w:r>
      <w:r w:rsidR="009914E1">
        <w:t xml:space="preserve"> (0,1%)</w:t>
      </w:r>
      <w:r>
        <w:t xml:space="preserve"> del brazo FAC.</w:t>
      </w:r>
    </w:p>
    <w:p w14:paraId="26D15E75" w14:textId="77777777" w:rsidR="00AE3340" w:rsidRDefault="0015315F" w:rsidP="00AA564B">
      <w:pPr>
        <w:tabs>
          <w:tab w:val="left" w:pos="-720"/>
          <w:tab w:val="left" w:pos="567"/>
        </w:tabs>
        <w:suppressAutoHyphens/>
      </w:pPr>
      <w:r>
        <w:t>Después de 10 años de seguimiento en el estudio GEICAM 9805,</w:t>
      </w:r>
      <w:r w:rsidR="00AE3340">
        <w:t xml:space="preserve"> se observó leucemia aguda en 1 de los 532 pacientes (0,2%) </w:t>
      </w:r>
      <w:r>
        <w:t>en el brazo TAC</w:t>
      </w:r>
      <w:r w:rsidR="00AE3340">
        <w:t xml:space="preserve">. No se notificaron casos en los pacientes </w:t>
      </w:r>
      <w:r>
        <w:t>en el brazo FAC</w:t>
      </w:r>
      <w:r w:rsidR="00AE3340">
        <w:t>. No se diagnosticó síndrome mielodisplásico a ningún paciente en ninguno de los grupos de tratamiento.</w:t>
      </w:r>
    </w:p>
    <w:p w14:paraId="492169B2" w14:textId="77777777" w:rsidR="00AE3340" w:rsidRDefault="00AE3340" w:rsidP="00AA564B">
      <w:pPr>
        <w:tabs>
          <w:tab w:val="left" w:pos="-720"/>
          <w:tab w:val="left" w:pos="567"/>
        </w:tabs>
        <w:suppressAutoHyphens/>
      </w:pPr>
    </w:p>
    <w:p w14:paraId="21E0BE89" w14:textId="77777777" w:rsidR="00AE3340" w:rsidRPr="00D377B9" w:rsidRDefault="00AE3340" w:rsidP="00AA564B">
      <w:pPr>
        <w:tabs>
          <w:tab w:val="left" w:pos="-720"/>
          <w:tab w:val="left" w:pos="567"/>
        </w:tabs>
        <w:suppressAutoHyphens/>
        <w:rPr>
          <w:i/>
          <w:iCs/>
        </w:rPr>
      </w:pPr>
      <w:r w:rsidRPr="00D377B9">
        <w:rPr>
          <w:i/>
          <w:iCs/>
        </w:rPr>
        <w:t>Complicaciones neutropénicas</w:t>
      </w:r>
    </w:p>
    <w:p w14:paraId="45FA64B0" w14:textId="77777777" w:rsidR="00AE3340" w:rsidRPr="0014547D" w:rsidRDefault="00AE3340" w:rsidP="00AA564B">
      <w:pPr>
        <w:tabs>
          <w:tab w:val="left" w:pos="-720"/>
          <w:tab w:val="left" w:pos="567"/>
        </w:tabs>
        <w:suppressAutoHyphens/>
      </w:pPr>
      <w:r>
        <w:t>La siguiente tabla muestra que en el grupo TAC del estudio GEICAM, la incidencia de neutropenia de Grado 4, neutropenia febril e infección neutropénica disminuyó en los pacientes que recibieron G-CSF en profilaxis primaria después de que fuera obligatorio.</w:t>
      </w:r>
    </w:p>
    <w:p w14:paraId="31F58263" w14:textId="77777777" w:rsidR="00AE3340" w:rsidRDefault="00AE3340" w:rsidP="00AA564B">
      <w:pPr>
        <w:tabs>
          <w:tab w:val="left" w:pos="-720"/>
          <w:tab w:val="left" w:pos="567"/>
        </w:tabs>
        <w:suppressAutoHyphens/>
      </w:pPr>
    </w:p>
    <w:p w14:paraId="3297F0A0" w14:textId="77777777" w:rsidR="00AE3340" w:rsidRDefault="00AE3340" w:rsidP="00D377B9">
      <w:pPr>
        <w:tabs>
          <w:tab w:val="left" w:pos="-720"/>
          <w:tab w:val="left" w:pos="567"/>
        </w:tabs>
        <w:suppressAutoHyphens/>
        <w:rPr>
          <w:u w:val="single"/>
        </w:rPr>
      </w:pPr>
      <w:r>
        <w:rPr>
          <w:u w:val="single"/>
        </w:rPr>
        <w:t>Complicaciones neutropénicas en pacientes que recibieron TAC con o sin G-CSF en profilaxis</w:t>
      </w:r>
      <w:r w:rsidRPr="009B1B3C">
        <w:rPr>
          <w:u w:val="single"/>
        </w:rPr>
        <w:t xml:space="preserve"> </w:t>
      </w:r>
      <w:r>
        <w:rPr>
          <w:u w:val="single"/>
        </w:rPr>
        <w:t>primaria</w:t>
      </w:r>
    </w:p>
    <w:p w14:paraId="09F6E9BE" w14:textId="77777777" w:rsidR="00AE3340" w:rsidRDefault="00AE3340" w:rsidP="00D377B9">
      <w:pPr>
        <w:tabs>
          <w:tab w:val="left" w:pos="-720"/>
          <w:tab w:val="left" w:pos="567"/>
        </w:tabs>
        <w:suppressAutoHyphens/>
        <w:rPr>
          <w:u w:val="single"/>
        </w:rPr>
      </w:pPr>
      <w:r>
        <w:rPr>
          <w:u w:val="single"/>
        </w:rPr>
        <w:t>(GEICAM 9805)</w:t>
      </w:r>
    </w:p>
    <w:p w14:paraId="6071D9AA" w14:textId="77777777" w:rsidR="00AE3340" w:rsidRPr="00DA36A8" w:rsidRDefault="00AE3340" w:rsidP="00AA564B">
      <w:pPr>
        <w:tabs>
          <w:tab w:val="left" w:pos="-720"/>
          <w:tab w:val="left" w:pos="567"/>
        </w:tabs>
        <w:suppressAutoHyphens/>
        <w:jc w:val="center"/>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3365"/>
        <w:gridCol w:w="3325"/>
      </w:tblGrid>
      <w:tr w:rsidR="00AE3340" w14:paraId="13F8C595" w14:textId="77777777">
        <w:trPr>
          <w:tblHeader/>
        </w:trPr>
        <w:tc>
          <w:tcPr>
            <w:tcW w:w="1308" w:type="pct"/>
            <w:tcBorders>
              <w:top w:val="single" w:sz="4" w:space="0" w:color="auto"/>
              <w:left w:val="single" w:sz="4" w:space="0" w:color="auto"/>
              <w:bottom w:val="single" w:sz="4" w:space="0" w:color="auto"/>
              <w:right w:val="single" w:sz="4" w:space="0" w:color="auto"/>
            </w:tcBorders>
            <w:shd w:val="pct12" w:color="auto" w:fill="FFFFFF"/>
          </w:tcPr>
          <w:p w14:paraId="0AB83F14" w14:textId="77777777" w:rsidR="00AE3340" w:rsidRPr="00C13664" w:rsidRDefault="00AE3340" w:rsidP="00F522D4">
            <w:pPr>
              <w:keepNext/>
              <w:keepLines/>
              <w:rPr>
                <w:b/>
                <w:bCs/>
              </w:rPr>
            </w:pPr>
          </w:p>
        </w:tc>
        <w:tc>
          <w:tcPr>
            <w:tcW w:w="1857" w:type="pct"/>
            <w:tcBorders>
              <w:top w:val="single" w:sz="4" w:space="0" w:color="auto"/>
              <w:left w:val="single" w:sz="4" w:space="0" w:color="auto"/>
              <w:bottom w:val="single" w:sz="4" w:space="0" w:color="auto"/>
              <w:right w:val="single" w:sz="4" w:space="0" w:color="auto"/>
            </w:tcBorders>
            <w:shd w:val="pct12" w:color="auto" w:fill="FFFFFF"/>
          </w:tcPr>
          <w:p w14:paraId="5958A074" w14:textId="77777777" w:rsidR="00AE3340" w:rsidRDefault="00AE3340" w:rsidP="00F522D4">
            <w:pPr>
              <w:keepNext/>
              <w:keepLines/>
              <w:jc w:val="center"/>
              <w:rPr>
                <w:b/>
                <w:bCs/>
              </w:rPr>
            </w:pPr>
            <w:r>
              <w:rPr>
                <w:b/>
                <w:bCs/>
              </w:rPr>
              <w:t>Sin G-CSF en profilaxis primaria</w:t>
            </w:r>
          </w:p>
          <w:p w14:paraId="38107934" w14:textId="77777777" w:rsidR="00AE3340" w:rsidRDefault="00AE3340" w:rsidP="00F522D4">
            <w:pPr>
              <w:keepNext/>
              <w:keepLines/>
              <w:jc w:val="center"/>
              <w:rPr>
                <w:b/>
                <w:bCs/>
              </w:rPr>
            </w:pPr>
            <w:r>
              <w:rPr>
                <w:b/>
                <w:bCs/>
              </w:rPr>
              <w:t>(n=111)</w:t>
            </w:r>
          </w:p>
          <w:p w14:paraId="6B068B6B" w14:textId="77777777" w:rsidR="00AE3340" w:rsidRPr="00C13664" w:rsidRDefault="00AE3340" w:rsidP="00F522D4">
            <w:pPr>
              <w:keepNext/>
              <w:keepLines/>
              <w:jc w:val="center"/>
              <w:rPr>
                <w:b/>
                <w:bCs/>
              </w:rPr>
            </w:pPr>
            <w:r>
              <w:rPr>
                <w:b/>
                <w:bCs/>
              </w:rPr>
              <w:t>n (%)</w:t>
            </w:r>
          </w:p>
          <w:p w14:paraId="751F654E" w14:textId="77777777" w:rsidR="00AE3340" w:rsidRPr="00C13664" w:rsidRDefault="00AE3340" w:rsidP="00F522D4">
            <w:pPr>
              <w:pStyle w:val="Encabezadodelista"/>
              <w:keepNext/>
              <w:keepLines/>
              <w:overflowPunct w:val="0"/>
              <w:autoSpaceDE w:val="0"/>
              <w:autoSpaceDN w:val="0"/>
              <w:adjustRightInd w:val="0"/>
              <w:spacing w:before="0" w:line="240" w:lineRule="auto"/>
              <w:jc w:val="center"/>
              <w:textAlignment w:val="baseline"/>
              <w:rPr>
                <w:rFonts w:ascii="Times New Roman" w:hAnsi="Times New Roman" w:cs="Times New Roman"/>
                <w:sz w:val="22"/>
                <w:szCs w:val="22"/>
                <w:lang w:val="es-ES" w:eastAsia="en-US"/>
              </w:rPr>
            </w:pPr>
          </w:p>
        </w:tc>
        <w:tc>
          <w:tcPr>
            <w:tcW w:w="1835" w:type="pct"/>
            <w:tcBorders>
              <w:top w:val="single" w:sz="4" w:space="0" w:color="auto"/>
              <w:left w:val="single" w:sz="4" w:space="0" w:color="auto"/>
              <w:bottom w:val="single" w:sz="4" w:space="0" w:color="auto"/>
              <w:right w:val="single" w:sz="4" w:space="0" w:color="auto"/>
            </w:tcBorders>
            <w:shd w:val="pct12" w:color="auto" w:fill="FFFFFF"/>
          </w:tcPr>
          <w:p w14:paraId="507E4EA8" w14:textId="77777777" w:rsidR="00AE3340" w:rsidRDefault="00AE3340" w:rsidP="00F522D4">
            <w:pPr>
              <w:keepNext/>
              <w:keepLines/>
              <w:jc w:val="center"/>
              <w:rPr>
                <w:b/>
                <w:bCs/>
              </w:rPr>
            </w:pPr>
            <w:r>
              <w:rPr>
                <w:b/>
                <w:bCs/>
              </w:rPr>
              <w:t>Con G-CSF en profilaxis primaria</w:t>
            </w:r>
          </w:p>
          <w:p w14:paraId="189C5D79" w14:textId="77777777" w:rsidR="00AE3340" w:rsidRDefault="00AE3340" w:rsidP="00F522D4">
            <w:pPr>
              <w:keepNext/>
              <w:keepLines/>
              <w:jc w:val="center"/>
              <w:rPr>
                <w:b/>
                <w:bCs/>
              </w:rPr>
            </w:pPr>
            <w:r>
              <w:rPr>
                <w:b/>
                <w:bCs/>
              </w:rPr>
              <w:t>(n=421)</w:t>
            </w:r>
          </w:p>
          <w:p w14:paraId="41BAA7A6" w14:textId="77777777" w:rsidR="00AE3340" w:rsidRPr="00C13664" w:rsidRDefault="00AE3340" w:rsidP="00F522D4">
            <w:pPr>
              <w:keepNext/>
              <w:keepLines/>
              <w:jc w:val="center"/>
              <w:rPr>
                <w:b/>
                <w:bCs/>
              </w:rPr>
            </w:pPr>
            <w:r>
              <w:rPr>
                <w:b/>
                <w:bCs/>
              </w:rPr>
              <w:t>n (%)</w:t>
            </w:r>
          </w:p>
          <w:p w14:paraId="30BE6A17" w14:textId="77777777" w:rsidR="00AE3340" w:rsidRPr="00C13664" w:rsidRDefault="00AE3340" w:rsidP="00F522D4">
            <w:pPr>
              <w:keepNext/>
              <w:keepLines/>
              <w:jc w:val="center"/>
              <w:rPr>
                <w:b/>
                <w:bCs/>
              </w:rPr>
            </w:pPr>
          </w:p>
        </w:tc>
      </w:tr>
      <w:tr w:rsidR="00AE3340" w14:paraId="642E62FF" w14:textId="77777777">
        <w:tc>
          <w:tcPr>
            <w:tcW w:w="1308" w:type="pct"/>
            <w:tcBorders>
              <w:top w:val="single" w:sz="4" w:space="0" w:color="auto"/>
              <w:left w:val="single" w:sz="4" w:space="0" w:color="auto"/>
              <w:bottom w:val="single" w:sz="4" w:space="0" w:color="auto"/>
              <w:right w:val="single" w:sz="4" w:space="0" w:color="auto"/>
            </w:tcBorders>
          </w:tcPr>
          <w:p w14:paraId="49C094B5" w14:textId="77777777" w:rsidR="00AE3340" w:rsidRDefault="00AE3340" w:rsidP="00F522D4">
            <w:pPr>
              <w:pStyle w:val="Textonotapie"/>
              <w:spacing w:before="0"/>
              <w:jc w:val="left"/>
              <w:rPr>
                <w:sz w:val="22"/>
                <w:szCs w:val="22"/>
                <w:lang w:val="es-ES"/>
              </w:rPr>
            </w:pPr>
            <w:r>
              <w:rPr>
                <w:sz w:val="22"/>
                <w:szCs w:val="22"/>
                <w:lang w:val="es-ES"/>
              </w:rPr>
              <w:t>Neutropenia (Grado 4)</w:t>
            </w:r>
          </w:p>
          <w:p w14:paraId="7C15CAB4" w14:textId="77777777" w:rsidR="00AE3340" w:rsidRDefault="00AE3340" w:rsidP="00F522D4">
            <w:pPr>
              <w:pStyle w:val="Textonotapie"/>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6B0E4B42" w14:textId="77777777" w:rsidR="00AE3340" w:rsidRDefault="00AE3340" w:rsidP="00F522D4">
            <w:pPr>
              <w:jc w:val="center"/>
            </w:pPr>
            <w:r>
              <w:t>104 (93,7)</w:t>
            </w:r>
          </w:p>
        </w:tc>
        <w:tc>
          <w:tcPr>
            <w:tcW w:w="1835" w:type="pct"/>
            <w:tcBorders>
              <w:top w:val="single" w:sz="4" w:space="0" w:color="auto"/>
              <w:left w:val="single" w:sz="4" w:space="0" w:color="auto"/>
              <w:bottom w:val="single" w:sz="4" w:space="0" w:color="auto"/>
              <w:right w:val="single" w:sz="4" w:space="0" w:color="auto"/>
            </w:tcBorders>
          </w:tcPr>
          <w:p w14:paraId="1E6A0429" w14:textId="77777777" w:rsidR="00AE3340" w:rsidRDefault="00AE3340" w:rsidP="00F522D4">
            <w:pPr>
              <w:jc w:val="center"/>
            </w:pPr>
            <w:r>
              <w:t>135 (32,1)</w:t>
            </w:r>
          </w:p>
        </w:tc>
      </w:tr>
      <w:tr w:rsidR="00AE3340" w14:paraId="0C835AB4" w14:textId="77777777">
        <w:tc>
          <w:tcPr>
            <w:tcW w:w="1308" w:type="pct"/>
            <w:tcBorders>
              <w:top w:val="single" w:sz="4" w:space="0" w:color="auto"/>
              <w:left w:val="single" w:sz="4" w:space="0" w:color="auto"/>
              <w:bottom w:val="single" w:sz="4" w:space="0" w:color="auto"/>
              <w:right w:val="single" w:sz="4" w:space="0" w:color="auto"/>
            </w:tcBorders>
          </w:tcPr>
          <w:p w14:paraId="6298C320" w14:textId="77777777" w:rsidR="00AE3340" w:rsidRDefault="00AE3340" w:rsidP="00F522D4">
            <w:pPr>
              <w:pStyle w:val="Textonotapie"/>
              <w:keepNext/>
              <w:keepLines/>
              <w:spacing w:before="0"/>
              <w:jc w:val="left"/>
              <w:rPr>
                <w:sz w:val="22"/>
                <w:szCs w:val="22"/>
                <w:lang w:val="es-ES"/>
              </w:rPr>
            </w:pPr>
            <w:r>
              <w:rPr>
                <w:sz w:val="22"/>
                <w:szCs w:val="22"/>
                <w:lang w:val="es-ES"/>
              </w:rPr>
              <w:t>Neutropenia febril</w:t>
            </w:r>
          </w:p>
          <w:p w14:paraId="19829172" w14:textId="77777777" w:rsidR="00AE3340" w:rsidRDefault="00AE3340" w:rsidP="00F522D4">
            <w:pPr>
              <w:pStyle w:val="Textonotapie"/>
              <w:keepNext/>
              <w:keepLines/>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41128EB1" w14:textId="77777777" w:rsidR="00AE3340" w:rsidRDefault="00AE3340" w:rsidP="00F522D4">
            <w:pPr>
              <w:pStyle w:val="TextTi11"/>
              <w:keepNext/>
              <w:keepLines/>
              <w:tabs>
                <w:tab w:val="left" w:pos="7655"/>
              </w:tabs>
              <w:suppressAutoHyphens/>
              <w:overflowPunct w:val="0"/>
              <w:autoSpaceDE w:val="0"/>
              <w:autoSpaceDN w:val="0"/>
              <w:adjustRightInd w:val="0"/>
              <w:spacing w:after="0" w:line="240" w:lineRule="auto"/>
              <w:jc w:val="center"/>
              <w:textAlignment w:val="baseline"/>
              <w:rPr>
                <w:lang w:val="es-ES"/>
              </w:rPr>
            </w:pPr>
            <w:r>
              <w:rPr>
                <w:lang w:val="es-ES"/>
              </w:rPr>
              <w:t>28 (25 ,2)</w:t>
            </w:r>
          </w:p>
        </w:tc>
        <w:tc>
          <w:tcPr>
            <w:tcW w:w="1835" w:type="pct"/>
            <w:tcBorders>
              <w:top w:val="single" w:sz="4" w:space="0" w:color="auto"/>
              <w:left w:val="single" w:sz="4" w:space="0" w:color="auto"/>
              <w:bottom w:val="single" w:sz="4" w:space="0" w:color="auto"/>
              <w:right w:val="single" w:sz="4" w:space="0" w:color="auto"/>
            </w:tcBorders>
          </w:tcPr>
          <w:p w14:paraId="7FF8F2B1" w14:textId="77777777" w:rsidR="00AE3340" w:rsidRDefault="00AE3340" w:rsidP="00F522D4">
            <w:pPr>
              <w:keepNext/>
              <w:keepLines/>
              <w:jc w:val="center"/>
            </w:pPr>
            <w:r>
              <w:t>23 (5,5)</w:t>
            </w:r>
          </w:p>
        </w:tc>
      </w:tr>
      <w:tr w:rsidR="00AE3340" w14:paraId="6619CAA7" w14:textId="77777777">
        <w:tc>
          <w:tcPr>
            <w:tcW w:w="1308" w:type="pct"/>
            <w:tcBorders>
              <w:top w:val="single" w:sz="4" w:space="0" w:color="auto"/>
              <w:left w:val="single" w:sz="4" w:space="0" w:color="auto"/>
              <w:bottom w:val="single" w:sz="4" w:space="0" w:color="auto"/>
              <w:right w:val="single" w:sz="4" w:space="0" w:color="auto"/>
            </w:tcBorders>
          </w:tcPr>
          <w:p w14:paraId="263B5C2C" w14:textId="77777777" w:rsidR="00AE3340" w:rsidRDefault="00AE3340" w:rsidP="00F522D4">
            <w:r>
              <w:t>Infección neutropénica</w:t>
            </w:r>
          </w:p>
        </w:tc>
        <w:tc>
          <w:tcPr>
            <w:tcW w:w="1857" w:type="pct"/>
            <w:tcBorders>
              <w:top w:val="single" w:sz="4" w:space="0" w:color="auto"/>
              <w:left w:val="single" w:sz="4" w:space="0" w:color="auto"/>
              <w:bottom w:val="single" w:sz="4" w:space="0" w:color="auto"/>
              <w:right w:val="single" w:sz="4" w:space="0" w:color="auto"/>
            </w:tcBorders>
          </w:tcPr>
          <w:p w14:paraId="4E4BC0FA" w14:textId="77777777" w:rsidR="00AE3340" w:rsidRDefault="00AE3340" w:rsidP="00F522D4">
            <w:pPr>
              <w:pStyle w:val="xCover2Answ"/>
              <w:suppressAutoHyphens/>
              <w:spacing w:before="0"/>
              <w:jc w:val="center"/>
              <w:rPr>
                <w:rFonts w:ascii="Times New Roman" w:hAnsi="Times New Roman" w:cs="Times New Roman"/>
                <w:sz w:val="22"/>
                <w:szCs w:val="22"/>
                <w:lang w:val="es-ES"/>
              </w:rPr>
            </w:pPr>
            <w:r>
              <w:rPr>
                <w:rFonts w:ascii="Times New Roman" w:hAnsi="Times New Roman" w:cs="Times New Roman"/>
                <w:sz w:val="22"/>
                <w:szCs w:val="22"/>
                <w:lang w:val="es-ES"/>
              </w:rPr>
              <w:t>14 (12,6)</w:t>
            </w:r>
          </w:p>
          <w:p w14:paraId="4B370B1D" w14:textId="77777777" w:rsidR="00AE3340" w:rsidRDefault="00AE3340" w:rsidP="00F522D4">
            <w:pPr>
              <w:pStyle w:val="xCover2Answ"/>
              <w:tabs>
                <w:tab w:val="left" w:pos="7655"/>
              </w:tabs>
              <w:suppressAutoHyphens/>
              <w:spacing w:before="0"/>
              <w:jc w:val="center"/>
              <w:rPr>
                <w:rFonts w:ascii="Times New Roman" w:hAnsi="Times New Roman" w:cs="Times New Roman"/>
                <w:sz w:val="22"/>
                <w:szCs w:val="22"/>
                <w:lang w:val="es-ES"/>
              </w:rPr>
            </w:pPr>
          </w:p>
        </w:tc>
        <w:tc>
          <w:tcPr>
            <w:tcW w:w="1835" w:type="pct"/>
            <w:tcBorders>
              <w:top w:val="single" w:sz="4" w:space="0" w:color="auto"/>
              <w:left w:val="single" w:sz="4" w:space="0" w:color="auto"/>
              <w:bottom w:val="single" w:sz="4" w:space="0" w:color="auto"/>
              <w:right w:val="single" w:sz="4" w:space="0" w:color="auto"/>
            </w:tcBorders>
          </w:tcPr>
          <w:p w14:paraId="19B23EA4" w14:textId="77777777" w:rsidR="00AE3340" w:rsidRDefault="00AE3340" w:rsidP="00F522D4">
            <w:pPr>
              <w:suppressAutoHyphens/>
              <w:jc w:val="center"/>
            </w:pPr>
            <w:r>
              <w:t>21 (5,0)</w:t>
            </w:r>
          </w:p>
        </w:tc>
      </w:tr>
      <w:tr w:rsidR="00AE3340" w14:paraId="68A169AB" w14:textId="77777777">
        <w:tc>
          <w:tcPr>
            <w:tcW w:w="1308" w:type="pct"/>
            <w:tcBorders>
              <w:top w:val="single" w:sz="4" w:space="0" w:color="auto"/>
              <w:left w:val="single" w:sz="4" w:space="0" w:color="auto"/>
              <w:bottom w:val="single" w:sz="4" w:space="0" w:color="auto"/>
              <w:right w:val="single" w:sz="4" w:space="0" w:color="auto"/>
            </w:tcBorders>
          </w:tcPr>
          <w:p w14:paraId="068067E6" w14:textId="77777777" w:rsidR="00AE3340" w:rsidRDefault="00AE3340" w:rsidP="00F522D4">
            <w:pPr>
              <w:suppressAutoHyphens/>
            </w:pPr>
            <w:r>
              <w:t xml:space="preserve">Infección neutropénica </w:t>
            </w:r>
          </w:p>
          <w:p w14:paraId="071EA65E" w14:textId="77777777" w:rsidR="00AE3340" w:rsidRDefault="00AE3340" w:rsidP="00F522D4">
            <w:pPr>
              <w:suppressAutoHyphens/>
              <w:rPr>
                <w:color w:val="000000"/>
              </w:rPr>
            </w:pPr>
            <w:r>
              <w:t>(Grado 3-4)</w:t>
            </w:r>
          </w:p>
        </w:tc>
        <w:tc>
          <w:tcPr>
            <w:tcW w:w="1857" w:type="pct"/>
            <w:tcBorders>
              <w:top w:val="single" w:sz="4" w:space="0" w:color="auto"/>
              <w:left w:val="single" w:sz="4" w:space="0" w:color="auto"/>
              <w:bottom w:val="single" w:sz="4" w:space="0" w:color="auto"/>
              <w:right w:val="single" w:sz="4" w:space="0" w:color="auto"/>
            </w:tcBorders>
          </w:tcPr>
          <w:p w14:paraId="3DE12663" w14:textId="77777777" w:rsidR="00AE3340" w:rsidRDefault="00AE3340" w:rsidP="00F522D4">
            <w:pPr>
              <w:pStyle w:val="xCover2Answ"/>
              <w:suppressAutoHyphens/>
              <w:overflowPunct/>
              <w:autoSpaceDE/>
              <w:autoSpaceDN/>
              <w:adjustRightInd/>
              <w:spacing w:before="0"/>
              <w:jc w:val="center"/>
              <w:textAlignment w:val="auto"/>
              <w:rPr>
                <w:rFonts w:ascii="Times New Roman" w:hAnsi="Times New Roman" w:cs="Times New Roman"/>
                <w:sz w:val="22"/>
                <w:szCs w:val="22"/>
                <w:lang w:val="es-ES"/>
              </w:rPr>
            </w:pPr>
            <w:r>
              <w:rPr>
                <w:rFonts w:ascii="Times New Roman" w:hAnsi="Times New Roman" w:cs="Times New Roman"/>
                <w:sz w:val="22"/>
                <w:szCs w:val="22"/>
                <w:lang w:val="es-ES"/>
              </w:rPr>
              <w:t>2 (1,8)</w:t>
            </w:r>
          </w:p>
          <w:p w14:paraId="018A6D53" w14:textId="77777777" w:rsidR="00AE3340" w:rsidRDefault="00AE3340" w:rsidP="00F522D4">
            <w:pPr>
              <w:suppressAutoHyphens/>
              <w:jc w:val="center"/>
            </w:pPr>
          </w:p>
        </w:tc>
        <w:tc>
          <w:tcPr>
            <w:tcW w:w="1835" w:type="pct"/>
            <w:tcBorders>
              <w:top w:val="single" w:sz="4" w:space="0" w:color="auto"/>
              <w:left w:val="single" w:sz="4" w:space="0" w:color="auto"/>
              <w:bottom w:val="single" w:sz="4" w:space="0" w:color="auto"/>
              <w:right w:val="single" w:sz="4" w:space="0" w:color="auto"/>
            </w:tcBorders>
          </w:tcPr>
          <w:p w14:paraId="3690B5F6" w14:textId="77777777" w:rsidR="00AE3340" w:rsidRDefault="00AE3340" w:rsidP="00F522D4">
            <w:pPr>
              <w:tabs>
                <w:tab w:val="left" w:pos="567"/>
                <w:tab w:val="left" w:pos="7655"/>
              </w:tabs>
              <w:jc w:val="center"/>
            </w:pPr>
            <w:r>
              <w:t>2 (1,2)</w:t>
            </w:r>
          </w:p>
        </w:tc>
      </w:tr>
    </w:tbl>
    <w:p w14:paraId="135FBF7B" w14:textId="77777777" w:rsidR="00AE3340" w:rsidRDefault="00AE3340" w:rsidP="00AA564B">
      <w:pPr>
        <w:tabs>
          <w:tab w:val="left" w:pos="-720"/>
          <w:tab w:val="left" w:pos="567"/>
        </w:tabs>
        <w:suppressAutoHyphens/>
      </w:pPr>
    </w:p>
    <w:p w14:paraId="5B419CE9" w14:textId="77777777" w:rsidR="00AE3340" w:rsidRDefault="00AE3340" w:rsidP="001E0CD0">
      <w:pPr>
        <w:tabs>
          <w:tab w:val="left" w:pos="-720"/>
          <w:tab w:val="left" w:pos="567"/>
        </w:tabs>
        <w:suppressAutoHyphens/>
      </w:pPr>
    </w:p>
    <w:p w14:paraId="7F2D7E91" w14:textId="77777777" w:rsidR="00AE3340" w:rsidRDefault="00B44597" w:rsidP="001E0CD0">
      <w:pPr>
        <w:keepNext/>
        <w:keepLines/>
        <w:tabs>
          <w:tab w:val="left" w:pos="567"/>
          <w:tab w:val="left" w:pos="7655"/>
        </w:tabs>
        <w:rPr>
          <w:u w:val="single"/>
        </w:rPr>
      </w:pPr>
      <w:r>
        <w:rPr>
          <w:u w:val="single"/>
        </w:rPr>
        <w:t>Tabla</w:t>
      </w:r>
      <w:r w:rsidR="00AE3340">
        <w:rPr>
          <w:u w:val="single"/>
        </w:rPr>
        <w:t xml:space="preserve"> de las reacciones adversas en adenocarcinoma gástrico para TAXOTERE 75 mg/m² en combinación con cisplatino y 5-fluorouracilo</w:t>
      </w:r>
    </w:p>
    <w:p w14:paraId="0F5D7E69" w14:textId="77777777" w:rsidR="00AE3340" w:rsidRDefault="00AE3340" w:rsidP="001E0CD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18B02EF0" w14:textId="77777777">
        <w:trPr>
          <w:tblHead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10C72DD5" w14:textId="34A60E9F" w:rsidR="00AE3340" w:rsidRDefault="00AE3340" w:rsidP="00E4790F">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435F3E2" w14:textId="77777777" w:rsidR="00AE3340" w:rsidRDefault="00AE3340" w:rsidP="00E4790F">
            <w:pPr>
              <w:keepNext/>
              <w:keepLines/>
              <w:rPr>
                <w:b/>
                <w:bCs/>
              </w:rPr>
            </w:pPr>
            <w:r>
              <w:rPr>
                <w:b/>
                <w:bCs/>
              </w:rPr>
              <w:t>Reacciones adversas muy frecuentes</w:t>
            </w:r>
          </w:p>
          <w:p w14:paraId="64DA0515" w14:textId="77777777" w:rsidR="00AE3340" w:rsidRDefault="00AE3340" w:rsidP="00E4790F">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1B01EA9F" w14:textId="77777777" w:rsidR="00AE3340" w:rsidRDefault="00AE3340" w:rsidP="00E4790F">
            <w:pPr>
              <w:keepNext/>
              <w:keepLines/>
              <w:rPr>
                <w:b/>
                <w:bCs/>
              </w:rPr>
            </w:pPr>
            <w:r>
              <w:rPr>
                <w:b/>
                <w:bCs/>
              </w:rPr>
              <w:t>Reacciones adversas frecuentes</w:t>
            </w:r>
          </w:p>
          <w:p w14:paraId="33929022" w14:textId="77777777" w:rsidR="00AE3340" w:rsidRDefault="00AE3340" w:rsidP="00E4790F">
            <w:pPr>
              <w:keepNext/>
              <w:keepLines/>
              <w:rPr>
                <w:b/>
                <w:bCs/>
              </w:rPr>
            </w:pPr>
          </w:p>
        </w:tc>
      </w:tr>
      <w:tr w:rsidR="00AE3340" w14:paraId="68CCED48" w14:textId="77777777">
        <w:tc>
          <w:tcPr>
            <w:tcW w:w="1666" w:type="pct"/>
            <w:tcBorders>
              <w:top w:val="single" w:sz="4" w:space="0" w:color="auto"/>
              <w:left w:val="single" w:sz="4" w:space="0" w:color="auto"/>
              <w:bottom w:val="single" w:sz="4" w:space="0" w:color="auto"/>
              <w:right w:val="single" w:sz="4" w:space="0" w:color="auto"/>
            </w:tcBorders>
          </w:tcPr>
          <w:p w14:paraId="3A0564B6" w14:textId="77777777" w:rsidR="00AE3340" w:rsidRDefault="00AE3340" w:rsidP="00E4790F">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7BF56471"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p w14:paraId="101B4A73" w14:textId="77777777" w:rsidR="00AE3340" w:rsidRDefault="00AE3340" w:rsidP="00E4790F">
            <w:r>
              <w:t>Infección (G3/4: 11,7%).</w:t>
            </w:r>
          </w:p>
        </w:tc>
        <w:tc>
          <w:tcPr>
            <w:tcW w:w="1667" w:type="pct"/>
            <w:tcBorders>
              <w:top w:val="single" w:sz="4" w:space="0" w:color="auto"/>
              <w:left w:val="single" w:sz="4" w:space="0" w:color="auto"/>
              <w:bottom w:val="single" w:sz="4" w:space="0" w:color="auto"/>
              <w:right w:val="single" w:sz="4" w:space="0" w:color="auto"/>
            </w:tcBorders>
          </w:tcPr>
          <w:p w14:paraId="0203D9F3" w14:textId="77777777" w:rsidR="00AE3340" w:rsidRDefault="00AE3340" w:rsidP="00E4790F"/>
        </w:tc>
      </w:tr>
      <w:tr w:rsidR="00AE3340" w14:paraId="66539320" w14:textId="77777777">
        <w:tc>
          <w:tcPr>
            <w:tcW w:w="1666" w:type="pct"/>
            <w:tcBorders>
              <w:top w:val="single" w:sz="4" w:space="0" w:color="auto"/>
              <w:left w:val="single" w:sz="4" w:space="0" w:color="auto"/>
              <w:bottom w:val="single" w:sz="4" w:space="0" w:color="auto"/>
              <w:right w:val="single" w:sz="4" w:space="0" w:color="auto"/>
            </w:tcBorders>
          </w:tcPr>
          <w:p w14:paraId="18B7D13B" w14:textId="77777777" w:rsidR="00AE3340" w:rsidRDefault="00AE3340" w:rsidP="00E4790F">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5EE28864" w14:textId="77777777" w:rsidR="00AE3340" w:rsidRDefault="00AE3340" w:rsidP="00E4790F">
            <w:pPr>
              <w:keepNext/>
              <w:keepLines/>
              <w:rPr>
                <w:lang w:val="it-IT"/>
              </w:rPr>
            </w:pPr>
            <w:r>
              <w:rPr>
                <w:lang w:val="it-IT"/>
              </w:rPr>
              <w:t>Anemia (G3/4: 20,9%);</w:t>
            </w:r>
          </w:p>
          <w:p w14:paraId="33975ADE" w14:textId="77777777" w:rsidR="00AE3340" w:rsidRDefault="00AE3340" w:rsidP="00E4790F">
            <w:pPr>
              <w:keepNext/>
              <w:keepLines/>
              <w:rPr>
                <w:lang w:val="it-IT"/>
              </w:rPr>
            </w:pPr>
            <w:r>
              <w:rPr>
                <w:lang w:val="it-IT"/>
              </w:rPr>
              <w:t xml:space="preserve">Neutropenia (G3/4: 83,2%); </w:t>
            </w:r>
          </w:p>
          <w:p w14:paraId="5085B7C3" w14:textId="77777777" w:rsidR="00AE3340" w:rsidRDefault="00AE3340" w:rsidP="00E4790F">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8,8%);</w:t>
            </w:r>
          </w:p>
          <w:p w14:paraId="34E787C3" w14:textId="77777777" w:rsidR="00AE3340" w:rsidRDefault="00AE3340" w:rsidP="00E4790F">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es-ES"/>
              </w:rPr>
            </w:pPr>
            <w:r>
              <w:rPr>
                <w:lang w:val="es-ES"/>
              </w:rPr>
              <w:t xml:space="preserve">Neutropenia febril </w:t>
            </w:r>
          </w:p>
        </w:tc>
        <w:tc>
          <w:tcPr>
            <w:tcW w:w="1667" w:type="pct"/>
            <w:tcBorders>
              <w:top w:val="single" w:sz="4" w:space="0" w:color="auto"/>
              <w:left w:val="single" w:sz="4" w:space="0" w:color="auto"/>
              <w:bottom w:val="single" w:sz="4" w:space="0" w:color="auto"/>
              <w:right w:val="single" w:sz="4" w:space="0" w:color="auto"/>
            </w:tcBorders>
          </w:tcPr>
          <w:p w14:paraId="3150081A" w14:textId="77777777" w:rsidR="00AE3340" w:rsidRDefault="00AE3340" w:rsidP="00E4790F">
            <w:pPr>
              <w:keepNext/>
              <w:keepLines/>
            </w:pPr>
          </w:p>
        </w:tc>
      </w:tr>
      <w:tr w:rsidR="00AE3340" w14:paraId="30D121C1" w14:textId="77777777">
        <w:tc>
          <w:tcPr>
            <w:tcW w:w="1666" w:type="pct"/>
            <w:tcBorders>
              <w:top w:val="single" w:sz="4" w:space="0" w:color="auto"/>
              <w:left w:val="single" w:sz="4" w:space="0" w:color="auto"/>
              <w:bottom w:val="single" w:sz="4" w:space="0" w:color="auto"/>
              <w:right w:val="single" w:sz="4" w:space="0" w:color="auto"/>
            </w:tcBorders>
          </w:tcPr>
          <w:p w14:paraId="2F402FFB" w14:textId="77777777" w:rsidR="00AE3340" w:rsidRDefault="00AE3340" w:rsidP="00E4790F">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4C7D859A" w14:textId="77777777" w:rsidR="00AE3340" w:rsidRDefault="00AE3340" w:rsidP="00E4790F">
            <w:pPr>
              <w:pStyle w:val="xCover2Answ"/>
              <w:suppressAutoHyphens/>
              <w:spacing w:before="0"/>
              <w:rPr>
                <w:rFonts w:ascii="Times New Roman" w:hAnsi="Times New Roman" w:cs="Times New Roman"/>
                <w:sz w:val="22"/>
                <w:szCs w:val="22"/>
                <w:lang w:val="es-ES"/>
              </w:rPr>
            </w:pPr>
            <w:r>
              <w:rPr>
                <w:rFonts w:ascii="Times New Roman" w:hAnsi="Times New Roman" w:cs="Times New Roman"/>
                <w:sz w:val="22"/>
                <w:szCs w:val="22"/>
                <w:lang w:val="es-ES"/>
              </w:rPr>
              <w:t>Hipersensibilidad (G3/4: 1,7%)</w:t>
            </w:r>
          </w:p>
          <w:p w14:paraId="067B417C" w14:textId="77777777" w:rsidR="00AE3340" w:rsidRDefault="00AE3340" w:rsidP="00E4790F">
            <w:pPr>
              <w:pStyle w:val="xCover2Answ"/>
              <w:tabs>
                <w:tab w:val="left" w:pos="7655"/>
              </w:tabs>
              <w:suppressAutoHyphens/>
              <w:spacing w:before="0"/>
              <w:rPr>
                <w:rFonts w:ascii="Times New Roman" w:hAnsi="Times New Roman" w:cs="Times New Roman"/>
                <w:sz w:val="22"/>
                <w:szCs w:val="22"/>
                <w:lang w:val="es-ES"/>
              </w:rPr>
            </w:pPr>
          </w:p>
        </w:tc>
        <w:tc>
          <w:tcPr>
            <w:tcW w:w="1667" w:type="pct"/>
            <w:tcBorders>
              <w:top w:val="single" w:sz="4" w:space="0" w:color="auto"/>
              <w:left w:val="single" w:sz="4" w:space="0" w:color="auto"/>
              <w:bottom w:val="single" w:sz="4" w:space="0" w:color="auto"/>
              <w:right w:val="single" w:sz="4" w:space="0" w:color="auto"/>
            </w:tcBorders>
          </w:tcPr>
          <w:p w14:paraId="418BF209" w14:textId="77777777" w:rsidR="00AE3340" w:rsidRDefault="00AE3340" w:rsidP="00E4790F">
            <w:pPr>
              <w:suppressAutoHyphens/>
            </w:pPr>
          </w:p>
        </w:tc>
      </w:tr>
      <w:tr w:rsidR="00AE3340" w14:paraId="0E20AC21" w14:textId="77777777">
        <w:tc>
          <w:tcPr>
            <w:tcW w:w="1666" w:type="pct"/>
            <w:tcBorders>
              <w:top w:val="single" w:sz="4" w:space="0" w:color="auto"/>
              <w:left w:val="single" w:sz="4" w:space="0" w:color="auto"/>
              <w:bottom w:val="single" w:sz="4" w:space="0" w:color="auto"/>
              <w:right w:val="single" w:sz="4" w:space="0" w:color="auto"/>
            </w:tcBorders>
          </w:tcPr>
          <w:p w14:paraId="6208C4D3" w14:textId="77777777" w:rsidR="00AE3340" w:rsidRDefault="00AE3340" w:rsidP="00E4790F">
            <w:pPr>
              <w:suppressAutoHyphens/>
              <w:rPr>
                <w:color w:val="000000"/>
              </w:rPr>
            </w:pPr>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0573B915"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11,7%)</w:t>
            </w:r>
          </w:p>
          <w:p w14:paraId="439019B8" w14:textId="77777777" w:rsidR="00AE3340" w:rsidRDefault="00AE3340" w:rsidP="00E4790F">
            <w:pPr>
              <w:suppressAutoHyphens/>
            </w:pPr>
          </w:p>
        </w:tc>
        <w:tc>
          <w:tcPr>
            <w:tcW w:w="1667" w:type="pct"/>
            <w:tcBorders>
              <w:top w:val="single" w:sz="4" w:space="0" w:color="auto"/>
              <w:left w:val="single" w:sz="4" w:space="0" w:color="auto"/>
              <w:bottom w:val="single" w:sz="4" w:space="0" w:color="auto"/>
              <w:right w:val="single" w:sz="4" w:space="0" w:color="auto"/>
            </w:tcBorders>
          </w:tcPr>
          <w:p w14:paraId="0A377F70" w14:textId="77777777" w:rsidR="00AE3340" w:rsidRDefault="00AE3340" w:rsidP="00E4790F">
            <w:pPr>
              <w:tabs>
                <w:tab w:val="left" w:pos="567"/>
                <w:tab w:val="left" w:pos="7655"/>
              </w:tabs>
            </w:pPr>
          </w:p>
        </w:tc>
      </w:tr>
      <w:tr w:rsidR="00AE3340" w14:paraId="2C195DB4" w14:textId="77777777">
        <w:trPr>
          <w:trHeight w:val="815"/>
        </w:trPr>
        <w:tc>
          <w:tcPr>
            <w:tcW w:w="1666" w:type="pct"/>
            <w:tcBorders>
              <w:top w:val="single" w:sz="4" w:space="0" w:color="auto"/>
              <w:left w:val="single" w:sz="4" w:space="0" w:color="auto"/>
              <w:bottom w:val="single" w:sz="4" w:space="0" w:color="auto"/>
              <w:right w:val="single" w:sz="4" w:space="0" w:color="auto"/>
            </w:tcBorders>
          </w:tcPr>
          <w:p w14:paraId="1678298F" w14:textId="77777777" w:rsidR="00AE3340" w:rsidRDefault="00AE3340" w:rsidP="00E4790F">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1ADF15F0" w14:textId="77777777" w:rsidR="00AE3340" w:rsidRDefault="00AE3340" w:rsidP="00E4790F">
            <w:pPr>
              <w:keepNext/>
              <w:keepLines/>
            </w:pPr>
            <w:r>
              <w:t>Neuropatía sensorial periférica (G3/4: 8,7%)</w:t>
            </w:r>
          </w:p>
        </w:tc>
        <w:tc>
          <w:tcPr>
            <w:tcW w:w="1667" w:type="pct"/>
            <w:tcBorders>
              <w:top w:val="single" w:sz="4" w:space="0" w:color="auto"/>
              <w:left w:val="single" w:sz="4" w:space="0" w:color="auto"/>
              <w:bottom w:val="single" w:sz="4" w:space="0" w:color="auto"/>
              <w:right w:val="single" w:sz="4" w:space="0" w:color="auto"/>
            </w:tcBorders>
          </w:tcPr>
          <w:p w14:paraId="7B595A7F" w14:textId="77777777" w:rsidR="00AE3340" w:rsidRDefault="00AE3340" w:rsidP="00E4790F">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 xml:space="preserve">Mareos (G3/4: 2,3%); </w:t>
            </w:r>
          </w:p>
          <w:p w14:paraId="2DF1B0D3" w14:textId="77777777" w:rsidR="00AE3340" w:rsidRDefault="00AE3340" w:rsidP="00E4790F">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Neuropatía motora periférica (G3/4: 1,3%)</w:t>
            </w:r>
          </w:p>
        </w:tc>
      </w:tr>
      <w:tr w:rsidR="00AE3340" w14:paraId="3E642A6E" w14:textId="77777777">
        <w:tc>
          <w:tcPr>
            <w:tcW w:w="1666" w:type="pct"/>
            <w:tcBorders>
              <w:top w:val="single" w:sz="4" w:space="0" w:color="auto"/>
              <w:left w:val="single" w:sz="4" w:space="0" w:color="auto"/>
              <w:bottom w:val="single" w:sz="4" w:space="0" w:color="auto"/>
              <w:right w:val="single" w:sz="4" w:space="0" w:color="auto"/>
            </w:tcBorders>
          </w:tcPr>
          <w:p w14:paraId="642C8E11" w14:textId="77777777" w:rsidR="00AE3340" w:rsidRDefault="00AE3340" w:rsidP="00E4790F">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1C530D8D" w14:textId="77777777" w:rsidR="00AE3340" w:rsidRDefault="00AE3340" w:rsidP="00E4790F">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393B98DD" w14:textId="77777777" w:rsidR="00AE3340" w:rsidRDefault="00AE3340" w:rsidP="00E4790F">
            <w:pPr>
              <w:keepNext/>
              <w:keepLines/>
              <w:suppressAutoHyphens/>
            </w:pPr>
            <w:r>
              <w:t>Aumento del lagrimeo (G3/4: 0%)</w:t>
            </w:r>
          </w:p>
        </w:tc>
      </w:tr>
      <w:tr w:rsidR="00AE3340" w14:paraId="7BBC88C7" w14:textId="77777777">
        <w:trPr>
          <w:trHeight w:val="587"/>
        </w:trPr>
        <w:tc>
          <w:tcPr>
            <w:tcW w:w="1666" w:type="pct"/>
            <w:tcBorders>
              <w:top w:val="single" w:sz="4" w:space="0" w:color="auto"/>
              <w:left w:val="single" w:sz="4" w:space="0" w:color="auto"/>
              <w:bottom w:val="single" w:sz="4" w:space="0" w:color="auto"/>
              <w:right w:val="single" w:sz="4" w:space="0" w:color="auto"/>
            </w:tcBorders>
          </w:tcPr>
          <w:p w14:paraId="23BC9721" w14:textId="77777777" w:rsidR="00AE3340" w:rsidRDefault="00AE3340" w:rsidP="00E4790F">
            <w:pPr>
              <w:keepNext/>
              <w:keepLines/>
            </w:pPr>
            <w:r>
              <w:t>Trastornos del oído y del laberinto</w:t>
            </w:r>
          </w:p>
        </w:tc>
        <w:tc>
          <w:tcPr>
            <w:tcW w:w="1666" w:type="pct"/>
            <w:tcBorders>
              <w:top w:val="single" w:sz="4" w:space="0" w:color="auto"/>
              <w:left w:val="single" w:sz="4" w:space="0" w:color="auto"/>
              <w:bottom w:val="single" w:sz="4" w:space="0" w:color="auto"/>
              <w:right w:val="single" w:sz="4" w:space="0" w:color="auto"/>
            </w:tcBorders>
          </w:tcPr>
          <w:p w14:paraId="14FE8650" w14:textId="77777777" w:rsidR="00AE3340" w:rsidRDefault="00AE3340" w:rsidP="00E4790F">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3735CD2" w14:textId="77777777" w:rsidR="00AE3340" w:rsidRDefault="00AE3340" w:rsidP="00E4790F">
            <w:pPr>
              <w:pStyle w:val="xCover2Answ"/>
              <w:keepNext/>
              <w:keepLine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 0%)</w:t>
            </w:r>
          </w:p>
        </w:tc>
      </w:tr>
      <w:tr w:rsidR="00AE3340" w14:paraId="6FC0A3B1" w14:textId="77777777">
        <w:tc>
          <w:tcPr>
            <w:tcW w:w="1666" w:type="pct"/>
            <w:tcBorders>
              <w:top w:val="single" w:sz="4" w:space="0" w:color="auto"/>
              <w:left w:val="single" w:sz="4" w:space="0" w:color="auto"/>
              <w:bottom w:val="single" w:sz="4" w:space="0" w:color="auto"/>
              <w:right w:val="single" w:sz="4" w:space="0" w:color="auto"/>
            </w:tcBorders>
          </w:tcPr>
          <w:p w14:paraId="0AD825BE" w14:textId="77777777" w:rsidR="00AE3340" w:rsidRDefault="00AE3340" w:rsidP="00E4790F">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212CAFC9" w14:textId="77777777" w:rsidR="00AE3340" w:rsidRDefault="00AE3340" w:rsidP="00E4790F">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4A60699E" w14:textId="77777777" w:rsidR="00AE3340" w:rsidRDefault="00AE3340" w:rsidP="00E4790F">
            <w:pPr>
              <w:keepNext/>
              <w:keepLines/>
              <w:suppressAutoHyphens/>
            </w:pPr>
            <w:r>
              <w:t>Arritmia (G3/4: 1,0%).</w:t>
            </w:r>
          </w:p>
        </w:tc>
      </w:tr>
      <w:tr w:rsidR="00AE3340" w14:paraId="00851408" w14:textId="77777777">
        <w:tc>
          <w:tcPr>
            <w:tcW w:w="1666" w:type="pct"/>
            <w:tcBorders>
              <w:top w:val="single" w:sz="4" w:space="0" w:color="auto"/>
              <w:left w:val="single" w:sz="4" w:space="0" w:color="auto"/>
              <w:bottom w:val="single" w:sz="4" w:space="0" w:color="auto"/>
              <w:right w:val="single" w:sz="4" w:space="0" w:color="auto"/>
            </w:tcBorders>
          </w:tcPr>
          <w:p w14:paraId="4C54C093" w14:textId="77777777" w:rsidR="00AE3340" w:rsidRDefault="00AE3340" w:rsidP="00E4790F">
            <w:pPr>
              <w:keepNext/>
              <w:keepLines/>
            </w:pPr>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6A6CAA3B" w14:textId="77777777" w:rsidR="00AE3340" w:rsidRPr="00D50902" w:rsidRDefault="00AE3340" w:rsidP="00E4790F">
            <w:pPr>
              <w:pStyle w:val="Encabezado"/>
              <w:keepNext/>
              <w:keepLines/>
              <w:tabs>
                <w:tab w:val="left" w:pos="567"/>
              </w:tabs>
              <w:suppressAutoHyphens/>
              <w:rPr>
                <w:lang w:val="pt-BR"/>
              </w:rPr>
            </w:pPr>
            <w:r w:rsidRPr="00D50902">
              <w:rPr>
                <w:lang w:val="pt-BR"/>
              </w:rPr>
              <w:t xml:space="preserve">Diarrea (G3/4: 19,7%); </w:t>
            </w:r>
          </w:p>
          <w:p w14:paraId="65CB89AD" w14:textId="77777777" w:rsidR="00AE3340" w:rsidRPr="00D50902" w:rsidRDefault="00AE3340" w:rsidP="00E4790F">
            <w:pPr>
              <w:pStyle w:val="Encabezado"/>
              <w:keepNext/>
              <w:keepLines/>
              <w:tabs>
                <w:tab w:val="left" w:pos="567"/>
              </w:tabs>
              <w:suppressAutoHyphens/>
              <w:rPr>
                <w:lang w:val="pt-BR"/>
              </w:rPr>
            </w:pPr>
            <w:r w:rsidRPr="00D50902">
              <w:rPr>
                <w:lang w:val="pt-BR"/>
              </w:rPr>
              <w:t xml:space="preserve">Náuseas (G3/4: 16%); </w:t>
            </w:r>
          </w:p>
          <w:p w14:paraId="4C6D8F6F" w14:textId="77777777" w:rsidR="00AE3340" w:rsidRPr="00D50902" w:rsidRDefault="00AE3340" w:rsidP="00E4790F">
            <w:pPr>
              <w:pStyle w:val="Encabezado"/>
              <w:keepNext/>
              <w:keepLines/>
              <w:tabs>
                <w:tab w:val="left" w:pos="567"/>
              </w:tabs>
              <w:suppressAutoHyphens/>
              <w:rPr>
                <w:lang w:val="pt-BR"/>
              </w:rPr>
            </w:pPr>
            <w:r w:rsidRPr="00D50902">
              <w:rPr>
                <w:lang w:val="pt-BR"/>
              </w:rPr>
              <w:t>Estomatitis (G3/4: 23,7%);</w:t>
            </w:r>
          </w:p>
          <w:p w14:paraId="22246A25" w14:textId="77777777" w:rsidR="00AE3340" w:rsidRPr="00D50902" w:rsidRDefault="00AE3340" w:rsidP="00E4790F">
            <w:pPr>
              <w:pStyle w:val="Encabezado"/>
              <w:keepNext/>
              <w:keepLines/>
              <w:tabs>
                <w:tab w:val="left" w:pos="567"/>
              </w:tabs>
              <w:suppressAutoHyphens/>
              <w:rPr>
                <w:lang w:val="pt-BR"/>
              </w:rPr>
            </w:pPr>
            <w:r w:rsidRPr="00D50902">
              <w:rPr>
                <w:lang w:val="pt-BR"/>
              </w:rPr>
              <w:t>Vómitos (G3/4: 14,3%)</w:t>
            </w:r>
          </w:p>
          <w:p w14:paraId="6A08D898" w14:textId="77777777" w:rsidR="00AE3340" w:rsidRPr="00D50902" w:rsidRDefault="00AE3340" w:rsidP="00E4790F">
            <w:pPr>
              <w:keepNext/>
              <w:keepLines/>
              <w:rPr>
                <w:lang w:val="pt-BR"/>
              </w:rPr>
            </w:pPr>
          </w:p>
        </w:tc>
        <w:tc>
          <w:tcPr>
            <w:tcW w:w="1667" w:type="pct"/>
            <w:tcBorders>
              <w:top w:val="single" w:sz="4" w:space="0" w:color="auto"/>
              <w:left w:val="single" w:sz="4" w:space="0" w:color="auto"/>
              <w:bottom w:val="single" w:sz="4" w:space="0" w:color="auto"/>
              <w:right w:val="single" w:sz="4" w:space="0" w:color="auto"/>
            </w:tcBorders>
          </w:tcPr>
          <w:p w14:paraId="706A202C" w14:textId="77777777" w:rsidR="00AE3340" w:rsidRDefault="00AE3340" w:rsidP="00E4790F">
            <w:pPr>
              <w:pStyle w:val="Encabezado"/>
              <w:keepNext/>
              <w:keepLines/>
              <w:tabs>
                <w:tab w:val="left" w:pos="567"/>
              </w:tabs>
              <w:suppressAutoHyphens/>
              <w:rPr>
                <w:lang w:val="es-ES"/>
              </w:rPr>
            </w:pPr>
            <w:r>
              <w:rPr>
                <w:lang w:val="es-ES"/>
              </w:rPr>
              <w:t>Estreñimiento (G3/4: 1,0%);</w:t>
            </w:r>
          </w:p>
          <w:p w14:paraId="326139D6" w14:textId="77777777" w:rsidR="00AE3340" w:rsidRDefault="00AE3340" w:rsidP="00E4790F">
            <w:pPr>
              <w:pStyle w:val="Encabezado"/>
              <w:keepNext/>
              <w:keepLines/>
              <w:tabs>
                <w:tab w:val="left" w:pos="567"/>
              </w:tabs>
              <w:suppressAutoHyphens/>
              <w:rPr>
                <w:lang w:val="es-ES"/>
              </w:rPr>
            </w:pPr>
            <w:r>
              <w:rPr>
                <w:lang w:val="es-ES"/>
              </w:rPr>
              <w:t>Dolor gastrointestinal (G3/4: 1,0%);</w:t>
            </w:r>
          </w:p>
          <w:p w14:paraId="56F49857" w14:textId="77777777" w:rsidR="00AE3340" w:rsidRDefault="00AE3340" w:rsidP="00E4790F">
            <w:pPr>
              <w:pStyle w:val="Encabezado"/>
              <w:keepNext/>
              <w:keepLines/>
              <w:tabs>
                <w:tab w:val="left" w:pos="567"/>
              </w:tabs>
              <w:suppressAutoHyphens/>
              <w:rPr>
                <w:lang w:val="es-ES"/>
              </w:rPr>
            </w:pPr>
            <w:r>
              <w:rPr>
                <w:lang w:val="es-ES"/>
              </w:rPr>
              <w:t xml:space="preserve">Esofagitis/disfagia/odinofagia (G3/4: 0,7%) </w:t>
            </w:r>
          </w:p>
        </w:tc>
      </w:tr>
      <w:tr w:rsidR="00AE3340" w14:paraId="65B64F72" w14:textId="77777777">
        <w:tc>
          <w:tcPr>
            <w:tcW w:w="1666" w:type="pct"/>
            <w:tcBorders>
              <w:top w:val="single" w:sz="4" w:space="0" w:color="auto"/>
              <w:left w:val="single" w:sz="4" w:space="0" w:color="auto"/>
              <w:bottom w:val="single" w:sz="4" w:space="0" w:color="auto"/>
              <w:right w:val="single" w:sz="4" w:space="0" w:color="auto"/>
            </w:tcBorders>
          </w:tcPr>
          <w:p w14:paraId="0C5E22E5" w14:textId="77777777" w:rsidR="00AE3340" w:rsidRDefault="00AE3340" w:rsidP="00E4790F">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126D5036" w14:textId="77777777" w:rsidR="00AE3340" w:rsidRDefault="00AE3340" w:rsidP="00E4790F">
            <w:pPr>
              <w:pStyle w:val="Encabezado"/>
            </w:pPr>
            <w:r>
              <w:t>Alopecia (G3/4: 4,0%)</w:t>
            </w:r>
          </w:p>
          <w:p w14:paraId="06AADC42" w14:textId="77777777" w:rsidR="00AE3340" w:rsidRDefault="00AE3340" w:rsidP="00E4790F">
            <w:pPr>
              <w:rPr>
                <w:lang w:val="en-GB"/>
              </w:rPr>
            </w:pPr>
          </w:p>
        </w:tc>
        <w:tc>
          <w:tcPr>
            <w:tcW w:w="1667" w:type="pct"/>
            <w:tcBorders>
              <w:top w:val="single" w:sz="4" w:space="0" w:color="auto"/>
              <w:left w:val="single" w:sz="4" w:space="0" w:color="auto"/>
              <w:bottom w:val="single" w:sz="4" w:space="0" w:color="auto"/>
              <w:right w:val="single" w:sz="4" w:space="0" w:color="auto"/>
            </w:tcBorders>
          </w:tcPr>
          <w:p w14:paraId="63D08762" w14:textId="77777777" w:rsidR="00AE3340" w:rsidRPr="008A75ED" w:rsidRDefault="00AE3340" w:rsidP="00E4790F">
            <w:pPr>
              <w:suppressAutoHyphens/>
            </w:pPr>
            <w:r w:rsidRPr="008A75ED">
              <w:t xml:space="preserve">Rash/picor (G3/4: 0,7%); </w:t>
            </w:r>
          </w:p>
          <w:p w14:paraId="51E6B406" w14:textId="77777777" w:rsidR="00AE3340" w:rsidRDefault="00AE3340" w:rsidP="00E4790F">
            <w:pPr>
              <w:suppressAutoHyphens/>
            </w:pPr>
            <w:r>
              <w:t xml:space="preserve">Alteraciones de las uñas (G3/4: 0,7%); </w:t>
            </w:r>
          </w:p>
          <w:p w14:paraId="1A951E40" w14:textId="77777777" w:rsidR="00AE3340" w:rsidRDefault="00AE3340" w:rsidP="00E4790F">
            <w:r>
              <w:t>Descamación cutánea (G3/4: 0%)</w:t>
            </w:r>
          </w:p>
        </w:tc>
      </w:tr>
      <w:tr w:rsidR="00AE3340" w14:paraId="1F02D0D8" w14:textId="77777777">
        <w:tc>
          <w:tcPr>
            <w:tcW w:w="1666" w:type="pct"/>
            <w:tcBorders>
              <w:top w:val="single" w:sz="4" w:space="0" w:color="auto"/>
              <w:left w:val="single" w:sz="4" w:space="0" w:color="auto"/>
              <w:bottom w:val="single" w:sz="4" w:space="0" w:color="auto"/>
              <w:right w:val="single" w:sz="4" w:space="0" w:color="auto"/>
            </w:tcBorders>
          </w:tcPr>
          <w:p w14:paraId="1E12AC39" w14:textId="77777777" w:rsidR="00AE3340" w:rsidRDefault="00AE3340" w:rsidP="00E4790F">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4D65B816" w14:textId="77777777" w:rsidR="00AE3340"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Letargo (G3/4: 19,0%);</w:t>
            </w:r>
          </w:p>
          <w:p w14:paraId="5253F25E" w14:textId="77777777" w:rsidR="00AE3340" w:rsidRDefault="00AE3340" w:rsidP="00E4790F">
            <w:pPr>
              <w:suppressAutoHyphens/>
            </w:pPr>
            <w:r>
              <w:t>Fiebre (G3/4: 2,3%);</w:t>
            </w:r>
            <w:r>
              <w:br/>
              <w:t>Retención de líquidos (grave/amenaza de vida: 1%)</w:t>
            </w:r>
          </w:p>
        </w:tc>
        <w:tc>
          <w:tcPr>
            <w:tcW w:w="1667" w:type="pct"/>
            <w:tcBorders>
              <w:top w:val="single" w:sz="4" w:space="0" w:color="auto"/>
              <w:left w:val="single" w:sz="4" w:space="0" w:color="auto"/>
              <w:bottom w:val="single" w:sz="4" w:space="0" w:color="auto"/>
              <w:right w:val="single" w:sz="4" w:space="0" w:color="auto"/>
            </w:tcBorders>
          </w:tcPr>
          <w:p w14:paraId="7985D9D6" w14:textId="77777777" w:rsidR="00AE3340" w:rsidRDefault="00AE3340" w:rsidP="00E4790F">
            <w:pPr>
              <w:suppressAutoHyphens/>
            </w:pPr>
          </w:p>
        </w:tc>
      </w:tr>
    </w:tbl>
    <w:p w14:paraId="4A12A9BD" w14:textId="77777777" w:rsidR="00AE3340" w:rsidRDefault="00AE3340" w:rsidP="001E0CD0">
      <w:pPr>
        <w:tabs>
          <w:tab w:val="left" w:pos="-720"/>
          <w:tab w:val="left" w:pos="567"/>
        </w:tabs>
        <w:suppressAutoHyphens/>
        <w:rPr>
          <w:i/>
          <w:iCs/>
        </w:rPr>
      </w:pPr>
    </w:p>
    <w:p w14:paraId="49068523" w14:textId="77777777" w:rsidR="00AE3340" w:rsidRPr="00D377B9" w:rsidRDefault="00AE3340" w:rsidP="001E0CD0">
      <w:pPr>
        <w:tabs>
          <w:tab w:val="left" w:pos="-720"/>
          <w:tab w:val="left" w:pos="567"/>
        </w:tabs>
        <w:suppressAutoHyphens/>
        <w:rPr>
          <w:u w:val="single"/>
        </w:rPr>
      </w:pPr>
      <w:r w:rsidRPr="00D377B9">
        <w:rPr>
          <w:u w:val="single"/>
        </w:rPr>
        <w:t>Descripción de las reacciones adversas seleccionadas en adenocarcinoma gástrico para TAXOTERE 75 mg/m</w:t>
      </w:r>
      <w:r w:rsidRPr="00D377B9">
        <w:rPr>
          <w:u w:val="single"/>
          <w:vertAlign w:val="superscript"/>
        </w:rPr>
        <w:t>2</w:t>
      </w:r>
      <w:r w:rsidRPr="00D377B9">
        <w:rPr>
          <w:u w:val="single"/>
        </w:rPr>
        <w:t xml:space="preserve"> en combinación con cisplatino y 5-fluorouracilo</w:t>
      </w:r>
    </w:p>
    <w:p w14:paraId="1A2E6283" w14:textId="77777777" w:rsidR="00AE3340" w:rsidRDefault="00AE3340" w:rsidP="001E0CD0">
      <w:pPr>
        <w:tabs>
          <w:tab w:val="left" w:pos="-720"/>
          <w:tab w:val="left" w:pos="567"/>
        </w:tabs>
        <w:suppressAutoHyphens/>
        <w:rPr>
          <w:i/>
          <w:iCs/>
        </w:rPr>
      </w:pPr>
    </w:p>
    <w:p w14:paraId="00860A6B" w14:textId="77777777" w:rsidR="00AE3340" w:rsidRPr="00D377B9" w:rsidRDefault="00AE3340" w:rsidP="001E0CD0">
      <w:pPr>
        <w:tabs>
          <w:tab w:val="left" w:pos="-720"/>
          <w:tab w:val="left" w:pos="567"/>
        </w:tabs>
        <w:suppressAutoHyphens/>
        <w:rPr>
          <w:i/>
          <w:iCs/>
        </w:rPr>
      </w:pPr>
      <w:r w:rsidRPr="00D377B9">
        <w:rPr>
          <w:i/>
          <w:iCs/>
        </w:rPr>
        <w:t>Trastornos de la sangre y del sistema linfático</w:t>
      </w:r>
    </w:p>
    <w:p w14:paraId="314A61A5" w14:textId="77777777" w:rsidR="00AE3340" w:rsidRDefault="00AE3340" w:rsidP="001E0CD0">
      <w:pPr>
        <w:tabs>
          <w:tab w:val="left" w:pos="-720"/>
          <w:tab w:val="left" w:pos="567"/>
        </w:tabs>
        <w:suppressAutoHyphens/>
      </w:pPr>
      <w:r>
        <w:t>La neutropenia febril y la infección neutropénica aparecieron, respectivamente, en el 17,2% y el 13,5% de los pacientes, independientemente del uso de G-CSF. Se utilizó G-CSF como profilaxis secundaria en el 19,3% de los pacientes (10,7% de los ciclos). La neutropenia febril y la infección neutropénica aparecieron, respectivamente, en el 12,1% y el 3,4% de los pacientes, cuando éstos recibieron G-CSF en profilaxis y en el 15,6% y el 12,9% de los pacientes sin G-CSF en profilaxis (ver sección 4.2).</w:t>
      </w:r>
    </w:p>
    <w:p w14:paraId="0D90C851" w14:textId="77777777" w:rsidR="00AE3340" w:rsidRDefault="00AE3340" w:rsidP="001E0CD0">
      <w:pPr>
        <w:tabs>
          <w:tab w:val="left" w:pos="-720"/>
          <w:tab w:val="left" w:pos="567"/>
        </w:tabs>
        <w:suppressAutoHyphens/>
      </w:pPr>
    </w:p>
    <w:p w14:paraId="06619472" w14:textId="77777777" w:rsidR="00AE3340" w:rsidRDefault="00B44597" w:rsidP="001E0CD0">
      <w:pPr>
        <w:keepNext/>
        <w:keepLines/>
        <w:tabs>
          <w:tab w:val="left" w:pos="567"/>
          <w:tab w:val="left" w:pos="7655"/>
        </w:tabs>
        <w:rPr>
          <w:u w:val="single"/>
        </w:rPr>
      </w:pPr>
      <w:r>
        <w:rPr>
          <w:u w:val="single"/>
        </w:rPr>
        <w:t>Tabla</w:t>
      </w:r>
      <w:r w:rsidR="00AE3340">
        <w:rPr>
          <w:u w:val="single"/>
        </w:rPr>
        <w:t xml:space="preserve"> de las reacciones adversas en cáncer de cabeza y cuello para TAXOTERE 75 mg/m² en combinación con cisplatino y 5-fluorouracilo</w:t>
      </w:r>
    </w:p>
    <w:p w14:paraId="6888A068" w14:textId="77777777" w:rsidR="00AE3340" w:rsidRDefault="00AE3340" w:rsidP="001E0CD0">
      <w:pPr>
        <w:keepNext/>
        <w:keepLines/>
        <w:tabs>
          <w:tab w:val="left" w:pos="567"/>
          <w:tab w:val="left" w:pos="7655"/>
        </w:tabs>
        <w:rPr>
          <w:u w:val="single"/>
        </w:rPr>
      </w:pPr>
    </w:p>
    <w:p w14:paraId="5C7EA6CF" w14:textId="77777777" w:rsidR="00AE3340" w:rsidRPr="00D377B9" w:rsidRDefault="00AE3340" w:rsidP="00D50902">
      <w:pPr>
        <w:keepNext/>
        <w:keepLines/>
        <w:numPr>
          <w:ilvl w:val="0"/>
          <w:numId w:val="15"/>
        </w:numPr>
        <w:tabs>
          <w:tab w:val="clear" w:pos="720"/>
        </w:tabs>
        <w:ind w:left="360"/>
      </w:pPr>
      <w:r>
        <w:t>Quimioterapia</w:t>
      </w:r>
      <w:r w:rsidRPr="00D377B9">
        <w:t xml:space="preserve"> de inducción seguida de radioterapia (TAX323)</w:t>
      </w:r>
    </w:p>
    <w:p w14:paraId="01D24073" w14:textId="77777777" w:rsidR="00AE3340" w:rsidRDefault="00AE3340" w:rsidP="001E0CD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7D9A6EC6"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79FF28CE" w14:textId="46B9C0B3" w:rsidR="00AE3340" w:rsidRDefault="00AE3340" w:rsidP="00E4790F">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CCD6D69" w14:textId="77777777" w:rsidR="00AE3340" w:rsidRDefault="00AE3340" w:rsidP="00E4790F">
            <w:pPr>
              <w:keepNext/>
              <w:keepLines/>
              <w:rPr>
                <w:b/>
                <w:bCs/>
              </w:rPr>
            </w:pPr>
            <w:r>
              <w:rPr>
                <w:b/>
                <w:bCs/>
              </w:rPr>
              <w:t>Reacciones adversas muy frecuentes</w:t>
            </w:r>
          </w:p>
          <w:p w14:paraId="7FEB2863" w14:textId="77777777" w:rsidR="00AE3340" w:rsidRDefault="00AE3340" w:rsidP="00E4790F">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B795699" w14:textId="77777777" w:rsidR="00AE3340" w:rsidRDefault="00AE3340" w:rsidP="00E4790F">
            <w:pPr>
              <w:keepNext/>
              <w:keepLines/>
              <w:rPr>
                <w:b/>
                <w:bCs/>
              </w:rPr>
            </w:pPr>
            <w:r>
              <w:rPr>
                <w:b/>
                <w:bCs/>
              </w:rPr>
              <w:t>Reacciones adversas frecuentes</w:t>
            </w:r>
          </w:p>
          <w:p w14:paraId="78FC1680" w14:textId="77777777" w:rsidR="00AE3340" w:rsidRDefault="00AE3340" w:rsidP="00E4790F">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9F8347E" w14:textId="77777777" w:rsidR="00AE3340" w:rsidRDefault="00AE3340" w:rsidP="00E4790F">
            <w:pPr>
              <w:keepNext/>
              <w:keepLines/>
              <w:rPr>
                <w:b/>
                <w:bCs/>
              </w:rPr>
            </w:pPr>
            <w:r>
              <w:rPr>
                <w:b/>
                <w:bCs/>
              </w:rPr>
              <w:t>Reacciones adversas poco  frecuentes</w:t>
            </w:r>
          </w:p>
          <w:p w14:paraId="4202B9B0" w14:textId="77777777" w:rsidR="00AE3340" w:rsidRDefault="00AE3340" w:rsidP="00E4790F">
            <w:pPr>
              <w:keepNext/>
              <w:keepLines/>
              <w:rPr>
                <w:b/>
                <w:bCs/>
              </w:rPr>
            </w:pPr>
          </w:p>
        </w:tc>
      </w:tr>
      <w:tr w:rsidR="00AE3340" w14:paraId="1A477491" w14:textId="77777777">
        <w:tc>
          <w:tcPr>
            <w:tcW w:w="1250" w:type="pct"/>
            <w:tcBorders>
              <w:top w:val="single" w:sz="4" w:space="0" w:color="auto"/>
              <w:left w:val="single" w:sz="4" w:space="0" w:color="auto"/>
              <w:bottom w:val="single" w:sz="4" w:space="0" w:color="auto"/>
              <w:right w:val="single" w:sz="4" w:space="0" w:color="auto"/>
            </w:tcBorders>
          </w:tcPr>
          <w:p w14:paraId="289899F7" w14:textId="77777777" w:rsidR="00AE3340" w:rsidRDefault="00AE3340" w:rsidP="00E4790F">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1577246"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6,3%);</w:t>
            </w:r>
          </w:p>
          <w:p w14:paraId="12C79D3B"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tc>
        <w:tc>
          <w:tcPr>
            <w:tcW w:w="1250" w:type="pct"/>
            <w:tcBorders>
              <w:top w:val="single" w:sz="4" w:space="0" w:color="auto"/>
              <w:left w:val="single" w:sz="4" w:space="0" w:color="auto"/>
              <w:bottom w:val="single" w:sz="4" w:space="0" w:color="auto"/>
              <w:right w:val="single" w:sz="4" w:space="0" w:color="auto"/>
            </w:tcBorders>
          </w:tcPr>
          <w:p w14:paraId="0EE7A3F3" w14:textId="77777777" w:rsidR="00AE3340" w:rsidRDefault="00AE3340" w:rsidP="00E4790F"/>
        </w:tc>
        <w:tc>
          <w:tcPr>
            <w:tcW w:w="1250" w:type="pct"/>
            <w:tcBorders>
              <w:top w:val="single" w:sz="4" w:space="0" w:color="auto"/>
              <w:left w:val="single" w:sz="4" w:space="0" w:color="auto"/>
              <w:bottom w:val="single" w:sz="4" w:space="0" w:color="auto"/>
              <w:right w:val="single" w:sz="4" w:space="0" w:color="auto"/>
            </w:tcBorders>
          </w:tcPr>
          <w:p w14:paraId="67895324" w14:textId="77777777" w:rsidR="00AE3340" w:rsidRDefault="00AE3340" w:rsidP="00E4790F"/>
        </w:tc>
      </w:tr>
      <w:tr w:rsidR="00AE3340" w14:paraId="5E706775" w14:textId="77777777">
        <w:tc>
          <w:tcPr>
            <w:tcW w:w="1250" w:type="pct"/>
            <w:tcBorders>
              <w:top w:val="single" w:sz="4" w:space="0" w:color="auto"/>
              <w:left w:val="single" w:sz="4" w:space="0" w:color="auto"/>
              <w:bottom w:val="single" w:sz="4" w:space="0" w:color="auto"/>
              <w:right w:val="single" w:sz="4" w:space="0" w:color="auto"/>
            </w:tcBorders>
          </w:tcPr>
          <w:p w14:paraId="424FB0CC" w14:textId="77777777" w:rsidR="00AE3340" w:rsidRDefault="00AE3340" w:rsidP="00E4790F">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063E5EF3"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21CD45C7" w14:textId="77777777" w:rsidR="00AE3340" w:rsidRDefault="00AE3340" w:rsidP="00E4790F">
            <w:r>
              <w:t>Dolor de origen neoplásico (G3/4: 0,6%)</w:t>
            </w:r>
          </w:p>
        </w:tc>
        <w:tc>
          <w:tcPr>
            <w:tcW w:w="1250" w:type="pct"/>
            <w:tcBorders>
              <w:top w:val="single" w:sz="4" w:space="0" w:color="auto"/>
              <w:left w:val="single" w:sz="4" w:space="0" w:color="auto"/>
              <w:bottom w:val="single" w:sz="4" w:space="0" w:color="auto"/>
              <w:right w:val="single" w:sz="4" w:space="0" w:color="auto"/>
            </w:tcBorders>
          </w:tcPr>
          <w:p w14:paraId="5AFAB14B" w14:textId="77777777" w:rsidR="00AE3340" w:rsidRDefault="00AE3340" w:rsidP="00E4790F"/>
        </w:tc>
      </w:tr>
      <w:tr w:rsidR="00AE3340" w14:paraId="0E18E2F5" w14:textId="77777777">
        <w:tc>
          <w:tcPr>
            <w:tcW w:w="1250" w:type="pct"/>
            <w:tcBorders>
              <w:top w:val="single" w:sz="4" w:space="0" w:color="auto"/>
              <w:left w:val="single" w:sz="4" w:space="0" w:color="auto"/>
              <w:bottom w:val="single" w:sz="4" w:space="0" w:color="auto"/>
              <w:right w:val="single" w:sz="4" w:space="0" w:color="auto"/>
            </w:tcBorders>
          </w:tcPr>
          <w:p w14:paraId="193DCBD9" w14:textId="77777777" w:rsidR="00AE3340" w:rsidRDefault="00AE3340" w:rsidP="00E4790F">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2C1FD39" w14:textId="77777777" w:rsidR="00AE3340" w:rsidRDefault="00AE3340" w:rsidP="00E4790F">
            <w:pPr>
              <w:rPr>
                <w:lang w:val="it-IT"/>
              </w:rPr>
            </w:pPr>
            <w:r>
              <w:rPr>
                <w:lang w:val="it-IT"/>
              </w:rPr>
              <w:t xml:space="preserve">Neutropenia (G3/4: 76,3%); </w:t>
            </w:r>
          </w:p>
          <w:p w14:paraId="171C7928" w14:textId="77777777" w:rsidR="00AE3340" w:rsidRDefault="00AE3340" w:rsidP="00E4790F">
            <w:pPr>
              <w:rPr>
                <w:lang w:val="it-IT"/>
              </w:rPr>
            </w:pPr>
            <w:r>
              <w:rPr>
                <w:lang w:val="it-IT"/>
              </w:rPr>
              <w:t>Anemia (G3/4: 9,2%);</w:t>
            </w:r>
          </w:p>
          <w:p w14:paraId="3A60BA57"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 xml:space="preserve">Trombocitopenia (G3/4: 5,2%) </w:t>
            </w:r>
          </w:p>
        </w:tc>
        <w:tc>
          <w:tcPr>
            <w:tcW w:w="1250" w:type="pct"/>
            <w:tcBorders>
              <w:top w:val="single" w:sz="4" w:space="0" w:color="auto"/>
              <w:left w:val="single" w:sz="4" w:space="0" w:color="auto"/>
              <w:bottom w:val="single" w:sz="4" w:space="0" w:color="auto"/>
              <w:right w:val="single" w:sz="4" w:space="0" w:color="auto"/>
            </w:tcBorders>
          </w:tcPr>
          <w:p w14:paraId="2BD96809" w14:textId="77777777" w:rsidR="00AE3340" w:rsidRDefault="00AE3340" w:rsidP="00E4790F">
            <w:r>
              <w:t>Neutropenia febril</w:t>
            </w:r>
          </w:p>
        </w:tc>
        <w:tc>
          <w:tcPr>
            <w:tcW w:w="1250" w:type="pct"/>
            <w:tcBorders>
              <w:top w:val="single" w:sz="4" w:space="0" w:color="auto"/>
              <w:left w:val="single" w:sz="4" w:space="0" w:color="auto"/>
              <w:bottom w:val="single" w:sz="4" w:space="0" w:color="auto"/>
              <w:right w:val="single" w:sz="4" w:space="0" w:color="auto"/>
            </w:tcBorders>
          </w:tcPr>
          <w:p w14:paraId="4E78DF3C" w14:textId="77777777" w:rsidR="00AE3340" w:rsidRDefault="00AE3340" w:rsidP="00E4790F"/>
        </w:tc>
      </w:tr>
      <w:tr w:rsidR="00AE3340" w14:paraId="0D0F1486" w14:textId="77777777">
        <w:tc>
          <w:tcPr>
            <w:tcW w:w="1250" w:type="pct"/>
            <w:tcBorders>
              <w:top w:val="single" w:sz="4" w:space="0" w:color="auto"/>
              <w:left w:val="single" w:sz="4" w:space="0" w:color="auto"/>
              <w:bottom w:val="single" w:sz="4" w:space="0" w:color="auto"/>
              <w:right w:val="single" w:sz="4" w:space="0" w:color="auto"/>
            </w:tcBorders>
          </w:tcPr>
          <w:p w14:paraId="6BC78287" w14:textId="77777777" w:rsidR="00AE3340" w:rsidRDefault="00AE3340" w:rsidP="00E4790F">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FE777B7"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DE89F4A" w14:textId="77777777" w:rsidR="00AE3340" w:rsidRDefault="00AE3340" w:rsidP="00E4790F">
            <w:pPr>
              <w:tabs>
                <w:tab w:val="left" w:pos="567"/>
                <w:tab w:val="left" w:pos="7655"/>
              </w:tabs>
            </w:pPr>
            <w:r>
              <w:t>Hipersensibilidad (no grave)</w:t>
            </w:r>
          </w:p>
        </w:tc>
        <w:tc>
          <w:tcPr>
            <w:tcW w:w="1250" w:type="pct"/>
            <w:tcBorders>
              <w:top w:val="single" w:sz="4" w:space="0" w:color="auto"/>
              <w:left w:val="single" w:sz="4" w:space="0" w:color="auto"/>
              <w:bottom w:val="single" w:sz="4" w:space="0" w:color="auto"/>
              <w:right w:val="single" w:sz="4" w:space="0" w:color="auto"/>
            </w:tcBorders>
          </w:tcPr>
          <w:p w14:paraId="7033C4BA" w14:textId="77777777" w:rsidR="00AE3340" w:rsidRDefault="00AE3340" w:rsidP="00E4790F">
            <w:pPr>
              <w:tabs>
                <w:tab w:val="left" w:pos="567"/>
                <w:tab w:val="left" w:pos="7655"/>
              </w:tabs>
            </w:pPr>
          </w:p>
        </w:tc>
      </w:tr>
      <w:tr w:rsidR="00AE3340" w14:paraId="5770B206" w14:textId="77777777">
        <w:tc>
          <w:tcPr>
            <w:tcW w:w="1250" w:type="pct"/>
            <w:tcBorders>
              <w:top w:val="single" w:sz="4" w:space="0" w:color="auto"/>
              <w:left w:val="single" w:sz="4" w:space="0" w:color="auto"/>
              <w:bottom w:val="single" w:sz="4" w:space="0" w:color="auto"/>
              <w:right w:val="single" w:sz="4" w:space="0" w:color="auto"/>
            </w:tcBorders>
          </w:tcPr>
          <w:p w14:paraId="16932363" w14:textId="77777777" w:rsidR="00AE3340" w:rsidRDefault="00AE3340" w:rsidP="00E4790F">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25C1441D"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0,6%)</w:t>
            </w:r>
          </w:p>
          <w:p w14:paraId="025EDA64"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0BECD73E"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180A1FBF" w14:textId="77777777" w:rsidR="00AE3340" w:rsidRDefault="00AE3340" w:rsidP="00E4790F">
            <w:pPr>
              <w:tabs>
                <w:tab w:val="left" w:pos="567"/>
                <w:tab w:val="left" w:pos="7655"/>
              </w:tabs>
            </w:pPr>
          </w:p>
        </w:tc>
      </w:tr>
      <w:tr w:rsidR="00AE3340" w14:paraId="2DB23E43"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196A845C" w14:textId="77777777" w:rsidR="00AE3340" w:rsidRDefault="00AE3340" w:rsidP="00E4790F">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26647612" w14:textId="77777777" w:rsidR="00AE3340" w:rsidRDefault="00AE3340" w:rsidP="00E4790F">
            <w:r>
              <w:t>Disgeusia/Parosmia;</w:t>
            </w:r>
          </w:p>
          <w:p w14:paraId="7712504D" w14:textId="77777777" w:rsidR="00AE3340" w:rsidRDefault="00AE3340" w:rsidP="00E4790F">
            <w:r>
              <w:t>Neuropatía sensorial periférica (G3/4: 0,6%)</w:t>
            </w:r>
          </w:p>
        </w:tc>
        <w:tc>
          <w:tcPr>
            <w:tcW w:w="1250" w:type="pct"/>
            <w:tcBorders>
              <w:top w:val="single" w:sz="4" w:space="0" w:color="auto"/>
              <w:left w:val="single" w:sz="4" w:space="0" w:color="auto"/>
              <w:bottom w:val="single" w:sz="4" w:space="0" w:color="auto"/>
              <w:right w:val="single" w:sz="4" w:space="0" w:color="auto"/>
            </w:tcBorders>
          </w:tcPr>
          <w:p w14:paraId="149F89EB" w14:textId="77777777" w:rsidR="00AE3340" w:rsidRDefault="00AE3340" w:rsidP="00E4790F">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w:t>
            </w:r>
          </w:p>
          <w:p w14:paraId="477ABE3C"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4AE0D0AC" w14:textId="77777777" w:rsidR="00AE3340" w:rsidRDefault="00AE3340" w:rsidP="00E4790F">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15AFCD15" w14:textId="77777777">
        <w:tc>
          <w:tcPr>
            <w:tcW w:w="1250" w:type="pct"/>
            <w:tcBorders>
              <w:top w:val="single" w:sz="4" w:space="0" w:color="auto"/>
              <w:left w:val="single" w:sz="4" w:space="0" w:color="auto"/>
              <w:bottom w:val="single" w:sz="4" w:space="0" w:color="auto"/>
              <w:right w:val="single" w:sz="4" w:space="0" w:color="auto"/>
            </w:tcBorders>
          </w:tcPr>
          <w:p w14:paraId="2A0B59C5" w14:textId="77777777" w:rsidR="00AE3340" w:rsidRDefault="00AE3340" w:rsidP="00E4790F">
            <w:r>
              <w:t>Trastornos oculares</w:t>
            </w:r>
          </w:p>
        </w:tc>
        <w:tc>
          <w:tcPr>
            <w:tcW w:w="1250" w:type="pct"/>
            <w:tcBorders>
              <w:top w:val="single" w:sz="4" w:space="0" w:color="auto"/>
              <w:left w:val="single" w:sz="4" w:space="0" w:color="auto"/>
              <w:bottom w:val="single" w:sz="4" w:space="0" w:color="auto"/>
              <w:right w:val="single" w:sz="4" w:space="0" w:color="auto"/>
            </w:tcBorders>
          </w:tcPr>
          <w:p w14:paraId="107FB4B5"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E444AF0" w14:textId="77777777" w:rsidR="00AE3340" w:rsidRDefault="00AE3340" w:rsidP="00E4790F">
            <w:pPr>
              <w:suppressAutoHyphens/>
            </w:pPr>
            <w:r>
              <w:t>Aumento del lagrimeo;</w:t>
            </w:r>
          </w:p>
          <w:p w14:paraId="6CFBA217" w14:textId="77777777" w:rsidR="00AE3340" w:rsidRDefault="00AE3340" w:rsidP="00E4790F">
            <w:pPr>
              <w:suppressAutoHyphens/>
            </w:pPr>
            <w:r>
              <w:t>Conjuntivitis</w:t>
            </w:r>
          </w:p>
        </w:tc>
        <w:tc>
          <w:tcPr>
            <w:tcW w:w="1250" w:type="pct"/>
            <w:tcBorders>
              <w:top w:val="single" w:sz="4" w:space="0" w:color="auto"/>
              <w:left w:val="single" w:sz="4" w:space="0" w:color="auto"/>
              <w:bottom w:val="single" w:sz="4" w:space="0" w:color="auto"/>
              <w:right w:val="single" w:sz="4" w:space="0" w:color="auto"/>
            </w:tcBorders>
          </w:tcPr>
          <w:p w14:paraId="0C864272" w14:textId="77777777" w:rsidR="00AE3340" w:rsidRDefault="00AE3340" w:rsidP="00E4790F">
            <w:pPr>
              <w:suppressAutoHyphens/>
            </w:pPr>
          </w:p>
        </w:tc>
      </w:tr>
      <w:tr w:rsidR="00AE3340" w14:paraId="6BD06584"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145B64EA" w14:textId="77777777" w:rsidR="00AE3340" w:rsidRDefault="00AE3340" w:rsidP="00E4790F">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113B2706"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554C5A2"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Audición alterada </w:t>
            </w:r>
          </w:p>
          <w:p w14:paraId="402E9106" w14:textId="77777777" w:rsidR="00AE3340" w:rsidRDefault="00AE3340" w:rsidP="00E4790F">
            <w:pPr>
              <w:suppressAutoHyphens/>
              <w:rPr>
                <w:highlight w:val="yellow"/>
              </w:rPr>
            </w:pPr>
          </w:p>
        </w:tc>
        <w:tc>
          <w:tcPr>
            <w:tcW w:w="1250" w:type="pct"/>
            <w:tcBorders>
              <w:top w:val="single" w:sz="4" w:space="0" w:color="auto"/>
              <w:left w:val="single" w:sz="4" w:space="0" w:color="auto"/>
              <w:bottom w:val="single" w:sz="4" w:space="0" w:color="auto"/>
              <w:right w:val="single" w:sz="4" w:space="0" w:color="auto"/>
            </w:tcBorders>
          </w:tcPr>
          <w:p w14:paraId="557E5D5C"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6167DD87" w14:textId="77777777">
        <w:tc>
          <w:tcPr>
            <w:tcW w:w="1250" w:type="pct"/>
            <w:tcBorders>
              <w:top w:val="single" w:sz="4" w:space="0" w:color="auto"/>
              <w:left w:val="single" w:sz="4" w:space="0" w:color="auto"/>
              <w:bottom w:val="single" w:sz="4" w:space="0" w:color="auto"/>
              <w:right w:val="single" w:sz="4" w:space="0" w:color="auto"/>
            </w:tcBorders>
          </w:tcPr>
          <w:p w14:paraId="34D363A7" w14:textId="77777777" w:rsidR="00AE3340" w:rsidRDefault="00AE3340" w:rsidP="00E4790F">
            <w:r>
              <w:t>Trastornos cardiacos</w:t>
            </w:r>
          </w:p>
        </w:tc>
        <w:tc>
          <w:tcPr>
            <w:tcW w:w="1250" w:type="pct"/>
            <w:tcBorders>
              <w:top w:val="single" w:sz="4" w:space="0" w:color="auto"/>
              <w:left w:val="single" w:sz="4" w:space="0" w:color="auto"/>
              <w:bottom w:val="single" w:sz="4" w:space="0" w:color="auto"/>
              <w:right w:val="single" w:sz="4" w:space="0" w:color="auto"/>
            </w:tcBorders>
          </w:tcPr>
          <w:p w14:paraId="2CA2CA52"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7C387EA8" w14:textId="77777777" w:rsidR="00AE3340" w:rsidRDefault="00AE3340" w:rsidP="00E4790F">
            <w:pPr>
              <w:suppressAutoHyphens/>
            </w:pPr>
            <w:r>
              <w:t>Isquemia de miocardio (G3/4: 1,7%);</w:t>
            </w:r>
          </w:p>
        </w:tc>
        <w:tc>
          <w:tcPr>
            <w:tcW w:w="1250" w:type="pct"/>
            <w:tcBorders>
              <w:top w:val="single" w:sz="4" w:space="0" w:color="auto"/>
              <w:left w:val="single" w:sz="4" w:space="0" w:color="auto"/>
              <w:bottom w:val="single" w:sz="4" w:space="0" w:color="auto"/>
              <w:right w:val="single" w:sz="4" w:space="0" w:color="auto"/>
            </w:tcBorders>
          </w:tcPr>
          <w:p w14:paraId="1E5FEF31" w14:textId="77777777" w:rsidR="00AE3340" w:rsidRDefault="00AE3340" w:rsidP="00E4790F">
            <w:pPr>
              <w:suppressAutoHyphens/>
            </w:pPr>
            <w:r>
              <w:t>Arritmia (G3/4: 0,6%)</w:t>
            </w:r>
          </w:p>
        </w:tc>
      </w:tr>
      <w:tr w:rsidR="00AE3340" w14:paraId="190443AC" w14:textId="77777777">
        <w:trPr>
          <w:trHeight w:val="517"/>
        </w:trPr>
        <w:tc>
          <w:tcPr>
            <w:tcW w:w="1250" w:type="pct"/>
            <w:tcBorders>
              <w:top w:val="single" w:sz="4" w:space="0" w:color="auto"/>
              <w:left w:val="single" w:sz="4" w:space="0" w:color="auto"/>
              <w:bottom w:val="single" w:sz="4" w:space="0" w:color="auto"/>
              <w:right w:val="single" w:sz="4" w:space="0" w:color="auto"/>
            </w:tcBorders>
          </w:tcPr>
          <w:p w14:paraId="68AA5CC2" w14:textId="77777777" w:rsidR="00AE3340" w:rsidRDefault="00AE3340" w:rsidP="00E4790F">
            <w:r>
              <w:t>Trastornos vasculares</w:t>
            </w:r>
          </w:p>
        </w:tc>
        <w:tc>
          <w:tcPr>
            <w:tcW w:w="1250" w:type="pct"/>
            <w:tcBorders>
              <w:top w:val="single" w:sz="4" w:space="0" w:color="auto"/>
              <w:left w:val="single" w:sz="4" w:space="0" w:color="auto"/>
              <w:bottom w:val="single" w:sz="4" w:space="0" w:color="auto"/>
              <w:right w:val="single" w:sz="4" w:space="0" w:color="auto"/>
            </w:tcBorders>
          </w:tcPr>
          <w:p w14:paraId="6AB55AB6"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A65E8F5"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venosos (G3/4: 0,6%)</w:t>
            </w:r>
          </w:p>
        </w:tc>
        <w:tc>
          <w:tcPr>
            <w:tcW w:w="1250" w:type="pct"/>
            <w:tcBorders>
              <w:top w:val="single" w:sz="4" w:space="0" w:color="auto"/>
              <w:left w:val="single" w:sz="4" w:space="0" w:color="auto"/>
              <w:bottom w:val="single" w:sz="4" w:space="0" w:color="auto"/>
              <w:right w:val="single" w:sz="4" w:space="0" w:color="auto"/>
            </w:tcBorders>
          </w:tcPr>
          <w:p w14:paraId="42A6EDF9"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1D889264" w14:textId="77777777">
        <w:tc>
          <w:tcPr>
            <w:tcW w:w="1250" w:type="pct"/>
            <w:tcBorders>
              <w:top w:val="single" w:sz="4" w:space="0" w:color="auto"/>
              <w:left w:val="single" w:sz="4" w:space="0" w:color="auto"/>
              <w:bottom w:val="single" w:sz="4" w:space="0" w:color="auto"/>
              <w:right w:val="single" w:sz="4" w:space="0" w:color="auto"/>
            </w:tcBorders>
          </w:tcPr>
          <w:p w14:paraId="53A4EBA2" w14:textId="77777777" w:rsidR="00AE3340" w:rsidRDefault="00AE3340" w:rsidP="00E4790F">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78F090FF" w14:textId="77777777" w:rsidR="00AE3340" w:rsidRPr="00D50902" w:rsidRDefault="00AE3340" w:rsidP="00E4790F">
            <w:pPr>
              <w:pStyle w:val="Encabezado"/>
              <w:tabs>
                <w:tab w:val="left" w:pos="567"/>
              </w:tabs>
              <w:suppressAutoHyphens/>
              <w:rPr>
                <w:lang w:val="pt-BR"/>
              </w:rPr>
            </w:pPr>
            <w:r w:rsidRPr="00D50902">
              <w:rPr>
                <w:lang w:val="pt-BR"/>
              </w:rPr>
              <w:t>Náuseas (G3/4: 0,6%);  Estomatitis (G3/4: 4,0%);</w:t>
            </w:r>
          </w:p>
          <w:p w14:paraId="3FF77D19" w14:textId="77777777" w:rsidR="00AE3340" w:rsidRPr="00D50902" w:rsidRDefault="00AE3340" w:rsidP="00E4790F">
            <w:pPr>
              <w:pStyle w:val="Encabezado"/>
              <w:tabs>
                <w:tab w:val="left" w:pos="567"/>
              </w:tabs>
              <w:suppressAutoHyphens/>
              <w:rPr>
                <w:lang w:val="pt-BR"/>
              </w:rPr>
            </w:pPr>
            <w:r w:rsidRPr="00D50902">
              <w:rPr>
                <w:lang w:val="pt-BR"/>
              </w:rPr>
              <w:t xml:space="preserve">Diarrea (G3/4: 2,9%); </w:t>
            </w:r>
          </w:p>
          <w:p w14:paraId="148708AB" w14:textId="77777777" w:rsidR="00AE3340" w:rsidRPr="00D50902" w:rsidRDefault="00AE3340" w:rsidP="00E4790F">
            <w:pPr>
              <w:pStyle w:val="Encabezado"/>
              <w:tabs>
                <w:tab w:val="left" w:pos="567"/>
              </w:tabs>
              <w:suppressAutoHyphens/>
              <w:rPr>
                <w:lang w:val="pt-BR"/>
              </w:rPr>
            </w:pPr>
            <w:r w:rsidRPr="00D50902">
              <w:rPr>
                <w:lang w:val="pt-BR"/>
              </w:rPr>
              <w:t>Vómitos (G3/4: 0,6%)</w:t>
            </w:r>
          </w:p>
          <w:p w14:paraId="1B6440C5" w14:textId="77777777" w:rsidR="00AE3340" w:rsidRPr="00D50902" w:rsidRDefault="00AE3340" w:rsidP="00E4790F">
            <w:pPr>
              <w:rPr>
                <w:lang w:val="pt-BR"/>
              </w:rPr>
            </w:pPr>
          </w:p>
        </w:tc>
        <w:tc>
          <w:tcPr>
            <w:tcW w:w="1250" w:type="pct"/>
            <w:tcBorders>
              <w:top w:val="single" w:sz="4" w:space="0" w:color="auto"/>
              <w:left w:val="single" w:sz="4" w:space="0" w:color="auto"/>
              <w:bottom w:val="single" w:sz="4" w:space="0" w:color="auto"/>
              <w:right w:val="single" w:sz="4" w:space="0" w:color="auto"/>
            </w:tcBorders>
          </w:tcPr>
          <w:p w14:paraId="70158554" w14:textId="77777777" w:rsidR="00AE3340" w:rsidRDefault="00AE3340" w:rsidP="00E4790F">
            <w:pPr>
              <w:pStyle w:val="Encabezado"/>
              <w:tabs>
                <w:tab w:val="left" w:pos="567"/>
              </w:tabs>
              <w:suppressAutoHyphens/>
              <w:rPr>
                <w:lang w:val="es-ES"/>
              </w:rPr>
            </w:pPr>
            <w:r>
              <w:rPr>
                <w:lang w:val="es-ES"/>
              </w:rPr>
              <w:t xml:space="preserve">Estreñimiento </w:t>
            </w:r>
          </w:p>
          <w:p w14:paraId="04A8D776" w14:textId="77777777" w:rsidR="00AE3340" w:rsidRDefault="00AE3340" w:rsidP="00E4790F">
            <w:pPr>
              <w:pStyle w:val="Encabezado"/>
              <w:tabs>
                <w:tab w:val="left" w:pos="567"/>
              </w:tabs>
              <w:suppressAutoHyphens/>
              <w:rPr>
                <w:lang w:val="es-ES"/>
              </w:rPr>
            </w:pPr>
            <w:r>
              <w:rPr>
                <w:lang w:val="es-ES"/>
              </w:rPr>
              <w:t>Esofagitis/disfagia/odinofagia (G3/4: 0,6%);</w:t>
            </w:r>
          </w:p>
          <w:p w14:paraId="5C5E8BBA" w14:textId="77777777" w:rsidR="00AE3340" w:rsidRDefault="00AE3340" w:rsidP="00E4790F">
            <w:pPr>
              <w:pStyle w:val="Encabezado"/>
              <w:tabs>
                <w:tab w:val="left" w:pos="567"/>
              </w:tabs>
              <w:suppressAutoHyphens/>
              <w:rPr>
                <w:lang w:val="es-ES"/>
              </w:rPr>
            </w:pPr>
            <w:r>
              <w:rPr>
                <w:lang w:val="es-ES"/>
              </w:rPr>
              <w:t>Dolor abdominal;</w:t>
            </w:r>
          </w:p>
          <w:p w14:paraId="322351D0" w14:textId="77777777" w:rsidR="00AE3340" w:rsidRDefault="00AE3340" w:rsidP="00E4790F">
            <w:pPr>
              <w:pStyle w:val="Encabezado"/>
              <w:tabs>
                <w:tab w:val="left" w:pos="567"/>
              </w:tabs>
              <w:suppressAutoHyphens/>
              <w:rPr>
                <w:lang w:val="es-ES"/>
              </w:rPr>
            </w:pPr>
            <w:r>
              <w:rPr>
                <w:lang w:val="es-ES"/>
              </w:rPr>
              <w:t>Dispepsia;</w:t>
            </w:r>
          </w:p>
          <w:p w14:paraId="100659FA" w14:textId="77777777" w:rsidR="00AE3340" w:rsidRDefault="00AE3340" w:rsidP="00E4790F">
            <w:pPr>
              <w:pStyle w:val="Encabezado"/>
              <w:tabs>
                <w:tab w:val="left" w:pos="567"/>
              </w:tabs>
              <w:suppressAutoHyphens/>
              <w:rPr>
                <w:lang w:val="es-ES"/>
              </w:rPr>
            </w:pPr>
            <w:r>
              <w:rPr>
                <w:lang w:val="es-ES"/>
              </w:rPr>
              <w:t>Hemorragia gastrointestinal (G3/4: 0,6%)</w:t>
            </w:r>
          </w:p>
        </w:tc>
        <w:tc>
          <w:tcPr>
            <w:tcW w:w="1250" w:type="pct"/>
            <w:tcBorders>
              <w:top w:val="single" w:sz="4" w:space="0" w:color="auto"/>
              <w:left w:val="single" w:sz="4" w:space="0" w:color="auto"/>
              <w:bottom w:val="single" w:sz="4" w:space="0" w:color="auto"/>
              <w:right w:val="single" w:sz="4" w:space="0" w:color="auto"/>
            </w:tcBorders>
          </w:tcPr>
          <w:p w14:paraId="5EB69540" w14:textId="77777777" w:rsidR="00AE3340" w:rsidRDefault="00AE3340" w:rsidP="00E4790F">
            <w:pPr>
              <w:pStyle w:val="Encabezado"/>
              <w:tabs>
                <w:tab w:val="left" w:pos="567"/>
              </w:tabs>
              <w:suppressAutoHyphens/>
              <w:rPr>
                <w:lang w:val="es-ES"/>
              </w:rPr>
            </w:pPr>
          </w:p>
        </w:tc>
      </w:tr>
      <w:tr w:rsidR="00AE3340" w14:paraId="30A4A415" w14:textId="77777777">
        <w:tc>
          <w:tcPr>
            <w:tcW w:w="1250" w:type="pct"/>
            <w:tcBorders>
              <w:top w:val="single" w:sz="4" w:space="0" w:color="auto"/>
              <w:left w:val="single" w:sz="4" w:space="0" w:color="auto"/>
              <w:bottom w:val="single" w:sz="4" w:space="0" w:color="auto"/>
              <w:right w:val="single" w:sz="4" w:space="0" w:color="auto"/>
            </w:tcBorders>
          </w:tcPr>
          <w:p w14:paraId="1B64CD83" w14:textId="77777777" w:rsidR="00AE3340" w:rsidRDefault="00AE3340" w:rsidP="00E4790F">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052CE380" w14:textId="77777777" w:rsidR="00AE3340" w:rsidRDefault="00AE3340" w:rsidP="00E4790F">
            <w:pPr>
              <w:pStyle w:val="Encabezado"/>
            </w:pPr>
            <w:r>
              <w:t>Alopecia (G3/4: 10,9%)</w:t>
            </w:r>
          </w:p>
          <w:p w14:paraId="26204EDD" w14:textId="77777777" w:rsidR="00AE3340" w:rsidRDefault="00AE3340" w:rsidP="00E4790F">
            <w:pPr>
              <w:rPr>
                <w:lang w:val="en-GB"/>
              </w:rPr>
            </w:pPr>
          </w:p>
        </w:tc>
        <w:tc>
          <w:tcPr>
            <w:tcW w:w="1250" w:type="pct"/>
            <w:tcBorders>
              <w:top w:val="single" w:sz="4" w:space="0" w:color="auto"/>
              <w:left w:val="single" w:sz="4" w:space="0" w:color="auto"/>
              <w:bottom w:val="single" w:sz="4" w:space="0" w:color="auto"/>
              <w:right w:val="single" w:sz="4" w:space="0" w:color="auto"/>
            </w:tcBorders>
          </w:tcPr>
          <w:p w14:paraId="407E31F4" w14:textId="77777777" w:rsidR="00AE3340" w:rsidRPr="008A75ED" w:rsidRDefault="00AE3340" w:rsidP="00E4790F">
            <w:pPr>
              <w:suppressAutoHyphens/>
            </w:pPr>
            <w:r w:rsidRPr="008A75ED">
              <w:t xml:space="preserve">Rash/picor; </w:t>
            </w:r>
          </w:p>
          <w:p w14:paraId="444F23EC" w14:textId="77777777" w:rsidR="00AE3340" w:rsidRDefault="00AE3340" w:rsidP="00E4790F">
            <w:pPr>
              <w:suppressAutoHyphens/>
            </w:pPr>
            <w:r>
              <w:t>Sequedad de la piel;</w:t>
            </w:r>
          </w:p>
          <w:p w14:paraId="2B21FD1C" w14:textId="77777777" w:rsidR="00AE3340" w:rsidRDefault="00AE3340" w:rsidP="00E4790F">
            <w:pPr>
              <w:pStyle w:val="xCover2Answ"/>
              <w:suppressAutoHyphens/>
              <w:overflowPunct/>
              <w:autoSpaceDE/>
              <w:autoSpaceDN/>
              <w:adjustRightInd/>
              <w:spacing w:before="0"/>
              <w:textAlignment w:val="auto"/>
              <w:rPr>
                <w:lang w:val="it-IT"/>
              </w:rPr>
            </w:pPr>
            <w:r>
              <w:rPr>
                <w:rFonts w:ascii="Times New Roman" w:hAnsi="Times New Roman" w:cs="Times New Roman"/>
                <w:sz w:val="22"/>
                <w:szCs w:val="22"/>
                <w:lang w:val="es-ES"/>
              </w:rPr>
              <w:t>Descamación cutánea (G3/4: 0,6%)</w:t>
            </w:r>
          </w:p>
        </w:tc>
        <w:tc>
          <w:tcPr>
            <w:tcW w:w="1250" w:type="pct"/>
            <w:tcBorders>
              <w:top w:val="single" w:sz="4" w:space="0" w:color="auto"/>
              <w:left w:val="single" w:sz="4" w:space="0" w:color="auto"/>
              <w:bottom w:val="single" w:sz="4" w:space="0" w:color="auto"/>
              <w:right w:val="single" w:sz="4" w:space="0" w:color="auto"/>
            </w:tcBorders>
          </w:tcPr>
          <w:p w14:paraId="51F7F5FC" w14:textId="77777777" w:rsidR="00AE3340" w:rsidRDefault="00AE3340" w:rsidP="00E4790F">
            <w:pPr>
              <w:suppressAutoHyphens/>
            </w:pPr>
          </w:p>
        </w:tc>
      </w:tr>
      <w:tr w:rsidR="00AE3340" w14:paraId="12B9278D" w14:textId="77777777">
        <w:tc>
          <w:tcPr>
            <w:tcW w:w="1250" w:type="pct"/>
            <w:tcBorders>
              <w:top w:val="single" w:sz="4" w:space="0" w:color="auto"/>
              <w:left w:val="single" w:sz="4" w:space="0" w:color="auto"/>
              <w:bottom w:val="single" w:sz="4" w:space="0" w:color="auto"/>
              <w:right w:val="single" w:sz="4" w:space="0" w:color="auto"/>
            </w:tcBorders>
          </w:tcPr>
          <w:p w14:paraId="373783CF" w14:textId="77777777" w:rsidR="00AE3340" w:rsidRDefault="00AE3340" w:rsidP="00E4790F">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7C86F4B" w14:textId="77777777" w:rsidR="00AE3340"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0F627AF3" w14:textId="77777777" w:rsidR="00AE3340" w:rsidRDefault="00AE3340" w:rsidP="00E4790F">
            <w:pPr>
              <w:suppressAutoHyphens/>
            </w:pPr>
            <w:r>
              <w:t>Mialgia (G3/4: 0,6%)</w:t>
            </w:r>
          </w:p>
        </w:tc>
        <w:tc>
          <w:tcPr>
            <w:tcW w:w="1250" w:type="pct"/>
            <w:tcBorders>
              <w:top w:val="single" w:sz="4" w:space="0" w:color="auto"/>
              <w:left w:val="single" w:sz="4" w:space="0" w:color="auto"/>
              <w:bottom w:val="single" w:sz="4" w:space="0" w:color="auto"/>
              <w:right w:val="single" w:sz="4" w:space="0" w:color="auto"/>
            </w:tcBorders>
          </w:tcPr>
          <w:p w14:paraId="50136291" w14:textId="77777777" w:rsidR="00AE3340" w:rsidRDefault="00AE3340" w:rsidP="00E4790F">
            <w:pPr>
              <w:suppressAutoHyphens/>
            </w:pPr>
          </w:p>
        </w:tc>
      </w:tr>
      <w:tr w:rsidR="00AE3340" w14:paraId="25129565" w14:textId="77777777">
        <w:tc>
          <w:tcPr>
            <w:tcW w:w="1250" w:type="pct"/>
            <w:tcBorders>
              <w:top w:val="single" w:sz="4" w:space="0" w:color="auto"/>
              <w:left w:val="single" w:sz="4" w:space="0" w:color="auto"/>
              <w:bottom w:val="single" w:sz="4" w:space="0" w:color="auto"/>
              <w:right w:val="single" w:sz="4" w:space="0" w:color="auto"/>
            </w:tcBorders>
          </w:tcPr>
          <w:p w14:paraId="642EFBA6" w14:textId="77777777" w:rsidR="00AE3340" w:rsidRDefault="00AE3340" w:rsidP="00E4790F">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79790EAE" w14:textId="77777777" w:rsidR="00AE3340" w:rsidRPr="008A75ED"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3,4%) </w:t>
            </w:r>
          </w:p>
          <w:p w14:paraId="34352152" w14:textId="77777777" w:rsidR="00AE3340" w:rsidRPr="008A75ED"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0,6%);</w:t>
            </w:r>
          </w:p>
          <w:p w14:paraId="754C2738" w14:textId="77777777" w:rsidR="00AE3340" w:rsidRDefault="00AE3340" w:rsidP="00E4790F">
            <w:pPr>
              <w:suppressAutoHyphens/>
            </w:pPr>
            <w:r>
              <w:t>Retención de líquidos;</w:t>
            </w:r>
          </w:p>
          <w:p w14:paraId="058986C9" w14:textId="77777777" w:rsidR="00AE3340" w:rsidRDefault="00AE3340" w:rsidP="00E4790F">
            <w:pPr>
              <w:suppressAutoHyphens/>
            </w:pPr>
            <w:r>
              <w:t>Edema</w:t>
            </w:r>
          </w:p>
        </w:tc>
        <w:tc>
          <w:tcPr>
            <w:tcW w:w="1250" w:type="pct"/>
            <w:tcBorders>
              <w:top w:val="single" w:sz="4" w:space="0" w:color="auto"/>
              <w:left w:val="single" w:sz="4" w:space="0" w:color="auto"/>
              <w:bottom w:val="single" w:sz="4" w:space="0" w:color="auto"/>
              <w:right w:val="single" w:sz="4" w:space="0" w:color="auto"/>
            </w:tcBorders>
          </w:tcPr>
          <w:p w14:paraId="08046ED1"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2D1BF855" w14:textId="77777777" w:rsidR="00AE3340" w:rsidRDefault="00AE3340" w:rsidP="00E4790F">
            <w:pPr>
              <w:suppressAutoHyphens/>
            </w:pPr>
          </w:p>
        </w:tc>
      </w:tr>
      <w:tr w:rsidR="00AE3340" w14:paraId="4A027F0C" w14:textId="77777777">
        <w:tc>
          <w:tcPr>
            <w:tcW w:w="1250" w:type="pct"/>
            <w:tcBorders>
              <w:top w:val="single" w:sz="4" w:space="0" w:color="auto"/>
              <w:left w:val="single" w:sz="4" w:space="0" w:color="auto"/>
              <w:bottom w:val="single" w:sz="4" w:space="0" w:color="auto"/>
              <w:right w:val="single" w:sz="4" w:space="0" w:color="auto"/>
            </w:tcBorders>
          </w:tcPr>
          <w:p w14:paraId="54FA063A" w14:textId="77777777" w:rsidR="00AE3340" w:rsidRDefault="00AE3340" w:rsidP="00E4790F">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16CDC44D" w14:textId="77777777" w:rsidR="00AE3340" w:rsidRDefault="00AE3340" w:rsidP="00E4790F">
            <w:pPr>
              <w:tabs>
                <w:tab w:val="left" w:pos="567"/>
              </w:tabs>
            </w:pPr>
          </w:p>
        </w:tc>
        <w:tc>
          <w:tcPr>
            <w:tcW w:w="1250" w:type="pct"/>
            <w:tcBorders>
              <w:top w:val="single" w:sz="4" w:space="0" w:color="auto"/>
              <w:left w:val="single" w:sz="4" w:space="0" w:color="auto"/>
              <w:bottom w:val="single" w:sz="4" w:space="0" w:color="auto"/>
              <w:right w:val="single" w:sz="4" w:space="0" w:color="auto"/>
            </w:tcBorders>
          </w:tcPr>
          <w:p w14:paraId="6EF080A8" w14:textId="77777777" w:rsidR="00AE3340" w:rsidRDefault="00AE3340" w:rsidP="00E4790F">
            <w:pPr>
              <w:tabs>
                <w:tab w:val="left" w:pos="567"/>
                <w:tab w:val="left" w:pos="7655"/>
              </w:tabs>
            </w:pPr>
            <w:r>
              <w:t>Aumento de peso</w:t>
            </w:r>
          </w:p>
        </w:tc>
        <w:tc>
          <w:tcPr>
            <w:tcW w:w="1250" w:type="pct"/>
            <w:tcBorders>
              <w:top w:val="single" w:sz="4" w:space="0" w:color="auto"/>
              <w:left w:val="single" w:sz="4" w:space="0" w:color="auto"/>
              <w:bottom w:val="single" w:sz="4" w:space="0" w:color="auto"/>
              <w:right w:val="single" w:sz="4" w:space="0" w:color="auto"/>
            </w:tcBorders>
          </w:tcPr>
          <w:p w14:paraId="1B84A033" w14:textId="77777777" w:rsidR="00AE3340" w:rsidRDefault="00AE3340" w:rsidP="00E4790F">
            <w:pPr>
              <w:tabs>
                <w:tab w:val="left" w:pos="567"/>
                <w:tab w:val="left" w:pos="7655"/>
              </w:tabs>
            </w:pPr>
          </w:p>
        </w:tc>
      </w:tr>
    </w:tbl>
    <w:p w14:paraId="5CD0C3E1" w14:textId="77777777" w:rsidR="00AE3340" w:rsidRDefault="00AE3340" w:rsidP="001E0CD0">
      <w:pPr>
        <w:tabs>
          <w:tab w:val="left" w:pos="-720"/>
          <w:tab w:val="left" w:pos="567"/>
        </w:tabs>
        <w:suppressAutoHyphens/>
      </w:pPr>
    </w:p>
    <w:p w14:paraId="4FF76461" w14:textId="77777777" w:rsidR="00AE3340" w:rsidRPr="00D377B9" w:rsidRDefault="00AE3340" w:rsidP="00D50902">
      <w:pPr>
        <w:numPr>
          <w:ilvl w:val="0"/>
          <w:numId w:val="15"/>
        </w:numPr>
        <w:tabs>
          <w:tab w:val="clear" w:pos="720"/>
        </w:tabs>
        <w:ind w:left="360"/>
      </w:pPr>
      <w:r>
        <w:t>Quimioterapia</w:t>
      </w:r>
      <w:r w:rsidRPr="00D377B9">
        <w:t xml:space="preserve"> de inducción seguida de quimioradioterapia (TAX324)</w:t>
      </w:r>
    </w:p>
    <w:p w14:paraId="60D2CEAE" w14:textId="77777777" w:rsidR="00AE3340" w:rsidRDefault="00AE3340" w:rsidP="001E0CD0">
      <w:pPr>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294B8A52"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124FC334" w14:textId="467AF509" w:rsidR="00AE3340" w:rsidRDefault="00AE3340" w:rsidP="00E4790F">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9005B23" w14:textId="77777777" w:rsidR="00AE3340" w:rsidRDefault="00AE3340" w:rsidP="00E4790F">
            <w:pPr>
              <w:rPr>
                <w:b/>
                <w:bCs/>
              </w:rPr>
            </w:pPr>
            <w:r>
              <w:rPr>
                <w:b/>
                <w:bCs/>
              </w:rPr>
              <w:t>Reacciones adversas muy frecuentes</w:t>
            </w:r>
          </w:p>
          <w:p w14:paraId="3DB51EDD" w14:textId="77777777" w:rsidR="00AE3340" w:rsidRDefault="00AE3340" w:rsidP="00E4790F">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86DD342" w14:textId="77777777" w:rsidR="00AE3340" w:rsidRDefault="00AE3340" w:rsidP="00E4790F">
            <w:pPr>
              <w:rPr>
                <w:b/>
                <w:bCs/>
              </w:rPr>
            </w:pPr>
            <w:r>
              <w:rPr>
                <w:b/>
                <w:bCs/>
              </w:rPr>
              <w:t>Reacciones adversas frecuentes</w:t>
            </w:r>
          </w:p>
          <w:p w14:paraId="584E760C" w14:textId="77777777" w:rsidR="00AE3340" w:rsidRDefault="00AE3340" w:rsidP="00E4790F">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51399DA" w14:textId="77777777" w:rsidR="00AE3340" w:rsidRDefault="00AE3340" w:rsidP="00E4790F">
            <w:pPr>
              <w:rPr>
                <w:b/>
                <w:bCs/>
              </w:rPr>
            </w:pPr>
            <w:r>
              <w:rPr>
                <w:b/>
                <w:bCs/>
              </w:rPr>
              <w:t>Reacciones adversas poco  frecuentes</w:t>
            </w:r>
          </w:p>
          <w:p w14:paraId="6C0224D2" w14:textId="77777777" w:rsidR="00AE3340" w:rsidRDefault="00AE3340" w:rsidP="00E4790F">
            <w:pPr>
              <w:rPr>
                <w:b/>
                <w:bCs/>
              </w:rPr>
            </w:pPr>
          </w:p>
        </w:tc>
      </w:tr>
      <w:tr w:rsidR="00AE3340" w14:paraId="68C9A81A" w14:textId="77777777">
        <w:tc>
          <w:tcPr>
            <w:tcW w:w="1250" w:type="pct"/>
            <w:tcBorders>
              <w:top w:val="single" w:sz="4" w:space="0" w:color="auto"/>
              <w:left w:val="single" w:sz="4" w:space="0" w:color="auto"/>
              <w:bottom w:val="single" w:sz="4" w:space="0" w:color="auto"/>
              <w:right w:val="single" w:sz="4" w:space="0" w:color="auto"/>
            </w:tcBorders>
          </w:tcPr>
          <w:p w14:paraId="52063358" w14:textId="77777777" w:rsidR="00AE3340" w:rsidRDefault="00AE3340" w:rsidP="00E4790F">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2ECA2B7"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3,6%)</w:t>
            </w:r>
          </w:p>
        </w:tc>
        <w:tc>
          <w:tcPr>
            <w:tcW w:w="1250" w:type="pct"/>
            <w:tcBorders>
              <w:top w:val="single" w:sz="4" w:space="0" w:color="auto"/>
              <w:left w:val="single" w:sz="4" w:space="0" w:color="auto"/>
              <w:bottom w:val="single" w:sz="4" w:space="0" w:color="auto"/>
              <w:right w:val="single" w:sz="4" w:space="0" w:color="auto"/>
            </w:tcBorders>
          </w:tcPr>
          <w:p w14:paraId="5B2B27F6" w14:textId="77777777" w:rsidR="00AE3340" w:rsidRDefault="00AE3340" w:rsidP="00E4790F">
            <w:r>
              <w:t>Infección neutropénica</w:t>
            </w:r>
          </w:p>
        </w:tc>
        <w:tc>
          <w:tcPr>
            <w:tcW w:w="1250" w:type="pct"/>
            <w:tcBorders>
              <w:top w:val="single" w:sz="4" w:space="0" w:color="auto"/>
              <w:left w:val="single" w:sz="4" w:space="0" w:color="auto"/>
              <w:bottom w:val="single" w:sz="4" w:space="0" w:color="auto"/>
              <w:right w:val="single" w:sz="4" w:space="0" w:color="auto"/>
            </w:tcBorders>
          </w:tcPr>
          <w:p w14:paraId="21A8EE46" w14:textId="77777777" w:rsidR="00AE3340" w:rsidRDefault="00AE3340" w:rsidP="00E4790F"/>
        </w:tc>
      </w:tr>
      <w:tr w:rsidR="00AE3340" w14:paraId="56B2084A" w14:textId="77777777">
        <w:tc>
          <w:tcPr>
            <w:tcW w:w="1250" w:type="pct"/>
            <w:tcBorders>
              <w:top w:val="single" w:sz="4" w:space="0" w:color="auto"/>
              <w:left w:val="single" w:sz="4" w:space="0" w:color="auto"/>
              <w:bottom w:val="single" w:sz="4" w:space="0" w:color="auto"/>
              <w:right w:val="single" w:sz="4" w:space="0" w:color="auto"/>
            </w:tcBorders>
          </w:tcPr>
          <w:p w14:paraId="1B42E1E3" w14:textId="77777777" w:rsidR="00AE3340" w:rsidRDefault="00AE3340" w:rsidP="00E4790F">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6FE07F47"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127FC161" w14:textId="77777777" w:rsidR="00AE3340" w:rsidRDefault="00AE3340" w:rsidP="00E4790F">
            <w:r>
              <w:t>Dolor de origen neoplásico (G3/4: 1,2%)</w:t>
            </w:r>
          </w:p>
        </w:tc>
        <w:tc>
          <w:tcPr>
            <w:tcW w:w="1250" w:type="pct"/>
            <w:tcBorders>
              <w:top w:val="single" w:sz="4" w:space="0" w:color="auto"/>
              <w:left w:val="single" w:sz="4" w:space="0" w:color="auto"/>
              <w:bottom w:val="single" w:sz="4" w:space="0" w:color="auto"/>
              <w:right w:val="single" w:sz="4" w:space="0" w:color="auto"/>
            </w:tcBorders>
          </w:tcPr>
          <w:p w14:paraId="4A2A6002" w14:textId="77777777" w:rsidR="00AE3340" w:rsidRDefault="00AE3340" w:rsidP="00E4790F"/>
        </w:tc>
      </w:tr>
      <w:tr w:rsidR="00AE3340" w:rsidRPr="00D50902" w14:paraId="29C64FBC" w14:textId="77777777">
        <w:tc>
          <w:tcPr>
            <w:tcW w:w="1250" w:type="pct"/>
            <w:tcBorders>
              <w:top w:val="single" w:sz="4" w:space="0" w:color="auto"/>
              <w:left w:val="single" w:sz="4" w:space="0" w:color="auto"/>
              <w:bottom w:val="single" w:sz="4" w:space="0" w:color="auto"/>
              <w:right w:val="single" w:sz="4" w:space="0" w:color="auto"/>
            </w:tcBorders>
          </w:tcPr>
          <w:p w14:paraId="06F4D760" w14:textId="77777777" w:rsidR="00AE3340" w:rsidRDefault="00AE3340" w:rsidP="00E4790F">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9F74534" w14:textId="77777777" w:rsidR="00AE3340" w:rsidRDefault="00AE3340" w:rsidP="00E4790F">
            <w:pPr>
              <w:rPr>
                <w:lang w:val="it-IT"/>
              </w:rPr>
            </w:pPr>
            <w:r>
              <w:rPr>
                <w:lang w:val="it-IT"/>
              </w:rPr>
              <w:t xml:space="preserve">Neutropenia (G3/4: 83,5%); </w:t>
            </w:r>
          </w:p>
          <w:p w14:paraId="1E26D919" w14:textId="77777777" w:rsidR="00AE3340" w:rsidRDefault="00AE3340" w:rsidP="00E4790F">
            <w:pPr>
              <w:rPr>
                <w:lang w:val="it-IT"/>
              </w:rPr>
            </w:pPr>
            <w:r>
              <w:rPr>
                <w:lang w:val="it-IT"/>
              </w:rPr>
              <w:t>Anemia (G3/4: 12,4%);</w:t>
            </w:r>
          </w:p>
          <w:p w14:paraId="53635BA3" w14:textId="77777777" w:rsidR="00AE3340" w:rsidRDefault="00AE3340" w:rsidP="00E4790F">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4,0%);  Neutropenia febril</w:t>
            </w:r>
          </w:p>
        </w:tc>
        <w:tc>
          <w:tcPr>
            <w:tcW w:w="1250" w:type="pct"/>
            <w:tcBorders>
              <w:top w:val="single" w:sz="4" w:space="0" w:color="auto"/>
              <w:left w:val="single" w:sz="4" w:space="0" w:color="auto"/>
              <w:bottom w:val="single" w:sz="4" w:space="0" w:color="auto"/>
              <w:right w:val="single" w:sz="4" w:space="0" w:color="auto"/>
            </w:tcBorders>
          </w:tcPr>
          <w:p w14:paraId="25BF67F7" w14:textId="77777777" w:rsidR="00AE3340" w:rsidRPr="00D50902" w:rsidRDefault="00AE3340" w:rsidP="00E4790F">
            <w:pPr>
              <w:rPr>
                <w:lang w:val="pt-PT"/>
              </w:rPr>
            </w:pPr>
          </w:p>
        </w:tc>
        <w:tc>
          <w:tcPr>
            <w:tcW w:w="1250" w:type="pct"/>
            <w:tcBorders>
              <w:top w:val="single" w:sz="4" w:space="0" w:color="auto"/>
              <w:left w:val="single" w:sz="4" w:space="0" w:color="auto"/>
              <w:bottom w:val="single" w:sz="4" w:space="0" w:color="auto"/>
              <w:right w:val="single" w:sz="4" w:space="0" w:color="auto"/>
            </w:tcBorders>
          </w:tcPr>
          <w:p w14:paraId="3B0429D9" w14:textId="77777777" w:rsidR="00AE3340" w:rsidRPr="00D50902" w:rsidRDefault="00AE3340" w:rsidP="00E4790F">
            <w:pPr>
              <w:rPr>
                <w:lang w:val="pt-PT"/>
              </w:rPr>
            </w:pPr>
          </w:p>
        </w:tc>
      </w:tr>
      <w:tr w:rsidR="00AE3340" w14:paraId="56D2FF2D" w14:textId="77777777">
        <w:tc>
          <w:tcPr>
            <w:tcW w:w="1250" w:type="pct"/>
            <w:tcBorders>
              <w:top w:val="single" w:sz="4" w:space="0" w:color="auto"/>
              <w:left w:val="single" w:sz="4" w:space="0" w:color="auto"/>
              <w:bottom w:val="single" w:sz="4" w:space="0" w:color="auto"/>
              <w:right w:val="single" w:sz="4" w:space="0" w:color="auto"/>
            </w:tcBorders>
          </w:tcPr>
          <w:p w14:paraId="37EDBA56" w14:textId="77777777" w:rsidR="00AE3340" w:rsidRDefault="00AE3340" w:rsidP="00E4790F">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36124352"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5AD5E9A"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17133488" w14:textId="77777777" w:rsidR="00AE3340" w:rsidRDefault="00AE3340" w:rsidP="00E4790F">
            <w:pPr>
              <w:tabs>
                <w:tab w:val="left" w:pos="567"/>
                <w:tab w:val="left" w:pos="7655"/>
              </w:tabs>
            </w:pPr>
            <w:r>
              <w:t>Hipersensibilidad</w:t>
            </w:r>
          </w:p>
        </w:tc>
      </w:tr>
      <w:tr w:rsidR="00AE3340" w14:paraId="5C2A537E" w14:textId="77777777">
        <w:tc>
          <w:tcPr>
            <w:tcW w:w="1250" w:type="pct"/>
            <w:tcBorders>
              <w:top w:val="single" w:sz="4" w:space="0" w:color="auto"/>
              <w:left w:val="single" w:sz="4" w:space="0" w:color="auto"/>
              <w:bottom w:val="single" w:sz="4" w:space="0" w:color="auto"/>
              <w:right w:val="single" w:sz="4" w:space="0" w:color="auto"/>
            </w:tcBorders>
          </w:tcPr>
          <w:p w14:paraId="77943CE8" w14:textId="77777777" w:rsidR="00AE3340" w:rsidRDefault="00AE3340" w:rsidP="00E4790F">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0CF18F23"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12,0%)</w:t>
            </w:r>
          </w:p>
          <w:p w14:paraId="2A0CF920"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4EBDF812"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68E2B443" w14:textId="77777777" w:rsidR="00AE3340" w:rsidRDefault="00AE3340" w:rsidP="00E4790F">
            <w:pPr>
              <w:tabs>
                <w:tab w:val="left" w:pos="567"/>
                <w:tab w:val="left" w:pos="7655"/>
              </w:tabs>
            </w:pPr>
          </w:p>
        </w:tc>
      </w:tr>
      <w:tr w:rsidR="00AE3340" w14:paraId="30ED4A92"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5ED1EADA" w14:textId="77777777" w:rsidR="00AE3340" w:rsidRDefault="00AE3340" w:rsidP="00E4790F">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362BA47B" w14:textId="77777777" w:rsidR="00AE3340" w:rsidRDefault="00AE3340" w:rsidP="00E4790F">
            <w:r>
              <w:t>Disgeusia/Parosmia (G3/4: 0,4%);</w:t>
            </w:r>
          </w:p>
          <w:p w14:paraId="4351E31E" w14:textId="77777777" w:rsidR="00AE3340" w:rsidRDefault="00AE3340" w:rsidP="00E4790F">
            <w:r>
              <w:t>Neuropatía sensorial periférica (G3/4: 1,2%)</w:t>
            </w:r>
          </w:p>
        </w:tc>
        <w:tc>
          <w:tcPr>
            <w:tcW w:w="1250" w:type="pct"/>
            <w:tcBorders>
              <w:top w:val="single" w:sz="4" w:space="0" w:color="auto"/>
              <w:left w:val="single" w:sz="4" w:space="0" w:color="auto"/>
              <w:bottom w:val="single" w:sz="4" w:space="0" w:color="auto"/>
              <w:right w:val="single" w:sz="4" w:space="0" w:color="auto"/>
            </w:tcBorders>
          </w:tcPr>
          <w:p w14:paraId="3782C6F9" w14:textId="77777777" w:rsidR="00AE3340" w:rsidRDefault="00AE3340" w:rsidP="00E4790F">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 (G3/4: 2,0%); Neuropatía motora periférica (G3/4: 0,4%)</w:t>
            </w:r>
          </w:p>
          <w:p w14:paraId="2F180677"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47BCCC10" w14:textId="77777777" w:rsidR="00AE3340" w:rsidRDefault="00AE3340" w:rsidP="00E4790F">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2FD6DBF1" w14:textId="77777777">
        <w:tc>
          <w:tcPr>
            <w:tcW w:w="1250" w:type="pct"/>
            <w:tcBorders>
              <w:top w:val="single" w:sz="4" w:space="0" w:color="auto"/>
              <w:left w:val="single" w:sz="4" w:space="0" w:color="auto"/>
              <w:bottom w:val="single" w:sz="4" w:space="0" w:color="auto"/>
              <w:right w:val="single" w:sz="4" w:space="0" w:color="auto"/>
            </w:tcBorders>
          </w:tcPr>
          <w:p w14:paraId="1A5284D4" w14:textId="77777777" w:rsidR="00AE3340" w:rsidRDefault="00AE3340" w:rsidP="00E4790F">
            <w:r>
              <w:t>Trastornos oculares</w:t>
            </w:r>
          </w:p>
        </w:tc>
        <w:tc>
          <w:tcPr>
            <w:tcW w:w="1250" w:type="pct"/>
            <w:tcBorders>
              <w:top w:val="single" w:sz="4" w:space="0" w:color="auto"/>
              <w:left w:val="single" w:sz="4" w:space="0" w:color="auto"/>
              <w:bottom w:val="single" w:sz="4" w:space="0" w:color="auto"/>
              <w:right w:val="single" w:sz="4" w:space="0" w:color="auto"/>
            </w:tcBorders>
          </w:tcPr>
          <w:p w14:paraId="6ABE7EEC"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9180FA2" w14:textId="77777777" w:rsidR="00AE3340" w:rsidRDefault="00AE3340" w:rsidP="00E4790F">
            <w:pPr>
              <w:suppressAutoHyphens/>
            </w:pPr>
            <w:r>
              <w:t>Aumento del lagrimeo</w:t>
            </w:r>
          </w:p>
        </w:tc>
        <w:tc>
          <w:tcPr>
            <w:tcW w:w="1250" w:type="pct"/>
            <w:tcBorders>
              <w:top w:val="single" w:sz="4" w:space="0" w:color="auto"/>
              <w:left w:val="single" w:sz="4" w:space="0" w:color="auto"/>
              <w:bottom w:val="single" w:sz="4" w:space="0" w:color="auto"/>
              <w:right w:val="single" w:sz="4" w:space="0" w:color="auto"/>
            </w:tcBorders>
          </w:tcPr>
          <w:p w14:paraId="1B1C82E9" w14:textId="77777777" w:rsidR="00AE3340" w:rsidRDefault="00AE3340" w:rsidP="00E4790F">
            <w:pPr>
              <w:suppressAutoHyphens/>
            </w:pPr>
            <w:r>
              <w:t>Conjuntivitis</w:t>
            </w:r>
          </w:p>
        </w:tc>
      </w:tr>
      <w:tr w:rsidR="00AE3340" w14:paraId="68A49B39"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60C08856" w14:textId="77777777" w:rsidR="00AE3340" w:rsidRDefault="00AE3340" w:rsidP="00E4790F">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553B38A3"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(G3/4:1,2%)</w:t>
            </w:r>
          </w:p>
          <w:p w14:paraId="5BF8A68C"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D1A20D3" w14:textId="77777777" w:rsidR="00AE3340" w:rsidRDefault="00AE3340" w:rsidP="00E4790F">
            <w:pPr>
              <w:pStyle w:val="xCover2Answ"/>
              <w:suppressAutoHyphens/>
              <w:overflowPunct/>
              <w:autoSpaceDE/>
              <w:autoSpaceDN/>
              <w:adjustRightInd/>
              <w:spacing w:before="0"/>
              <w:textAlignment w:val="auto"/>
              <w:rPr>
                <w:highlight w:val="yellow"/>
                <w:lang w:val="es-ES"/>
              </w:rPr>
            </w:pPr>
          </w:p>
        </w:tc>
        <w:tc>
          <w:tcPr>
            <w:tcW w:w="1250" w:type="pct"/>
            <w:tcBorders>
              <w:top w:val="single" w:sz="4" w:space="0" w:color="auto"/>
              <w:left w:val="single" w:sz="4" w:space="0" w:color="auto"/>
              <w:bottom w:val="single" w:sz="4" w:space="0" w:color="auto"/>
              <w:right w:val="single" w:sz="4" w:space="0" w:color="auto"/>
            </w:tcBorders>
          </w:tcPr>
          <w:p w14:paraId="1E6A21EF"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562E62A9" w14:textId="77777777">
        <w:tc>
          <w:tcPr>
            <w:tcW w:w="1250" w:type="pct"/>
            <w:tcBorders>
              <w:top w:val="single" w:sz="4" w:space="0" w:color="auto"/>
              <w:left w:val="single" w:sz="4" w:space="0" w:color="auto"/>
              <w:bottom w:val="single" w:sz="4" w:space="0" w:color="auto"/>
              <w:right w:val="single" w:sz="4" w:space="0" w:color="auto"/>
            </w:tcBorders>
          </w:tcPr>
          <w:p w14:paraId="0DE3CBE7" w14:textId="77777777" w:rsidR="00AE3340" w:rsidRDefault="00AE3340" w:rsidP="00E4790F">
            <w:r>
              <w:t>Trastornos cardiacos</w:t>
            </w:r>
          </w:p>
        </w:tc>
        <w:tc>
          <w:tcPr>
            <w:tcW w:w="1250" w:type="pct"/>
            <w:tcBorders>
              <w:top w:val="single" w:sz="4" w:space="0" w:color="auto"/>
              <w:left w:val="single" w:sz="4" w:space="0" w:color="auto"/>
              <w:bottom w:val="single" w:sz="4" w:space="0" w:color="auto"/>
              <w:right w:val="single" w:sz="4" w:space="0" w:color="auto"/>
            </w:tcBorders>
          </w:tcPr>
          <w:p w14:paraId="7712097F"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A035044" w14:textId="77777777" w:rsidR="00AE3340" w:rsidRDefault="00AE3340" w:rsidP="00E4790F">
            <w:pPr>
              <w:suppressAutoHyphens/>
            </w:pPr>
            <w:r>
              <w:t>Arritmia (G3/4: 2,0%)</w:t>
            </w:r>
          </w:p>
        </w:tc>
        <w:tc>
          <w:tcPr>
            <w:tcW w:w="1250" w:type="pct"/>
            <w:tcBorders>
              <w:top w:val="single" w:sz="4" w:space="0" w:color="auto"/>
              <w:left w:val="single" w:sz="4" w:space="0" w:color="auto"/>
              <w:bottom w:val="single" w:sz="4" w:space="0" w:color="auto"/>
              <w:right w:val="single" w:sz="4" w:space="0" w:color="auto"/>
            </w:tcBorders>
          </w:tcPr>
          <w:p w14:paraId="3C2AEF62" w14:textId="77777777" w:rsidR="00AE3340" w:rsidRDefault="00AE3340" w:rsidP="00E4790F">
            <w:pPr>
              <w:suppressAutoHyphens/>
            </w:pPr>
            <w:r>
              <w:t xml:space="preserve">Isquemia de miocardio </w:t>
            </w:r>
          </w:p>
        </w:tc>
      </w:tr>
      <w:tr w:rsidR="00AE3340" w14:paraId="312036DB" w14:textId="77777777">
        <w:trPr>
          <w:trHeight w:val="70"/>
        </w:trPr>
        <w:tc>
          <w:tcPr>
            <w:tcW w:w="1250" w:type="pct"/>
            <w:tcBorders>
              <w:top w:val="single" w:sz="4" w:space="0" w:color="auto"/>
              <w:left w:val="single" w:sz="4" w:space="0" w:color="auto"/>
              <w:bottom w:val="single" w:sz="4" w:space="0" w:color="auto"/>
              <w:right w:val="single" w:sz="4" w:space="0" w:color="auto"/>
            </w:tcBorders>
          </w:tcPr>
          <w:p w14:paraId="4C8BC1FD" w14:textId="77777777" w:rsidR="00AE3340" w:rsidRDefault="00AE3340" w:rsidP="00E4790F">
            <w:r>
              <w:t>Trastornos vasculares</w:t>
            </w:r>
          </w:p>
        </w:tc>
        <w:tc>
          <w:tcPr>
            <w:tcW w:w="1250" w:type="pct"/>
            <w:tcBorders>
              <w:top w:val="single" w:sz="4" w:space="0" w:color="auto"/>
              <w:left w:val="single" w:sz="4" w:space="0" w:color="auto"/>
              <w:bottom w:val="single" w:sz="4" w:space="0" w:color="auto"/>
              <w:right w:val="single" w:sz="4" w:space="0" w:color="auto"/>
            </w:tcBorders>
          </w:tcPr>
          <w:p w14:paraId="289DE386" w14:textId="77777777" w:rsidR="00AE3340" w:rsidRDefault="00AE3340" w:rsidP="00E4790F">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C2E52A3"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28251195" w14:textId="77777777" w:rsidR="00AE3340" w:rsidRDefault="00AE3340" w:rsidP="00E4790F">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Trastornos venosos </w:t>
            </w:r>
          </w:p>
        </w:tc>
      </w:tr>
      <w:tr w:rsidR="00AE3340" w14:paraId="6753C4DA" w14:textId="77777777">
        <w:tc>
          <w:tcPr>
            <w:tcW w:w="1250" w:type="pct"/>
            <w:tcBorders>
              <w:top w:val="single" w:sz="4" w:space="0" w:color="auto"/>
              <w:left w:val="single" w:sz="4" w:space="0" w:color="auto"/>
              <w:bottom w:val="single" w:sz="4" w:space="0" w:color="auto"/>
              <w:right w:val="single" w:sz="4" w:space="0" w:color="auto"/>
            </w:tcBorders>
          </w:tcPr>
          <w:p w14:paraId="3BE52C1A" w14:textId="77777777" w:rsidR="00AE3340" w:rsidRDefault="00AE3340" w:rsidP="00E4790F">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61D9B24B" w14:textId="77777777" w:rsidR="00AE3340" w:rsidRPr="00D50902" w:rsidRDefault="00AE3340" w:rsidP="00E4790F">
            <w:pPr>
              <w:pStyle w:val="Encabezado"/>
              <w:tabs>
                <w:tab w:val="left" w:pos="567"/>
              </w:tabs>
              <w:suppressAutoHyphens/>
              <w:rPr>
                <w:lang w:val="pt-BR"/>
              </w:rPr>
            </w:pPr>
            <w:r w:rsidRPr="00D50902">
              <w:rPr>
                <w:lang w:val="pt-BR"/>
              </w:rPr>
              <w:t xml:space="preserve">Náuseas (G3/4: 13,9%);  </w:t>
            </w:r>
          </w:p>
          <w:p w14:paraId="7799C0B5" w14:textId="77777777" w:rsidR="00AE3340" w:rsidRPr="00D50902" w:rsidRDefault="00AE3340" w:rsidP="00E4790F">
            <w:pPr>
              <w:pStyle w:val="Encabezado"/>
              <w:tabs>
                <w:tab w:val="left" w:pos="567"/>
              </w:tabs>
              <w:suppressAutoHyphens/>
              <w:rPr>
                <w:lang w:val="pt-BR"/>
              </w:rPr>
            </w:pPr>
            <w:r w:rsidRPr="00D50902">
              <w:rPr>
                <w:lang w:val="pt-BR"/>
              </w:rPr>
              <w:t>Estomatitis (G3/4: 20,7%);</w:t>
            </w:r>
          </w:p>
          <w:p w14:paraId="6082DB4F" w14:textId="77777777" w:rsidR="00AE3340" w:rsidRPr="00D50902" w:rsidRDefault="00AE3340" w:rsidP="00E4790F">
            <w:pPr>
              <w:pStyle w:val="Encabezado"/>
              <w:tabs>
                <w:tab w:val="left" w:pos="567"/>
              </w:tabs>
              <w:suppressAutoHyphens/>
              <w:rPr>
                <w:lang w:val="pt-BR"/>
              </w:rPr>
            </w:pPr>
            <w:r w:rsidRPr="00D50902">
              <w:rPr>
                <w:lang w:val="pt-BR"/>
              </w:rPr>
              <w:t>Vómitos (G3/4: 8,4%);</w:t>
            </w:r>
          </w:p>
          <w:p w14:paraId="172453C6" w14:textId="77777777" w:rsidR="00AE3340" w:rsidRPr="00E15856" w:rsidRDefault="00AE3340" w:rsidP="00E4790F">
            <w:pPr>
              <w:pStyle w:val="Encabezado"/>
              <w:tabs>
                <w:tab w:val="left" w:pos="567"/>
              </w:tabs>
              <w:suppressAutoHyphens/>
              <w:rPr>
                <w:lang w:val="es-ES"/>
              </w:rPr>
            </w:pPr>
            <w:r w:rsidRPr="00AD5C65">
              <w:rPr>
                <w:lang w:val="es-ES"/>
              </w:rPr>
              <w:t xml:space="preserve">Diarrea (G3/4: 6,8%); </w:t>
            </w:r>
          </w:p>
          <w:p w14:paraId="67AE7FE2" w14:textId="77777777" w:rsidR="00AE3340" w:rsidRPr="00D50902" w:rsidRDefault="00AE3340" w:rsidP="00E4790F">
            <w:pPr>
              <w:pStyle w:val="Encabezado"/>
              <w:tabs>
                <w:tab w:val="left" w:pos="567"/>
              </w:tabs>
              <w:suppressAutoHyphens/>
              <w:rPr>
                <w:lang w:val="es-ES"/>
              </w:rPr>
            </w:pPr>
            <w:r w:rsidRPr="00D50902">
              <w:rPr>
                <w:lang w:val="es-ES"/>
              </w:rPr>
              <w:t>Esofagitis/disfagia/odinofagia (G3/4: 12,0%);</w:t>
            </w:r>
          </w:p>
          <w:p w14:paraId="2C6D00B5" w14:textId="77777777" w:rsidR="00AE3340" w:rsidRPr="00D50902" w:rsidRDefault="00AE3340" w:rsidP="00E4790F">
            <w:r w:rsidRPr="00D50902">
              <w:t>Estreñimiento (G3/4: 0,4)</w:t>
            </w:r>
          </w:p>
        </w:tc>
        <w:tc>
          <w:tcPr>
            <w:tcW w:w="1250" w:type="pct"/>
            <w:tcBorders>
              <w:top w:val="single" w:sz="4" w:space="0" w:color="auto"/>
              <w:left w:val="single" w:sz="4" w:space="0" w:color="auto"/>
              <w:bottom w:val="single" w:sz="4" w:space="0" w:color="auto"/>
              <w:right w:val="single" w:sz="4" w:space="0" w:color="auto"/>
            </w:tcBorders>
          </w:tcPr>
          <w:p w14:paraId="6CC0E00A" w14:textId="77777777" w:rsidR="00AE3340" w:rsidRDefault="00AE3340" w:rsidP="00E4790F">
            <w:pPr>
              <w:pStyle w:val="Encabezado"/>
              <w:tabs>
                <w:tab w:val="left" w:pos="567"/>
              </w:tabs>
              <w:suppressAutoHyphens/>
              <w:rPr>
                <w:lang w:val="es-ES"/>
              </w:rPr>
            </w:pPr>
            <w:r>
              <w:rPr>
                <w:lang w:val="es-ES"/>
              </w:rPr>
              <w:t>Dispepsia (G3/4: 0,8%);</w:t>
            </w:r>
          </w:p>
          <w:p w14:paraId="3E5FD9FE" w14:textId="77777777" w:rsidR="00AE3340" w:rsidRDefault="00AE3340" w:rsidP="00E4790F">
            <w:pPr>
              <w:pStyle w:val="Encabezado"/>
              <w:tabs>
                <w:tab w:val="left" w:pos="567"/>
              </w:tabs>
              <w:suppressAutoHyphens/>
              <w:rPr>
                <w:lang w:val="es-ES"/>
              </w:rPr>
            </w:pPr>
            <w:r>
              <w:rPr>
                <w:lang w:val="es-ES"/>
              </w:rPr>
              <w:t>Dolor gastrointestinal (G3/4: 1,2%);</w:t>
            </w:r>
          </w:p>
          <w:p w14:paraId="7E3AB093" w14:textId="77777777" w:rsidR="00AE3340" w:rsidRDefault="00AE3340" w:rsidP="00E4790F">
            <w:pPr>
              <w:pStyle w:val="Encabezado"/>
              <w:tabs>
                <w:tab w:val="left" w:pos="567"/>
              </w:tabs>
              <w:suppressAutoHyphens/>
              <w:rPr>
                <w:lang w:val="es-ES"/>
              </w:rPr>
            </w:pPr>
            <w:r>
              <w:rPr>
                <w:lang w:val="es-ES"/>
              </w:rPr>
              <w:t>Hemorragia gastrointestinal (G3/4: 0,4%)</w:t>
            </w:r>
          </w:p>
        </w:tc>
        <w:tc>
          <w:tcPr>
            <w:tcW w:w="1250" w:type="pct"/>
            <w:tcBorders>
              <w:top w:val="single" w:sz="4" w:space="0" w:color="auto"/>
              <w:left w:val="single" w:sz="4" w:space="0" w:color="auto"/>
              <w:bottom w:val="single" w:sz="4" w:space="0" w:color="auto"/>
              <w:right w:val="single" w:sz="4" w:space="0" w:color="auto"/>
            </w:tcBorders>
          </w:tcPr>
          <w:p w14:paraId="2C94E64C" w14:textId="77777777" w:rsidR="00AE3340" w:rsidRDefault="00AE3340" w:rsidP="00E4790F">
            <w:pPr>
              <w:pStyle w:val="Encabezado"/>
              <w:tabs>
                <w:tab w:val="left" w:pos="567"/>
              </w:tabs>
              <w:suppressAutoHyphens/>
              <w:rPr>
                <w:lang w:val="es-ES"/>
              </w:rPr>
            </w:pPr>
          </w:p>
        </w:tc>
      </w:tr>
      <w:tr w:rsidR="00AE3340" w14:paraId="06B4E99C" w14:textId="77777777">
        <w:tc>
          <w:tcPr>
            <w:tcW w:w="1250" w:type="pct"/>
            <w:tcBorders>
              <w:top w:val="single" w:sz="4" w:space="0" w:color="auto"/>
              <w:left w:val="single" w:sz="4" w:space="0" w:color="auto"/>
              <w:bottom w:val="single" w:sz="4" w:space="0" w:color="auto"/>
              <w:right w:val="single" w:sz="4" w:space="0" w:color="auto"/>
            </w:tcBorders>
          </w:tcPr>
          <w:p w14:paraId="13B3D7D5" w14:textId="77777777" w:rsidR="00AE3340" w:rsidRDefault="00AE3340" w:rsidP="00E4790F">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756BCAC9" w14:textId="77777777" w:rsidR="00AE3340" w:rsidRDefault="00AE3340" w:rsidP="00E4790F">
            <w:pPr>
              <w:pStyle w:val="Encabezado"/>
            </w:pPr>
            <w:r>
              <w:t>Alopecia (G3/4: 4,0%);</w:t>
            </w:r>
          </w:p>
          <w:p w14:paraId="434F7B01" w14:textId="77777777" w:rsidR="00AE3340" w:rsidRDefault="00AE3340" w:rsidP="00E4790F">
            <w:pPr>
              <w:suppressAutoHyphens/>
              <w:rPr>
                <w:lang w:val="en-GB"/>
              </w:rPr>
            </w:pPr>
            <w:r>
              <w:rPr>
                <w:lang w:val="en-GB"/>
              </w:rPr>
              <w:t xml:space="preserve">Rash/picor </w:t>
            </w:r>
          </w:p>
        </w:tc>
        <w:tc>
          <w:tcPr>
            <w:tcW w:w="1250" w:type="pct"/>
            <w:tcBorders>
              <w:top w:val="single" w:sz="4" w:space="0" w:color="auto"/>
              <w:left w:val="single" w:sz="4" w:space="0" w:color="auto"/>
              <w:bottom w:val="single" w:sz="4" w:space="0" w:color="auto"/>
              <w:right w:val="single" w:sz="4" w:space="0" w:color="auto"/>
            </w:tcBorders>
          </w:tcPr>
          <w:p w14:paraId="5B2EA41D" w14:textId="77777777" w:rsidR="00AE3340" w:rsidRDefault="00AE3340" w:rsidP="00E4790F">
            <w:pPr>
              <w:suppressAutoHyphens/>
            </w:pPr>
            <w:r>
              <w:t>Sequedad de la piel;</w:t>
            </w:r>
          </w:p>
          <w:p w14:paraId="275AC2B4" w14:textId="77777777" w:rsidR="00AE3340" w:rsidRDefault="00AE3340" w:rsidP="00E4790F">
            <w:pPr>
              <w:pStyle w:val="xCover2Answ"/>
              <w:suppressAutoHyphens/>
              <w:overflowPunct/>
              <w:autoSpaceDE/>
              <w:autoSpaceDN/>
              <w:adjustRightInd/>
              <w:spacing w:before="0"/>
              <w:textAlignment w:val="auto"/>
              <w:rPr>
                <w:lang w:val="es-ES"/>
              </w:rPr>
            </w:pPr>
            <w:r>
              <w:rPr>
                <w:rFonts w:ascii="Times New Roman" w:hAnsi="Times New Roman" w:cs="Times New Roman"/>
                <w:sz w:val="22"/>
                <w:szCs w:val="22"/>
                <w:lang w:val="es-ES"/>
              </w:rPr>
              <w:t xml:space="preserve">Descamación cutánea </w:t>
            </w:r>
          </w:p>
        </w:tc>
        <w:tc>
          <w:tcPr>
            <w:tcW w:w="1250" w:type="pct"/>
            <w:tcBorders>
              <w:top w:val="single" w:sz="4" w:space="0" w:color="auto"/>
              <w:left w:val="single" w:sz="4" w:space="0" w:color="auto"/>
              <w:bottom w:val="single" w:sz="4" w:space="0" w:color="auto"/>
              <w:right w:val="single" w:sz="4" w:space="0" w:color="auto"/>
            </w:tcBorders>
          </w:tcPr>
          <w:p w14:paraId="5FEC48E2" w14:textId="77777777" w:rsidR="00AE3340" w:rsidRDefault="00AE3340" w:rsidP="00E4790F">
            <w:pPr>
              <w:suppressAutoHyphens/>
            </w:pPr>
          </w:p>
        </w:tc>
      </w:tr>
      <w:tr w:rsidR="00AE3340" w14:paraId="499CD9EB" w14:textId="77777777">
        <w:tc>
          <w:tcPr>
            <w:tcW w:w="1250" w:type="pct"/>
            <w:tcBorders>
              <w:top w:val="single" w:sz="4" w:space="0" w:color="auto"/>
              <w:left w:val="single" w:sz="4" w:space="0" w:color="auto"/>
              <w:bottom w:val="single" w:sz="4" w:space="0" w:color="auto"/>
              <w:right w:val="single" w:sz="4" w:space="0" w:color="auto"/>
            </w:tcBorders>
          </w:tcPr>
          <w:p w14:paraId="6572C18A" w14:textId="77777777" w:rsidR="00AE3340" w:rsidRDefault="00AE3340" w:rsidP="00E4790F">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7E77A9FD" w14:textId="77777777" w:rsidR="00AE3340"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4FC14D77" w14:textId="77777777" w:rsidR="00AE3340" w:rsidRDefault="00AE3340" w:rsidP="00E4790F">
            <w:pPr>
              <w:suppressAutoHyphens/>
            </w:pPr>
            <w:r>
              <w:t>Mialgia (G3/4: 0,4%)</w:t>
            </w:r>
          </w:p>
        </w:tc>
        <w:tc>
          <w:tcPr>
            <w:tcW w:w="1250" w:type="pct"/>
            <w:tcBorders>
              <w:top w:val="single" w:sz="4" w:space="0" w:color="auto"/>
              <w:left w:val="single" w:sz="4" w:space="0" w:color="auto"/>
              <w:bottom w:val="single" w:sz="4" w:space="0" w:color="auto"/>
              <w:right w:val="single" w:sz="4" w:space="0" w:color="auto"/>
            </w:tcBorders>
          </w:tcPr>
          <w:p w14:paraId="45C5A021" w14:textId="77777777" w:rsidR="00AE3340" w:rsidRDefault="00AE3340" w:rsidP="00E4790F">
            <w:pPr>
              <w:suppressAutoHyphens/>
            </w:pPr>
          </w:p>
        </w:tc>
      </w:tr>
      <w:tr w:rsidR="00AE3340" w14:paraId="78F5D4F5" w14:textId="77777777">
        <w:tc>
          <w:tcPr>
            <w:tcW w:w="1250" w:type="pct"/>
            <w:tcBorders>
              <w:top w:val="single" w:sz="4" w:space="0" w:color="auto"/>
              <w:left w:val="single" w:sz="4" w:space="0" w:color="auto"/>
              <w:bottom w:val="single" w:sz="4" w:space="0" w:color="auto"/>
              <w:right w:val="single" w:sz="4" w:space="0" w:color="auto"/>
            </w:tcBorders>
          </w:tcPr>
          <w:p w14:paraId="2160F499" w14:textId="77777777" w:rsidR="00AE3340" w:rsidRDefault="00AE3340" w:rsidP="00E4790F">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1F945E76" w14:textId="77777777" w:rsidR="00AE3340" w:rsidRPr="008A75ED"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4,0%) </w:t>
            </w:r>
          </w:p>
          <w:p w14:paraId="19F89648" w14:textId="77777777" w:rsidR="00AE3340" w:rsidRPr="008A75ED" w:rsidRDefault="00AE3340" w:rsidP="00E4790F">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3,6%);</w:t>
            </w:r>
          </w:p>
          <w:p w14:paraId="70AA1195" w14:textId="77777777" w:rsidR="00AE3340" w:rsidRDefault="00AE3340" w:rsidP="00E4790F">
            <w:pPr>
              <w:suppressAutoHyphens/>
            </w:pPr>
            <w:r>
              <w:t>Retención de líquidos (G3/4: 1,2%);</w:t>
            </w:r>
          </w:p>
          <w:p w14:paraId="477181A1" w14:textId="77777777" w:rsidR="00AE3340" w:rsidRDefault="00AE3340" w:rsidP="00E4790F">
            <w:pPr>
              <w:suppressAutoHyphens/>
            </w:pPr>
            <w:r>
              <w:t>Edema (G3/4: 1,2%)</w:t>
            </w:r>
          </w:p>
        </w:tc>
        <w:tc>
          <w:tcPr>
            <w:tcW w:w="1250" w:type="pct"/>
            <w:tcBorders>
              <w:top w:val="single" w:sz="4" w:space="0" w:color="auto"/>
              <w:left w:val="single" w:sz="4" w:space="0" w:color="auto"/>
              <w:bottom w:val="single" w:sz="4" w:space="0" w:color="auto"/>
              <w:right w:val="single" w:sz="4" w:space="0" w:color="auto"/>
            </w:tcBorders>
          </w:tcPr>
          <w:p w14:paraId="6886EB1B" w14:textId="77777777" w:rsidR="00AE3340" w:rsidRDefault="00AE3340" w:rsidP="00E4790F">
            <w:pPr>
              <w:suppressAutoHyphens/>
            </w:pPr>
          </w:p>
        </w:tc>
        <w:tc>
          <w:tcPr>
            <w:tcW w:w="1250" w:type="pct"/>
            <w:tcBorders>
              <w:top w:val="single" w:sz="4" w:space="0" w:color="auto"/>
              <w:left w:val="single" w:sz="4" w:space="0" w:color="auto"/>
              <w:bottom w:val="single" w:sz="4" w:space="0" w:color="auto"/>
              <w:right w:val="single" w:sz="4" w:space="0" w:color="auto"/>
            </w:tcBorders>
          </w:tcPr>
          <w:p w14:paraId="1AF6610C" w14:textId="77777777" w:rsidR="00AE3340" w:rsidRDefault="00AE3340" w:rsidP="00E4790F">
            <w:pPr>
              <w:suppressAutoHyphens/>
            </w:pPr>
          </w:p>
        </w:tc>
      </w:tr>
      <w:tr w:rsidR="00AE3340" w14:paraId="0F9D2280" w14:textId="77777777">
        <w:tc>
          <w:tcPr>
            <w:tcW w:w="1250" w:type="pct"/>
            <w:tcBorders>
              <w:top w:val="single" w:sz="4" w:space="0" w:color="auto"/>
              <w:left w:val="single" w:sz="4" w:space="0" w:color="auto"/>
              <w:bottom w:val="single" w:sz="4" w:space="0" w:color="auto"/>
              <w:right w:val="single" w:sz="4" w:space="0" w:color="auto"/>
            </w:tcBorders>
          </w:tcPr>
          <w:p w14:paraId="09F7C5C6" w14:textId="77777777" w:rsidR="00AE3340" w:rsidRDefault="00AE3340" w:rsidP="00E4790F">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16AFFB2" w14:textId="77777777" w:rsidR="00AE3340" w:rsidRDefault="00AE3340" w:rsidP="00E4790F">
            <w:pPr>
              <w:tabs>
                <w:tab w:val="left" w:pos="567"/>
              </w:tabs>
            </w:pPr>
            <w:r>
              <w:t>Disminución de peso</w:t>
            </w:r>
          </w:p>
        </w:tc>
        <w:tc>
          <w:tcPr>
            <w:tcW w:w="1250" w:type="pct"/>
            <w:tcBorders>
              <w:top w:val="single" w:sz="4" w:space="0" w:color="auto"/>
              <w:left w:val="single" w:sz="4" w:space="0" w:color="auto"/>
              <w:bottom w:val="single" w:sz="4" w:space="0" w:color="auto"/>
              <w:right w:val="single" w:sz="4" w:space="0" w:color="auto"/>
            </w:tcBorders>
          </w:tcPr>
          <w:p w14:paraId="00DFFD13" w14:textId="77777777" w:rsidR="00AE3340" w:rsidRDefault="00AE3340" w:rsidP="00E4790F">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2BFC783A" w14:textId="77777777" w:rsidR="00AE3340" w:rsidRDefault="00AE3340" w:rsidP="00E4790F">
            <w:pPr>
              <w:tabs>
                <w:tab w:val="left" w:pos="567"/>
                <w:tab w:val="left" w:pos="7655"/>
              </w:tabs>
            </w:pPr>
            <w:r>
              <w:t>Aumento de peso</w:t>
            </w:r>
          </w:p>
        </w:tc>
      </w:tr>
    </w:tbl>
    <w:p w14:paraId="1A413007" w14:textId="77777777" w:rsidR="00AE3340" w:rsidRDefault="00AE3340" w:rsidP="001E0CD0">
      <w:pPr>
        <w:pStyle w:val="Overskrift9"/>
        <w:keepNext w:val="0"/>
        <w:widowControl/>
        <w:tabs>
          <w:tab w:val="left" w:pos="-720"/>
          <w:tab w:val="left" w:pos="567"/>
        </w:tabs>
        <w:overflowPunct/>
        <w:autoSpaceDE/>
        <w:autoSpaceDN/>
        <w:adjustRightInd/>
        <w:textAlignment w:val="auto"/>
        <w:rPr>
          <w:b w:val="0"/>
          <w:bCs w:val="0"/>
          <w:u w:val="single"/>
          <w:lang w:val="es-ES" w:eastAsia="es-ES"/>
        </w:rPr>
      </w:pPr>
    </w:p>
    <w:p w14:paraId="51DC3C1E" w14:textId="76173D79" w:rsidR="00AE3340" w:rsidRDefault="00AE3340" w:rsidP="001E0CD0">
      <w:pPr>
        <w:pStyle w:val="Overskrift9"/>
        <w:keepLines/>
        <w:widowControl/>
        <w:tabs>
          <w:tab w:val="left" w:pos="-720"/>
          <w:tab w:val="left" w:pos="567"/>
        </w:tabs>
        <w:overflowPunct/>
        <w:autoSpaceDE/>
        <w:autoSpaceDN/>
        <w:adjustRightInd/>
        <w:textAlignment w:val="auto"/>
        <w:rPr>
          <w:b w:val="0"/>
          <w:bCs w:val="0"/>
          <w:u w:val="single"/>
          <w:lang w:val="es-ES" w:eastAsia="es-ES"/>
        </w:rPr>
      </w:pPr>
      <w:r>
        <w:rPr>
          <w:b w:val="0"/>
          <w:bCs w:val="0"/>
          <w:u w:val="single"/>
          <w:lang w:val="es-ES" w:eastAsia="es-ES"/>
        </w:rPr>
        <w:t>Experiencia poscomercialización</w:t>
      </w:r>
    </w:p>
    <w:p w14:paraId="08FB3C9B" w14:textId="77777777" w:rsidR="00AE3340" w:rsidRDefault="00AE3340" w:rsidP="001E0CD0">
      <w:pPr>
        <w:keepNext/>
        <w:keepLines/>
        <w:tabs>
          <w:tab w:val="left" w:pos="-720"/>
          <w:tab w:val="left" w:pos="567"/>
        </w:tabs>
        <w:suppressAutoHyphens/>
        <w:rPr>
          <w:b/>
          <w:bCs/>
        </w:rPr>
      </w:pPr>
    </w:p>
    <w:p w14:paraId="2950BF1B" w14:textId="77777777" w:rsidR="00AE3340" w:rsidRPr="00D377B9" w:rsidRDefault="00AE3340" w:rsidP="001E0CD0">
      <w:pPr>
        <w:pStyle w:val="BodyText21"/>
        <w:rPr>
          <w:i/>
          <w:iCs/>
          <w:lang w:val="es-ES"/>
        </w:rPr>
      </w:pPr>
      <w:r w:rsidRPr="00D377B9">
        <w:rPr>
          <w:i/>
          <w:iCs/>
          <w:lang w:val="es-ES"/>
        </w:rPr>
        <w:t>Neoplasias benignas, malignas y no especificadas (incluidos quistes y pólipos)</w:t>
      </w:r>
    </w:p>
    <w:p w14:paraId="19C03C83" w14:textId="77777777" w:rsidR="00D242F8" w:rsidRDefault="00D242F8" w:rsidP="00D242F8">
      <w:pPr>
        <w:rPr>
          <w:rStyle w:val="tlid-translation"/>
        </w:rPr>
      </w:pPr>
      <w:r>
        <w:rPr>
          <w:rStyle w:val="tlid-translation"/>
          <w:rFonts w:eastAsia="MS Gothic"/>
        </w:rPr>
        <w:t xml:space="preserve">Se han notificado </w:t>
      </w:r>
      <w:r w:rsidRPr="00755708">
        <w:rPr>
          <w:rStyle w:val="tlid-translation"/>
        </w:rPr>
        <w:t xml:space="preserve">segundas neoplasias malignas primarias (frecuencia </w:t>
      </w:r>
      <w:r>
        <w:rPr>
          <w:rStyle w:val="tlid-translation"/>
          <w:rFonts w:eastAsia="MS Gothic"/>
        </w:rPr>
        <w:t xml:space="preserve">no </w:t>
      </w:r>
      <w:r w:rsidRPr="00755708">
        <w:rPr>
          <w:rStyle w:val="tlid-translation"/>
        </w:rPr>
        <w:t>conocida), inclu</w:t>
      </w:r>
      <w:r>
        <w:rPr>
          <w:rStyle w:val="tlid-translation"/>
        </w:rPr>
        <w:t>yendo</w:t>
      </w:r>
      <w:r w:rsidRPr="00755708">
        <w:rPr>
          <w:rStyle w:val="tlid-translation"/>
        </w:rPr>
        <w:t xml:space="preserve"> el linfoma no Hodgkin, </w:t>
      </w:r>
      <w:r>
        <w:rPr>
          <w:rStyle w:val="tlid-translation"/>
        </w:rPr>
        <w:t xml:space="preserve">asociadas </w:t>
      </w:r>
      <w:r w:rsidRPr="00755708">
        <w:rPr>
          <w:rStyle w:val="tlid-translation"/>
        </w:rPr>
        <w:t xml:space="preserve">con docetaxel cuando se usa en combinación con otros tratamientos anticancerosos </w:t>
      </w:r>
      <w:r w:rsidR="00430245">
        <w:rPr>
          <w:rStyle w:val="tlid-translation"/>
        </w:rPr>
        <w:t>conocidos por su asociación</w:t>
      </w:r>
      <w:r w:rsidRPr="00755708">
        <w:rPr>
          <w:rStyle w:val="tlid-translation"/>
        </w:rPr>
        <w:t xml:space="preserve"> con segundas neoplasias malignas primarias. Se han notificado casos de leucemia mieloide aguda y síndrome mielodisplásico (poco frecuente) en estudios clínicos </w:t>
      </w:r>
      <w:r>
        <w:rPr>
          <w:rStyle w:val="tlid-translation"/>
          <w:rFonts w:eastAsia="MS Gothic"/>
        </w:rPr>
        <w:t>pivotales</w:t>
      </w:r>
      <w:r w:rsidRPr="00755708">
        <w:rPr>
          <w:rStyle w:val="tlid-translation"/>
        </w:rPr>
        <w:t xml:space="preserve"> en cáncer de mama con </w:t>
      </w:r>
      <w:r>
        <w:rPr>
          <w:rStyle w:val="tlid-translation"/>
          <w:rFonts w:eastAsia="MS Gothic"/>
        </w:rPr>
        <w:t xml:space="preserve">el régimen </w:t>
      </w:r>
      <w:r w:rsidRPr="00755708">
        <w:rPr>
          <w:rStyle w:val="tlid-translation"/>
        </w:rPr>
        <w:t>TAC.</w:t>
      </w:r>
    </w:p>
    <w:p w14:paraId="7EDE2EEC" w14:textId="77777777" w:rsidR="00AE3340" w:rsidRDefault="00AE3340" w:rsidP="001E0CD0">
      <w:pPr>
        <w:pStyle w:val="Textoindependiente"/>
        <w:widowControl/>
        <w:outlineLvl w:val="0"/>
        <w:rPr>
          <w:i/>
          <w:iCs/>
          <w:u w:val="single"/>
          <w:lang w:val="es-ES"/>
        </w:rPr>
      </w:pPr>
    </w:p>
    <w:p w14:paraId="2CBB22ED" w14:textId="008E82A2" w:rsidR="00AE3340" w:rsidRPr="00D377B9" w:rsidRDefault="00AE3340" w:rsidP="001E0CD0">
      <w:pPr>
        <w:pStyle w:val="Textoindependiente"/>
        <w:widowControl/>
        <w:outlineLvl w:val="0"/>
        <w:rPr>
          <w:i/>
          <w:iCs/>
          <w:lang w:val="es-ES"/>
        </w:rPr>
      </w:pPr>
      <w:r w:rsidRPr="00D377B9">
        <w:rPr>
          <w:i/>
          <w:iCs/>
          <w:lang w:val="es-ES"/>
        </w:rPr>
        <w:t>Trastornos de la sangre y del sistema linfático</w:t>
      </w:r>
      <w:r w:rsidR="00D32437">
        <w:rPr>
          <w:i/>
          <w:iCs/>
          <w:lang w:val="es-ES"/>
        </w:rPr>
        <w:fldChar w:fldCharType="begin"/>
      </w:r>
      <w:r w:rsidR="00D32437">
        <w:rPr>
          <w:i/>
          <w:iCs/>
          <w:lang w:val="es-ES"/>
        </w:rPr>
        <w:instrText xml:space="preserve"> DOCVARIABLE vault_nd_60ffa13a-2ed0-41c0-862a-dcbbf811f89b \* MERGEFORMAT </w:instrText>
      </w:r>
      <w:r w:rsidR="00D32437">
        <w:rPr>
          <w:i/>
          <w:iCs/>
          <w:lang w:val="es-ES"/>
        </w:rPr>
        <w:fldChar w:fldCharType="separate"/>
      </w:r>
      <w:r w:rsidR="00D32437">
        <w:rPr>
          <w:i/>
          <w:iCs/>
          <w:lang w:val="es-ES"/>
        </w:rPr>
        <w:t xml:space="preserve"> </w:t>
      </w:r>
      <w:r w:rsidR="00D32437">
        <w:rPr>
          <w:i/>
          <w:iCs/>
          <w:lang w:val="es-ES"/>
        </w:rPr>
        <w:fldChar w:fldCharType="end"/>
      </w:r>
    </w:p>
    <w:p w14:paraId="22379612" w14:textId="7CD84B79" w:rsidR="00AE3340" w:rsidRDefault="00AE3340" w:rsidP="001E0CD0">
      <w:pPr>
        <w:outlineLvl w:val="0"/>
      </w:pPr>
      <w:r>
        <w:t>Se ha notificado supresión de la médula ósea y otras reacciones adversas hematológicas. Se ha notificado coagulación intravascular diseminada (CID), a menudo asociada a sepsis o fallo multiorgánico.</w:t>
      </w:r>
      <w:fldSimple w:instr=" DOCVARIABLE vault_nd_e6b7fc44-fe31-4787-8e6e-3557357365eb \* MERGEFORMAT ">
        <w:r w:rsidR="00D32437">
          <w:t xml:space="preserve"> </w:t>
        </w:r>
      </w:fldSimple>
    </w:p>
    <w:p w14:paraId="4984FE50" w14:textId="77777777" w:rsidR="00AE3340" w:rsidRDefault="00AE3340" w:rsidP="001E0CD0">
      <w:pPr>
        <w:tabs>
          <w:tab w:val="left" w:pos="-720"/>
          <w:tab w:val="left" w:pos="567"/>
        </w:tabs>
        <w:suppressAutoHyphens/>
        <w:outlineLvl w:val="0"/>
        <w:rPr>
          <w:i/>
          <w:iCs/>
          <w:u w:val="single"/>
        </w:rPr>
      </w:pPr>
    </w:p>
    <w:p w14:paraId="0E1D31BC" w14:textId="5096F0C9" w:rsidR="00AE3340" w:rsidRPr="00D377B9" w:rsidRDefault="00AE3340" w:rsidP="001E0CD0">
      <w:pPr>
        <w:tabs>
          <w:tab w:val="left" w:pos="-720"/>
          <w:tab w:val="left" w:pos="567"/>
        </w:tabs>
        <w:suppressAutoHyphens/>
        <w:outlineLvl w:val="0"/>
        <w:rPr>
          <w:i/>
          <w:iCs/>
        </w:rPr>
      </w:pPr>
      <w:r w:rsidRPr="00D377B9">
        <w:rPr>
          <w:i/>
          <w:iCs/>
        </w:rPr>
        <w:t>Trastornos del sistema inmunológico</w:t>
      </w:r>
      <w:r w:rsidR="00D32437">
        <w:rPr>
          <w:i/>
          <w:iCs/>
        </w:rPr>
        <w:fldChar w:fldCharType="begin"/>
      </w:r>
      <w:r w:rsidR="00D32437">
        <w:rPr>
          <w:i/>
          <w:iCs/>
        </w:rPr>
        <w:instrText xml:space="preserve"> DOCVARIABLE vault_nd_94eb1695-3bb7-4b75-b132-57be352a5337 \* MERGEFORMAT </w:instrText>
      </w:r>
      <w:r w:rsidR="00D32437">
        <w:rPr>
          <w:i/>
          <w:iCs/>
        </w:rPr>
        <w:fldChar w:fldCharType="separate"/>
      </w:r>
      <w:r w:rsidR="00D32437">
        <w:rPr>
          <w:i/>
          <w:iCs/>
        </w:rPr>
        <w:t xml:space="preserve"> </w:t>
      </w:r>
      <w:r w:rsidR="00D32437">
        <w:rPr>
          <w:i/>
          <w:iCs/>
        </w:rPr>
        <w:fldChar w:fldCharType="end"/>
      </w:r>
    </w:p>
    <w:p w14:paraId="1109B7A4" w14:textId="36F50916" w:rsidR="00AE3340" w:rsidRDefault="00AE3340" w:rsidP="001E0CD0">
      <w:pPr>
        <w:tabs>
          <w:tab w:val="left" w:pos="-720"/>
          <w:tab w:val="left" w:pos="567"/>
        </w:tabs>
        <w:suppressAutoHyphens/>
        <w:outlineLvl w:val="0"/>
      </w:pPr>
      <w:r>
        <w:t>Se han notificado algunos casos de shock anafiláctico, algunas veces mortales.</w:t>
      </w:r>
      <w:fldSimple w:instr=" DOCVARIABLE vault_nd_7ab24d04-0f68-4cbe-aa14-e51ed96041d7 \* MERGEFORMAT ">
        <w:r w:rsidR="00D32437">
          <w:t xml:space="preserve"> </w:t>
        </w:r>
      </w:fldSimple>
    </w:p>
    <w:p w14:paraId="3CD6C6DA" w14:textId="77777777" w:rsidR="00993B0E" w:rsidRDefault="00993B0E" w:rsidP="00993B0E">
      <w:pPr>
        <w:tabs>
          <w:tab w:val="left" w:pos="-720"/>
          <w:tab w:val="left" w:pos="567"/>
        </w:tabs>
        <w:suppressAutoHyphens/>
      </w:pPr>
      <w:r w:rsidRPr="00D006EA">
        <w:t>Se han notificado reacciones de hipersensiblidad (frecuencia no conocida) con docetaxel en pacientes que previamente experimenta</w:t>
      </w:r>
      <w:r w:rsidR="009E0134">
        <w:t>ron</w:t>
      </w:r>
      <w:r w:rsidRPr="00D006EA">
        <w:t xml:space="preserve"> reacciones de hipersensibilidad a paclitaxel.</w:t>
      </w:r>
    </w:p>
    <w:p w14:paraId="16975C7C" w14:textId="77777777" w:rsidR="00AE3340" w:rsidRDefault="00AE3340" w:rsidP="001E0CD0">
      <w:pPr>
        <w:tabs>
          <w:tab w:val="left" w:pos="-720"/>
          <w:tab w:val="left" w:pos="567"/>
        </w:tabs>
        <w:suppressAutoHyphens/>
      </w:pPr>
    </w:p>
    <w:p w14:paraId="47C3B8DE" w14:textId="75E928A3" w:rsidR="00AE3340" w:rsidRPr="00D377B9" w:rsidRDefault="00AE3340" w:rsidP="001E0CD0">
      <w:pPr>
        <w:tabs>
          <w:tab w:val="left" w:pos="-720"/>
          <w:tab w:val="left" w:pos="567"/>
        </w:tabs>
        <w:suppressAutoHyphens/>
        <w:outlineLvl w:val="0"/>
        <w:rPr>
          <w:i/>
          <w:iCs/>
        </w:rPr>
      </w:pPr>
      <w:r w:rsidRPr="00D377B9">
        <w:rPr>
          <w:i/>
          <w:iCs/>
        </w:rPr>
        <w:t>Trastornos del sistema nervioso</w:t>
      </w:r>
      <w:r w:rsidR="00D32437">
        <w:rPr>
          <w:i/>
          <w:iCs/>
        </w:rPr>
        <w:fldChar w:fldCharType="begin"/>
      </w:r>
      <w:r w:rsidR="00D32437">
        <w:rPr>
          <w:i/>
          <w:iCs/>
        </w:rPr>
        <w:instrText xml:space="preserve"> DOCVARIABLE vault_nd_e2ea6097-4809-4aa5-b6de-552a32136e18 \* MERGEFORMAT </w:instrText>
      </w:r>
      <w:r w:rsidR="00D32437">
        <w:rPr>
          <w:i/>
          <w:iCs/>
        </w:rPr>
        <w:fldChar w:fldCharType="separate"/>
      </w:r>
      <w:r w:rsidR="00D32437">
        <w:rPr>
          <w:i/>
          <w:iCs/>
        </w:rPr>
        <w:t xml:space="preserve"> </w:t>
      </w:r>
      <w:r w:rsidR="00D32437">
        <w:rPr>
          <w:i/>
          <w:iCs/>
        </w:rPr>
        <w:fldChar w:fldCharType="end"/>
      </w:r>
    </w:p>
    <w:p w14:paraId="3A9802DA" w14:textId="77777777" w:rsidR="00AE3340" w:rsidRDefault="00AE3340" w:rsidP="001E0CD0">
      <w:r>
        <w:t>Se han observado casos raros de convulsiones o de pérdida transitoria de conocimiento con la administración de docetaxel. Estas reacciones aparecen algunas veces durante la perfusión  del medicamento.</w:t>
      </w:r>
    </w:p>
    <w:p w14:paraId="74B235BE" w14:textId="77777777" w:rsidR="00AE3340" w:rsidRDefault="00AE3340" w:rsidP="001E0CD0"/>
    <w:p w14:paraId="73C49DFA" w14:textId="1E6EE02F" w:rsidR="00AE3340" w:rsidRPr="00D377B9" w:rsidRDefault="00AE3340" w:rsidP="001E0CD0">
      <w:pPr>
        <w:pStyle w:val="Ttulo2"/>
        <w:keepNext w:val="0"/>
      </w:pPr>
      <w:r w:rsidRPr="00D377B9">
        <w:t>Trastornos oculares</w:t>
      </w:r>
      <w:fldSimple w:instr=" DOCVARIABLE vault_nd_eaca18b7-ebb4-4559-b79b-b3532bca0e9e \* MERGEFORMAT ">
        <w:r w:rsidR="00D32437">
          <w:t xml:space="preserve"> </w:t>
        </w:r>
      </w:fldSimple>
    </w:p>
    <w:p w14:paraId="58ED65A6" w14:textId="77777777" w:rsidR="00AD50B7" w:rsidRDefault="00986553" w:rsidP="00AD50B7">
      <w:pPr>
        <w:pStyle w:val="Textoindependiente3"/>
        <w:rPr>
          <w:color w:val="auto"/>
        </w:rPr>
      </w:pPr>
      <w:r>
        <w:rPr>
          <w:color w:val="auto"/>
        </w:rPr>
        <w:t>En muy raras ocasiones s</w:t>
      </w:r>
      <w:r w:rsidR="00AE3340">
        <w:rPr>
          <w:color w:val="auto"/>
        </w:rPr>
        <w:t>e han notificado casos de trastornos visuales transitorios (destellos, luces deslumbrantes, escotoma) que aparecieron normalmente durante la perfusión del medicamento y en asociación con reacciones de hipersensibilidad. Fueron reversibles al interrumpir la perfusión. Se han notificado con rara frecuencia casos de lagrimeo con o sin conjuntivitis, como la obstrucción del conducto lagrimal, que trae como consecuencia un lagrimeo excesivo.</w:t>
      </w:r>
      <w:r w:rsidR="00AD50B7" w:rsidRPr="00AD50B7">
        <w:t xml:space="preserve"> </w:t>
      </w:r>
      <w:r w:rsidR="00AD50B7" w:rsidRPr="003B4AC7">
        <w:rPr>
          <w:color w:val="auto"/>
        </w:rPr>
        <w:t>Se ha notificado edema macular cistoide (EMC) en pacientes tratados con docetaxel.</w:t>
      </w:r>
    </w:p>
    <w:p w14:paraId="26616573" w14:textId="77777777" w:rsidR="00AE3340" w:rsidRDefault="00AE3340" w:rsidP="001E0CD0">
      <w:pPr>
        <w:pStyle w:val="Textoindependiente3"/>
        <w:rPr>
          <w:color w:val="auto"/>
        </w:rPr>
      </w:pPr>
    </w:p>
    <w:p w14:paraId="017DC5F2" w14:textId="77777777" w:rsidR="00AE3340" w:rsidRDefault="00AE3340" w:rsidP="001E0CD0">
      <w:pPr>
        <w:pStyle w:val="Ttulo4"/>
        <w:keepNext w:val="0"/>
        <w:rPr>
          <w:lang w:val="es-ES" w:eastAsia="es-ES"/>
        </w:rPr>
      </w:pPr>
    </w:p>
    <w:p w14:paraId="511F8E3C" w14:textId="6090FA3B" w:rsidR="00AE3340" w:rsidRPr="00D377B9" w:rsidRDefault="00AE3340" w:rsidP="001E0CD0">
      <w:pPr>
        <w:pStyle w:val="Ttulo4"/>
        <w:keepNext w:val="0"/>
        <w:rPr>
          <w:b w:val="0"/>
          <w:bCs w:val="0"/>
          <w:i/>
          <w:iCs/>
          <w:lang w:val="es-ES" w:eastAsia="es-ES"/>
        </w:rPr>
      </w:pPr>
      <w:r w:rsidRPr="00D377B9">
        <w:rPr>
          <w:b w:val="0"/>
          <w:bCs w:val="0"/>
          <w:i/>
          <w:iCs/>
          <w:lang w:val="es-ES" w:eastAsia="es-ES"/>
        </w:rPr>
        <w:t>Trastornos del oído y del laberinto</w:t>
      </w:r>
      <w:r w:rsidR="00D32437">
        <w:rPr>
          <w:b w:val="0"/>
          <w:bCs w:val="0"/>
          <w:i/>
          <w:iCs/>
          <w:lang w:val="es-ES" w:eastAsia="es-ES"/>
        </w:rPr>
        <w:fldChar w:fldCharType="begin"/>
      </w:r>
      <w:r w:rsidR="00D32437">
        <w:rPr>
          <w:b w:val="0"/>
          <w:bCs w:val="0"/>
          <w:i/>
          <w:iCs/>
          <w:lang w:val="es-ES" w:eastAsia="es-ES"/>
        </w:rPr>
        <w:instrText xml:space="preserve"> DOCVARIABLE vault_nd_5bed8a20-744a-41d0-8876-1b303d4fd556 \* MERGEFORMAT </w:instrText>
      </w:r>
      <w:r w:rsidR="00D32437">
        <w:rPr>
          <w:b w:val="0"/>
          <w:bCs w:val="0"/>
          <w:i/>
          <w:iCs/>
          <w:lang w:val="es-ES" w:eastAsia="es-ES"/>
        </w:rPr>
        <w:fldChar w:fldCharType="separate"/>
      </w:r>
      <w:r w:rsidR="00D32437">
        <w:rPr>
          <w:b w:val="0"/>
          <w:bCs w:val="0"/>
          <w:i/>
          <w:iCs/>
          <w:lang w:val="es-ES" w:eastAsia="es-ES"/>
        </w:rPr>
        <w:t xml:space="preserve"> </w:t>
      </w:r>
      <w:r w:rsidR="00D32437">
        <w:rPr>
          <w:b w:val="0"/>
          <w:bCs w:val="0"/>
          <w:i/>
          <w:iCs/>
          <w:lang w:val="es-ES" w:eastAsia="es-ES"/>
        </w:rPr>
        <w:fldChar w:fldCharType="end"/>
      </w:r>
    </w:p>
    <w:p w14:paraId="42A06BEA" w14:textId="77777777" w:rsidR="00AE3340" w:rsidRDefault="00986553" w:rsidP="001E0CD0">
      <w:pPr>
        <w:pStyle w:val="Textoindependiente3"/>
        <w:rPr>
          <w:color w:val="auto"/>
        </w:rPr>
      </w:pPr>
      <w:r>
        <w:rPr>
          <w:color w:val="auto"/>
        </w:rPr>
        <w:t>Rara vez s</w:t>
      </w:r>
      <w:r w:rsidR="00AE3340">
        <w:rPr>
          <w:color w:val="auto"/>
        </w:rPr>
        <w:t>e han notificado casos de ototoxicidad, trastornos y/o pérdida de audición.</w:t>
      </w:r>
    </w:p>
    <w:p w14:paraId="1F58C654" w14:textId="77777777" w:rsidR="00AE3340" w:rsidRDefault="00AE3340" w:rsidP="001E0CD0">
      <w:pPr>
        <w:pStyle w:val="Heading61"/>
        <w:keepLines/>
        <w:widowControl/>
        <w:tabs>
          <w:tab w:val="clear" w:pos="4536"/>
        </w:tabs>
        <w:overflowPunct/>
        <w:autoSpaceDE/>
        <w:autoSpaceDN/>
        <w:adjustRightInd/>
        <w:spacing w:line="240" w:lineRule="auto"/>
        <w:textAlignment w:val="auto"/>
        <w:outlineLvl w:val="0"/>
        <w:rPr>
          <w:u w:val="single"/>
          <w:lang w:val="es-ES" w:eastAsia="es-ES"/>
        </w:rPr>
      </w:pPr>
    </w:p>
    <w:p w14:paraId="2BBD4195" w14:textId="0C31ACEE" w:rsidR="00AE3340" w:rsidRPr="00D377B9" w:rsidRDefault="00AE3340" w:rsidP="001E0CD0">
      <w:pPr>
        <w:pStyle w:val="Heading61"/>
        <w:keepLines/>
        <w:widowControl/>
        <w:tabs>
          <w:tab w:val="clear" w:pos="4536"/>
        </w:tabs>
        <w:overflowPunct/>
        <w:autoSpaceDE/>
        <w:autoSpaceDN/>
        <w:adjustRightInd/>
        <w:spacing w:line="240" w:lineRule="auto"/>
        <w:textAlignment w:val="auto"/>
        <w:outlineLvl w:val="0"/>
        <w:rPr>
          <w:lang w:val="es-ES" w:eastAsia="es-ES"/>
        </w:rPr>
      </w:pPr>
      <w:r w:rsidRPr="00D377B9">
        <w:rPr>
          <w:lang w:val="es-ES" w:eastAsia="es-ES"/>
        </w:rPr>
        <w:t>Trastornos cardiacos</w:t>
      </w:r>
      <w:r w:rsidR="00D32437">
        <w:rPr>
          <w:lang w:val="es-ES" w:eastAsia="es-ES"/>
        </w:rPr>
        <w:fldChar w:fldCharType="begin"/>
      </w:r>
      <w:r w:rsidR="00D32437">
        <w:rPr>
          <w:lang w:val="es-ES" w:eastAsia="es-ES"/>
        </w:rPr>
        <w:instrText xml:space="preserve"> DOCVARIABLE vault_nd_15f0ac28-218a-4207-ba8d-956cee75b0e1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1689CC65" w14:textId="77777777" w:rsidR="00AE3340" w:rsidRDefault="00986553" w:rsidP="001E0CD0">
      <w:pPr>
        <w:tabs>
          <w:tab w:val="left" w:pos="-720"/>
          <w:tab w:val="left" w:pos="567"/>
        </w:tabs>
        <w:suppressAutoHyphens/>
      </w:pPr>
      <w:r>
        <w:t>Rara vez s</w:t>
      </w:r>
      <w:r w:rsidR="00AE3340">
        <w:t>e han notificado casos de infarto de miocardio.</w:t>
      </w:r>
    </w:p>
    <w:p w14:paraId="3F72FB4F" w14:textId="77777777" w:rsidR="003016CE" w:rsidRDefault="003016CE" w:rsidP="001E0CD0">
      <w:pPr>
        <w:tabs>
          <w:tab w:val="left" w:pos="-720"/>
          <w:tab w:val="left" w:pos="567"/>
        </w:tabs>
        <w:suppressAutoHyphens/>
      </w:pPr>
      <w:r>
        <w:t>Se ha notificado arritmia ventricular incluyendo taquicardia ventricular (frecuencia no conocida), algunas veces mortal, en pacientes tratados con docetaxel en regímenes de combinación que incluyen doxorubina, 5-fluorouracilo y/o ciclofosfamida.</w:t>
      </w:r>
    </w:p>
    <w:p w14:paraId="391FDD84" w14:textId="77777777" w:rsidR="00AE3340" w:rsidRDefault="00AE3340" w:rsidP="001E0CD0">
      <w:pPr>
        <w:pStyle w:val="Ttulo4"/>
        <w:keepNext w:val="0"/>
        <w:tabs>
          <w:tab w:val="left" w:pos="-720"/>
          <w:tab w:val="left" w:pos="567"/>
        </w:tabs>
        <w:suppressAutoHyphens/>
        <w:rPr>
          <w:b w:val="0"/>
          <w:bCs w:val="0"/>
          <w:i/>
          <w:iCs/>
          <w:u w:val="single"/>
          <w:lang w:val="es-ES"/>
        </w:rPr>
      </w:pPr>
    </w:p>
    <w:p w14:paraId="1681E64D" w14:textId="15172C16" w:rsidR="00AE3340" w:rsidRPr="00D377B9" w:rsidRDefault="00AE3340" w:rsidP="001E0CD0">
      <w:pPr>
        <w:pStyle w:val="Ttulo4"/>
        <w:keepNext w:val="0"/>
        <w:tabs>
          <w:tab w:val="left" w:pos="-720"/>
          <w:tab w:val="left" w:pos="567"/>
        </w:tabs>
        <w:suppressAutoHyphens/>
        <w:rPr>
          <w:b w:val="0"/>
          <w:bCs w:val="0"/>
          <w:i/>
          <w:iCs/>
          <w:lang w:val="es-ES"/>
        </w:rPr>
      </w:pPr>
      <w:r w:rsidRPr="00D377B9">
        <w:rPr>
          <w:b w:val="0"/>
          <w:bCs w:val="0"/>
          <w:i/>
          <w:iCs/>
          <w:lang w:val="es-ES"/>
        </w:rPr>
        <w:t>Trastornos vasculares</w:t>
      </w:r>
      <w:r w:rsidR="00D32437">
        <w:rPr>
          <w:b w:val="0"/>
          <w:bCs w:val="0"/>
          <w:i/>
          <w:iCs/>
          <w:lang w:val="es-ES"/>
        </w:rPr>
        <w:fldChar w:fldCharType="begin"/>
      </w:r>
      <w:r w:rsidR="00D32437">
        <w:rPr>
          <w:b w:val="0"/>
          <w:bCs w:val="0"/>
          <w:i/>
          <w:iCs/>
          <w:lang w:val="es-ES"/>
        </w:rPr>
        <w:instrText xml:space="preserve"> DOCVARIABLE vault_nd_e6169c29-c63c-41b8-9a8c-3d23365d1e89 \* MERGEFORMAT </w:instrText>
      </w:r>
      <w:r w:rsidR="00D32437">
        <w:rPr>
          <w:b w:val="0"/>
          <w:bCs w:val="0"/>
          <w:i/>
          <w:iCs/>
          <w:lang w:val="es-ES"/>
        </w:rPr>
        <w:fldChar w:fldCharType="separate"/>
      </w:r>
      <w:r w:rsidR="00D32437">
        <w:rPr>
          <w:b w:val="0"/>
          <w:bCs w:val="0"/>
          <w:i/>
          <w:iCs/>
          <w:lang w:val="es-ES"/>
        </w:rPr>
        <w:t xml:space="preserve"> </w:t>
      </w:r>
      <w:r w:rsidR="00D32437">
        <w:rPr>
          <w:b w:val="0"/>
          <w:bCs w:val="0"/>
          <w:i/>
          <w:iCs/>
          <w:lang w:val="es-ES"/>
        </w:rPr>
        <w:fldChar w:fldCharType="end"/>
      </w:r>
    </w:p>
    <w:p w14:paraId="106CC72E" w14:textId="77777777" w:rsidR="00AE3340" w:rsidRDefault="00AE3340" w:rsidP="001E0CD0">
      <w:r>
        <w:t xml:space="preserve">Se han notificado raramente acontecimientos tromboembólicos venosos. </w:t>
      </w:r>
    </w:p>
    <w:p w14:paraId="3821F3D2" w14:textId="77777777" w:rsidR="00AE3340" w:rsidRDefault="00AE3340" w:rsidP="001E0CD0">
      <w:pPr>
        <w:tabs>
          <w:tab w:val="left" w:pos="7655"/>
        </w:tabs>
        <w:outlineLvl w:val="0"/>
        <w:rPr>
          <w:i/>
          <w:iCs/>
          <w:u w:val="single"/>
        </w:rPr>
      </w:pPr>
    </w:p>
    <w:p w14:paraId="09939D67" w14:textId="635F5AA4" w:rsidR="00AE3340" w:rsidRPr="00D377B9" w:rsidRDefault="00AE3340" w:rsidP="001E0CD0">
      <w:pPr>
        <w:tabs>
          <w:tab w:val="left" w:pos="7655"/>
        </w:tabs>
        <w:outlineLvl w:val="0"/>
        <w:rPr>
          <w:i/>
          <w:iCs/>
        </w:rPr>
      </w:pPr>
      <w:r w:rsidRPr="00D377B9">
        <w:rPr>
          <w:i/>
          <w:iCs/>
        </w:rPr>
        <w:t>Trastornos respiratorios, torácicos y mediastínicos</w:t>
      </w:r>
      <w:r w:rsidR="00D32437">
        <w:rPr>
          <w:i/>
          <w:iCs/>
        </w:rPr>
        <w:fldChar w:fldCharType="begin"/>
      </w:r>
      <w:r w:rsidR="00D32437">
        <w:rPr>
          <w:i/>
          <w:iCs/>
        </w:rPr>
        <w:instrText xml:space="preserve"> DOCVARIABLE vault_nd_a67fe17c-2e03-4337-96ad-3736bc7423d8 \* MERGEFORMAT </w:instrText>
      </w:r>
      <w:r w:rsidR="00D32437">
        <w:rPr>
          <w:i/>
          <w:iCs/>
        </w:rPr>
        <w:fldChar w:fldCharType="separate"/>
      </w:r>
      <w:r w:rsidR="00D32437">
        <w:rPr>
          <w:i/>
          <w:iCs/>
        </w:rPr>
        <w:t xml:space="preserve"> </w:t>
      </w:r>
      <w:r w:rsidR="00D32437">
        <w:rPr>
          <w:i/>
          <w:iCs/>
        </w:rPr>
        <w:fldChar w:fldCharType="end"/>
      </w:r>
    </w:p>
    <w:p w14:paraId="7F0A3149" w14:textId="77777777" w:rsidR="00AE3340" w:rsidRDefault="00AE3340" w:rsidP="001E0CD0">
      <w:pPr>
        <w:pStyle w:val="FootnoteText1"/>
        <w:widowControl/>
        <w:tabs>
          <w:tab w:val="left" w:pos="-720"/>
          <w:tab w:val="left" w:pos="567"/>
        </w:tabs>
        <w:suppressAutoHyphens/>
        <w:overflowPunct/>
        <w:autoSpaceDE/>
        <w:autoSpaceDN/>
        <w:adjustRightInd/>
        <w:textAlignment w:val="auto"/>
        <w:rPr>
          <w:lang w:val="es-ES" w:eastAsia="es-ES"/>
        </w:rPr>
      </w:pPr>
      <w:r>
        <w:rPr>
          <w:lang w:val="es-ES"/>
        </w:rPr>
        <w:t>Rara vez se han notificado casos de síndrome agudo de distress respiratorio y casos de neumonía intersticial/neumonitis, enfermedad pulmonar intersticial, fibrosis pulmonar y fallo respiratorio algunas veces mortales. Se han notificado casos raros de neumonitis por radiación en pacientes que habían recibido radioterapia de forma concomitante.</w:t>
      </w:r>
    </w:p>
    <w:p w14:paraId="4511B88D" w14:textId="77777777" w:rsidR="00AE3340" w:rsidRDefault="00AE3340" w:rsidP="001E0CD0">
      <w:pPr>
        <w:tabs>
          <w:tab w:val="left" w:pos="-720"/>
          <w:tab w:val="left" w:pos="567"/>
        </w:tabs>
        <w:suppressAutoHyphens/>
        <w:outlineLvl w:val="0"/>
        <w:rPr>
          <w:b/>
          <w:bCs/>
          <w:i/>
          <w:iCs/>
        </w:rPr>
      </w:pPr>
    </w:p>
    <w:p w14:paraId="53E1DCF4" w14:textId="2A295141" w:rsidR="00AE3340" w:rsidRPr="00D377B9" w:rsidRDefault="00AE3340" w:rsidP="001E0CD0">
      <w:pPr>
        <w:tabs>
          <w:tab w:val="left" w:pos="-720"/>
          <w:tab w:val="left" w:pos="567"/>
        </w:tabs>
        <w:suppressAutoHyphens/>
        <w:outlineLvl w:val="0"/>
        <w:rPr>
          <w:i/>
          <w:iCs/>
        </w:rPr>
      </w:pPr>
      <w:r w:rsidRPr="00D377B9">
        <w:rPr>
          <w:i/>
          <w:iCs/>
        </w:rPr>
        <w:t>Trastornos gastrointestinales</w:t>
      </w:r>
      <w:r w:rsidR="00D32437">
        <w:rPr>
          <w:i/>
          <w:iCs/>
        </w:rPr>
        <w:fldChar w:fldCharType="begin"/>
      </w:r>
      <w:r w:rsidR="00D32437">
        <w:rPr>
          <w:i/>
          <w:iCs/>
        </w:rPr>
        <w:instrText xml:space="preserve"> DOCVARIABLE vault_nd_43679ae1-349a-44dd-997a-2de288444b7c \* MERGEFORMAT </w:instrText>
      </w:r>
      <w:r w:rsidR="00D32437">
        <w:rPr>
          <w:i/>
          <w:iCs/>
        </w:rPr>
        <w:fldChar w:fldCharType="separate"/>
      </w:r>
      <w:r w:rsidR="00D32437">
        <w:rPr>
          <w:i/>
          <w:iCs/>
        </w:rPr>
        <w:t xml:space="preserve"> </w:t>
      </w:r>
      <w:r w:rsidR="00D32437">
        <w:rPr>
          <w:i/>
          <w:iCs/>
        </w:rPr>
        <w:fldChar w:fldCharType="end"/>
      </w:r>
    </w:p>
    <w:p w14:paraId="1AE64D6A" w14:textId="77777777" w:rsidR="00783A2F" w:rsidRDefault="00783A2F" w:rsidP="001E0CD0">
      <w:pPr>
        <w:tabs>
          <w:tab w:val="left" w:pos="-720"/>
          <w:tab w:val="left" w:pos="567"/>
        </w:tabs>
        <w:suppressAutoHyphens/>
      </w:pPr>
      <w:r>
        <w:t xml:space="preserve">Se han notificado, con un potencial desenlace </w:t>
      </w:r>
      <w:r w:rsidR="007D4AA5">
        <w:t>mortal</w:t>
      </w:r>
      <w:r>
        <w:t>, casos raros de enterocolitis, incluyendo colitis, colitis isquémica, y enterocolitis neutropénica (frecuencia no conocida).</w:t>
      </w:r>
    </w:p>
    <w:p w14:paraId="1034AE02" w14:textId="77777777" w:rsidR="00783A2F" w:rsidRDefault="00EC2BE9" w:rsidP="001E0CD0">
      <w:pPr>
        <w:tabs>
          <w:tab w:val="left" w:pos="-720"/>
          <w:tab w:val="left" w:pos="567"/>
        </w:tabs>
        <w:suppressAutoHyphens/>
      </w:pPr>
      <w:r>
        <w:t>Rara vez s</w:t>
      </w:r>
      <w:r w:rsidR="00AE3340">
        <w:t xml:space="preserve">e han notificado casos de deshidratación como consecuencia de acontecimientos gastrointestinales </w:t>
      </w:r>
      <w:r w:rsidR="00783A2F">
        <w:t xml:space="preserve">incluyendo enterocolitis y </w:t>
      </w:r>
      <w:r w:rsidR="00AE3340">
        <w:t>perforación gastrointestinal.</w:t>
      </w:r>
    </w:p>
    <w:p w14:paraId="500435AD" w14:textId="77777777" w:rsidR="00AE3340" w:rsidRDefault="00AE3340" w:rsidP="001E0CD0">
      <w:pPr>
        <w:tabs>
          <w:tab w:val="left" w:pos="-720"/>
          <w:tab w:val="left" w:pos="567"/>
        </w:tabs>
        <w:suppressAutoHyphens/>
      </w:pPr>
      <w:r>
        <w:t>Se han comunicado casos raros de</w:t>
      </w:r>
      <w:r w:rsidRPr="001B77EB">
        <w:t xml:space="preserve"> </w:t>
      </w:r>
      <w:r>
        <w:t>obstrucción del íleo y de obstrucción intestinal.</w:t>
      </w:r>
    </w:p>
    <w:p w14:paraId="4C8C1B78" w14:textId="77777777" w:rsidR="00AE3340" w:rsidRDefault="00AE3340" w:rsidP="001E0CD0">
      <w:pPr>
        <w:keepNext/>
        <w:keepLines/>
        <w:tabs>
          <w:tab w:val="left" w:pos="-720"/>
          <w:tab w:val="left" w:pos="567"/>
        </w:tabs>
        <w:suppressAutoHyphens/>
        <w:outlineLvl w:val="0"/>
        <w:rPr>
          <w:i/>
          <w:iCs/>
          <w:u w:val="single"/>
        </w:rPr>
      </w:pPr>
    </w:p>
    <w:p w14:paraId="36069A78" w14:textId="1D972F94" w:rsidR="00AE3340" w:rsidRPr="00D377B9" w:rsidRDefault="00AE3340" w:rsidP="001E0CD0">
      <w:pPr>
        <w:keepNext/>
        <w:keepLines/>
        <w:tabs>
          <w:tab w:val="left" w:pos="-720"/>
          <w:tab w:val="left" w:pos="567"/>
        </w:tabs>
        <w:suppressAutoHyphens/>
        <w:outlineLvl w:val="0"/>
        <w:rPr>
          <w:i/>
          <w:iCs/>
        </w:rPr>
      </w:pPr>
      <w:r w:rsidRPr="00D377B9">
        <w:rPr>
          <w:i/>
          <w:iCs/>
        </w:rPr>
        <w:t>Trastornos hepatobiliares</w:t>
      </w:r>
      <w:r w:rsidR="00D32437">
        <w:rPr>
          <w:i/>
          <w:iCs/>
        </w:rPr>
        <w:fldChar w:fldCharType="begin"/>
      </w:r>
      <w:r w:rsidR="00D32437">
        <w:rPr>
          <w:i/>
          <w:iCs/>
        </w:rPr>
        <w:instrText xml:space="preserve"> DOCVARIABLE vault_nd_dc726b02-1103-47c3-86cc-ffc347fa7b81 \* MERGEFORMAT </w:instrText>
      </w:r>
      <w:r w:rsidR="00D32437">
        <w:rPr>
          <w:i/>
          <w:iCs/>
        </w:rPr>
        <w:fldChar w:fldCharType="separate"/>
      </w:r>
      <w:r w:rsidR="00D32437">
        <w:rPr>
          <w:i/>
          <w:iCs/>
        </w:rPr>
        <w:t xml:space="preserve"> </w:t>
      </w:r>
      <w:r w:rsidR="00D32437">
        <w:rPr>
          <w:i/>
          <w:iCs/>
        </w:rPr>
        <w:fldChar w:fldCharType="end"/>
      </w:r>
    </w:p>
    <w:p w14:paraId="3660B933" w14:textId="3651FF72" w:rsidR="00AE3340" w:rsidRDefault="00EC2BE9" w:rsidP="001E0CD0">
      <w:pPr>
        <w:keepNext/>
        <w:keepLines/>
        <w:tabs>
          <w:tab w:val="left" w:pos="-720"/>
          <w:tab w:val="left" w:pos="567"/>
        </w:tabs>
        <w:suppressAutoHyphens/>
        <w:outlineLvl w:val="0"/>
      </w:pPr>
      <w:r>
        <w:t>Muy rara vez s</w:t>
      </w:r>
      <w:r w:rsidR="00AE3340">
        <w:t>e han notificado casos de hepatitis, algunas veces mortales, principalmente en pacientes con alteraciones hepáticas previas.</w:t>
      </w:r>
      <w:fldSimple w:instr=" DOCVARIABLE vault_nd_d0fe9126-0e40-46bb-b369-513da9db17a9 \* MERGEFORMAT ">
        <w:r w:rsidR="00D32437">
          <w:t xml:space="preserve"> </w:t>
        </w:r>
      </w:fldSimple>
    </w:p>
    <w:p w14:paraId="37AD9792" w14:textId="77777777" w:rsidR="00AE3340" w:rsidRDefault="00AE3340" w:rsidP="001E0CD0">
      <w:pPr>
        <w:tabs>
          <w:tab w:val="left" w:pos="-720"/>
          <w:tab w:val="left" w:pos="567"/>
        </w:tabs>
        <w:suppressAutoHyphens/>
        <w:outlineLvl w:val="0"/>
        <w:rPr>
          <w:i/>
          <w:iCs/>
          <w:u w:val="single"/>
        </w:rPr>
      </w:pPr>
    </w:p>
    <w:p w14:paraId="199C7ECE" w14:textId="09E4852D" w:rsidR="00AE3340" w:rsidRPr="00D377B9" w:rsidRDefault="00AE3340" w:rsidP="001E0CD0">
      <w:pPr>
        <w:tabs>
          <w:tab w:val="left" w:pos="-720"/>
          <w:tab w:val="left" w:pos="567"/>
        </w:tabs>
        <w:suppressAutoHyphens/>
        <w:outlineLvl w:val="0"/>
        <w:rPr>
          <w:i/>
          <w:iCs/>
        </w:rPr>
      </w:pPr>
      <w:r w:rsidRPr="00D377B9">
        <w:rPr>
          <w:i/>
          <w:iCs/>
        </w:rPr>
        <w:t>Trastornos de la piel y del tejido subcutáneo</w:t>
      </w:r>
      <w:r w:rsidR="00D32437">
        <w:rPr>
          <w:i/>
          <w:iCs/>
        </w:rPr>
        <w:fldChar w:fldCharType="begin"/>
      </w:r>
      <w:r w:rsidR="00D32437">
        <w:rPr>
          <w:i/>
          <w:iCs/>
        </w:rPr>
        <w:instrText xml:space="preserve"> DOCVARIABLE vault_nd_4c6d7116-dbc1-4db9-a824-d7e4da5a7be0 \* MERGEFORMAT </w:instrText>
      </w:r>
      <w:r w:rsidR="00D32437">
        <w:rPr>
          <w:i/>
          <w:iCs/>
        </w:rPr>
        <w:fldChar w:fldCharType="separate"/>
      </w:r>
      <w:r w:rsidR="00D32437">
        <w:rPr>
          <w:i/>
          <w:iCs/>
        </w:rPr>
        <w:t xml:space="preserve"> </w:t>
      </w:r>
      <w:r w:rsidR="00D32437">
        <w:rPr>
          <w:i/>
          <w:iCs/>
        </w:rPr>
        <w:fldChar w:fldCharType="end"/>
      </w:r>
    </w:p>
    <w:p w14:paraId="23B9523F" w14:textId="4C46A5B9" w:rsidR="00AE3340" w:rsidRDefault="00003CD4" w:rsidP="001E0CD0">
      <w:pPr>
        <w:tabs>
          <w:tab w:val="left" w:pos="-720"/>
          <w:tab w:val="left" w:pos="567"/>
        </w:tabs>
        <w:suppressAutoHyphens/>
      </w:pPr>
      <w:r>
        <w:t>Se</w:t>
      </w:r>
      <w:r w:rsidR="00AE3340">
        <w:t xml:space="preserve"> han notificado con docetaxel casos de lupus eritematoso cutáneo</w:t>
      </w:r>
      <w:r>
        <w:t xml:space="preserve">, </w:t>
      </w:r>
      <w:r w:rsidR="00AE3340">
        <w:t>erupciones bullosas</w:t>
      </w:r>
      <w:r>
        <w:t xml:space="preserve"> </w:t>
      </w:r>
      <w:r w:rsidR="00AE3340">
        <w:t>como eritema multiforme</w:t>
      </w:r>
      <w:r>
        <w:t xml:space="preserve"> y reacciones adversas cutáneas graves como</w:t>
      </w:r>
      <w:r w:rsidR="00AE3340">
        <w:t xml:space="preserve"> síndrome de Stevens-Johnson</w:t>
      </w:r>
      <w:r w:rsidR="000F6EFC">
        <w:t xml:space="preserve"> (SJS)</w:t>
      </w:r>
      <w:r w:rsidR="00AE3340">
        <w:t>, necrolisis epidérmica tóxica</w:t>
      </w:r>
      <w:r w:rsidR="000F6EFC">
        <w:t xml:space="preserve"> (NET)</w:t>
      </w:r>
      <w:r>
        <w:t xml:space="preserve"> y </w:t>
      </w:r>
      <w:r w:rsidRPr="00845DC3">
        <w:t xml:space="preserve">pustulosis </w:t>
      </w:r>
      <w:r>
        <w:t>exantemática</w:t>
      </w:r>
      <w:r w:rsidRPr="00845DC3">
        <w:t xml:space="preserve"> generalizada aguda</w:t>
      </w:r>
      <w:r w:rsidR="000F6EFC">
        <w:t xml:space="preserve"> (PEGA)</w:t>
      </w:r>
      <w:r w:rsidR="00AE3340">
        <w:t xml:space="preserve">. Se han notificado con docetaxel modificaciones de tipo escleroderma, generalmente precedidas por linfedema periférico. Se han notificado casos de alopecia </w:t>
      </w:r>
      <w:r w:rsidR="00563F75">
        <w:t xml:space="preserve">permanente </w:t>
      </w:r>
      <w:ins w:id="57" w:author="Autor">
        <w:r w:rsidR="005D4921" w:rsidRPr="005D4921">
          <w:t xml:space="preserve">y casos de psoriasis, incluyendo casos de recurrencia o </w:t>
        </w:r>
        <w:del w:id="58" w:author="Autor">
          <w:r w:rsidR="005D4921" w:rsidRPr="005D4921" w:rsidDel="00AA3B8E">
            <w:delText>agravamiento</w:delText>
          </w:r>
        </w:del>
        <w:r w:rsidR="00AA3B8E">
          <w:t>empeoramiento</w:t>
        </w:r>
        <w:r w:rsidR="005D4921" w:rsidRPr="005D4921">
          <w:t xml:space="preserve"> de psoriasis preexistente </w:t>
        </w:r>
      </w:ins>
      <w:r w:rsidR="00563F75">
        <w:t>(frecuencia no conocida)</w:t>
      </w:r>
      <w:r w:rsidR="00AE3340">
        <w:t>.</w:t>
      </w:r>
    </w:p>
    <w:p w14:paraId="1794F136" w14:textId="77777777" w:rsidR="00AE3340" w:rsidRDefault="00AE3340" w:rsidP="001E0CD0">
      <w:pPr>
        <w:tabs>
          <w:tab w:val="left" w:pos="-720"/>
          <w:tab w:val="left" w:pos="567"/>
        </w:tabs>
        <w:suppressAutoHyphens/>
      </w:pPr>
    </w:p>
    <w:p w14:paraId="47F6728B" w14:textId="77777777" w:rsidR="00AE3340" w:rsidRPr="0059003A" w:rsidRDefault="00AE3340" w:rsidP="005A64C6">
      <w:pPr>
        <w:tabs>
          <w:tab w:val="left" w:pos="-720"/>
          <w:tab w:val="left" w:pos="567"/>
        </w:tabs>
        <w:suppressAutoHyphens/>
        <w:rPr>
          <w:i/>
          <w:iCs/>
        </w:rPr>
      </w:pPr>
      <w:r w:rsidRPr="0059003A">
        <w:rPr>
          <w:i/>
          <w:iCs/>
        </w:rPr>
        <w:t>Trastornos renales y urinarios</w:t>
      </w:r>
    </w:p>
    <w:p w14:paraId="549514BD" w14:textId="77777777" w:rsidR="00AE3340" w:rsidRDefault="00AE3340" w:rsidP="005A64C6">
      <w:pPr>
        <w:tabs>
          <w:tab w:val="left" w:pos="-720"/>
          <w:tab w:val="left" w:pos="567"/>
        </w:tabs>
        <w:suppressAutoHyphens/>
      </w:pPr>
      <w:r>
        <w:t>Se han notificado insuficiencia renal y fallo renal. En aproximadamente un 20% de estos casos no hubo ningún factor de riesgo para fallo renal agudo tales como nefrotoxicidad concomitante a medicamentos y trastornos gastrointestinales.</w:t>
      </w:r>
    </w:p>
    <w:p w14:paraId="7649731E" w14:textId="77777777" w:rsidR="00AE3340" w:rsidRDefault="00AE3340" w:rsidP="001E0CD0">
      <w:pPr>
        <w:tabs>
          <w:tab w:val="left" w:pos="-720"/>
          <w:tab w:val="left" w:pos="567"/>
        </w:tabs>
        <w:suppressAutoHyphens/>
      </w:pPr>
    </w:p>
    <w:p w14:paraId="7AD24BA4" w14:textId="77777777" w:rsidR="00AE3340" w:rsidRPr="00D377B9" w:rsidRDefault="00AE3340" w:rsidP="001E0CD0">
      <w:pPr>
        <w:tabs>
          <w:tab w:val="left" w:pos="-720"/>
          <w:tab w:val="left" w:pos="567"/>
        </w:tabs>
        <w:suppressAutoHyphens/>
        <w:rPr>
          <w:i/>
          <w:iCs/>
        </w:rPr>
      </w:pPr>
      <w:r w:rsidRPr="00D377B9">
        <w:rPr>
          <w:i/>
          <w:iCs/>
        </w:rPr>
        <w:t>Trastornos generales y alteraciones en el lugar de administración</w:t>
      </w:r>
    </w:p>
    <w:p w14:paraId="70ACDB9F" w14:textId="77777777" w:rsidR="00AE3340" w:rsidRDefault="00AE3340" w:rsidP="001E0CD0">
      <w:pPr>
        <w:tabs>
          <w:tab w:val="left" w:pos="-720"/>
          <w:tab w:val="left" w:pos="567"/>
        </w:tabs>
        <w:suppressAutoHyphens/>
      </w:pPr>
      <w:r>
        <w:t xml:space="preserve">Raramente se han notificado fenómenos de recuerdo de radiación. </w:t>
      </w:r>
    </w:p>
    <w:p w14:paraId="32724525" w14:textId="77777777" w:rsidR="00993B0E" w:rsidRDefault="00993B0E" w:rsidP="001E0CD0">
      <w:pPr>
        <w:tabs>
          <w:tab w:val="left" w:pos="-720"/>
          <w:tab w:val="left" w:pos="567"/>
        </w:tabs>
        <w:suppressAutoHyphens/>
      </w:pPr>
      <w:r w:rsidRPr="00D006EA">
        <w:t xml:space="preserve">Se ha observado reacción de recuerdo en el lugar de </w:t>
      </w:r>
      <w:r w:rsidR="009E0134">
        <w:t>inyección</w:t>
      </w:r>
      <w:r w:rsidRPr="00D006EA">
        <w:t xml:space="preserve"> (recurrencia de una reacción cutánea en el lugar de una extravasación anterior, después de la administración de docetaxel en un lugar diferente) (frecuencia no conocida).</w:t>
      </w:r>
      <w:r>
        <w:t xml:space="preserve"> </w:t>
      </w:r>
    </w:p>
    <w:p w14:paraId="64D362F2" w14:textId="77777777" w:rsidR="00AE3340" w:rsidRDefault="00AE3340" w:rsidP="001E0CD0">
      <w:pPr>
        <w:tabs>
          <w:tab w:val="left" w:pos="-720"/>
          <w:tab w:val="left" w:pos="567"/>
        </w:tabs>
        <w:suppressAutoHyphens/>
      </w:pPr>
      <w:r>
        <w:t>La retención de líquidos no está acompañada de episodios agudos de oliguria o hipotensión. Raramente se han notificado casos de deshidratación o de edema pulmonar.</w:t>
      </w:r>
    </w:p>
    <w:p w14:paraId="1C87DB32" w14:textId="77777777" w:rsidR="00BE388F" w:rsidRDefault="00BE388F" w:rsidP="00BE388F">
      <w:pPr>
        <w:tabs>
          <w:tab w:val="left" w:pos="-720"/>
          <w:tab w:val="left" w:pos="567"/>
        </w:tabs>
        <w:suppressAutoHyphens/>
        <w:rPr>
          <w:i/>
        </w:rPr>
      </w:pPr>
    </w:p>
    <w:p w14:paraId="22F0DB9E" w14:textId="77777777" w:rsidR="00BE388F" w:rsidRPr="00566394" w:rsidRDefault="00BE388F" w:rsidP="00BE388F">
      <w:pPr>
        <w:tabs>
          <w:tab w:val="left" w:pos="-720"/>
          <w:tab w:val="left" w:pos="567"/>
        </w:tabs>
        <w:suppressAutoHyphens/>
        <w:rPr>
          <w:i/>
        </w:rPr>
      </w:pPr>
      <w:r w:rsidRPr="00566394">
        <w:rPr>
          <w:i/>
        </w:rPr>
        <w:t>Trastornos del metabolismo y de la nutrición</w:t>
      </w:r>
    </w:p>
    <w:p w14:paraId="0D25F6B2" w14:textId="77777777" w:rsidR="00874DB6" w:rsidRPr="00874DB6" w:rsidRDefault="00D97ADE" w:rsidP="00874DB6">
      <w:pPr>
        <w:autoSpaceDE w:val="0"/>
        <w:autoSpaceDN w:val="0"/>
        <w:adjustRightInd w:val="0"/>
        <w:rPr>
          <w:color w:val="000000"/>
        </w:rPr>
      </w:pPr>
      <w:r>
        <w:t>Se ha</w:t>
      </w:r>
      <w:r w:rsidR="00D25AD4">
        <w:t>n</w:t>
      </w:r>
      <w:r>
        <w:t xml:space="preserve"> notificado casos de desequilibrio electrolítico. </w:t>
      </w:r>
      <w:r w:rsidR="00BE388F">
        <w:t>Se ha notificado casos de hiponatremia, en la mayoría de los casos asociados con la deshidratación, vómitos y neumonía.</w:t>
      </w:r>
      <w:r w:rsidRPr="00D97ADE">
        <w:t xml:space="preserve"> </w:t>
      </w:r>
      <w:r>
        <w:t>Se ha observado hipopotasemia, hipomagnesemia e hipocalcemia</w:t>
      </w:r>
      <w:r w:rsidR="00D25AD4">
        <w:t>,</w:t>
      </w:r>
      <w:r>
        <w:t xml:space="preserve"> generalmente</w:t>
      </w:r>
      <w:r w:rsidR="00D25AD4">
        <w:t>,</w:t>
      </w:r>
      <w:r>
        <w:t xml:space="preserve"> asociadas co</w:t>
      </w:r>
      <w:r w:rsidR="00D25AD4">
        <w:t>n trastornos gastrointestinales</w:t>
      </w:r>
      <w:r>
        <w:t xml:space="preserve"> y en particular con diarrea.</w:t>
      </w:r>
      <w:r w:rsidR="00874DB6" w:rsidRPr="00874DB6">
        <w:t xml:space="preserve"> </w:t>
      </w:r>
      <w:r w:rsidR="00874DB6">
        <w:rPr>
          <w:color w:val="222222"/>
        </w:rPr>
        <w:t xml:space="preserve">Se ha </w:t>
      </w:r>
      <w:r w:rsidR="00874DB6" w:rsidRPr="00874DB6">
        <w:rPr>
          <w:color w:val="000000"/>
        </w:rPr>
        <w:t>notificado síndrome de lisis tumoral, potencialmente mortal (frecuencia no conocida).</w:t>
      </w:r>
    </w:p>
    <w:p w14:paraId="0475CA48" w14:textId="77777777" w:rsidR="00874DB6" w:rsidRPr="00874DB6" w:rsidRDefault="00874DB6" w:rsidP="00874DB6">
      <w:pPr>
        <w:autoSpaceDE w:val="0"/>
        <w:autoSpaceDN w:val="0"/>
        <w:adjustRightInd w:val="0"/>
        <w:rPr>
          <w:rFonts w:eastAsia="Calibri"/>
          <w:color w:val="000000"/>
          <w:lang w:eastAsia="en-US"/>
        </w:rPr>
      </w:pPr>
    </w:p>
    <w:p w14:paraId="35DDE7CD" w14:textId="77777777" w:rsidR="00874DB6" w:rsidRPr="00874DB6" w:rsidRDefault="00874DB6" w:rsidP="00874DB6">
      <w:pPr>
        <w:autoSpaceDE w:val="0"/>
        <w:autoSpaceDN w:val="0"/>
        <w:adjustRightInd w:val="0"/>
        <w:rPr>
          <w:i/>
          <w:iCs/>
          <w:color w:val="000000"/>
        </w:rPr>
      </w:pPr>
      <w:r w:rsidRPr="00874DB6">
        <w:rPr>
          <w:i/>
          <w:iCs/>
          <w:color w:val="000000"/>
        </w:rPr>
        <w:t>Trastornos musculoesqueléticos</w:t>
      </w:r>
    </w:p>
    <w:p w14:paraId="1D126D6E" w14:textId="77777777" w:rsidR="00874DB6" w:rsidRPr="00874DB6" w:rsidRDefault="00874DB6" w:rsidP="00874DB6">
      <w:pPr>
        <w:autoSpaceDE w:val="0"/>
        <w:autoSpaceDN w:val="0"/>
        <w:adjustRightInd w:val="0"/>
        <w:rPr>
          <w:color w:val="000000"/>
        </w:rPr>
      </w:pPr>
      <w:r w:rsidRPr="00874DB6">
        <w:rPr>
          <w:color w:val="000000"/>
        </w:rPr>
        <w:t>Se ha notificado miositis con docetaxel (frecuencia no conocida).</w:t>
      </w:r>
    </w:p>
    <w:p w14:paraId="66FCD326" w14:textId="77777777" w:rsidR="00D97ADE" w:rsidRDefault="00D97ADE" w:rsidP="00D97ADE">
      <w:pPr>
        <w:tabs>
          <w:tab w:val="left" w:pos="-720"/>
          <w:tab w:val="left" w:pos="567"/>
        </w:tabs>
        <w:suppressAutoHyphens/>
      </w:pPr>
    </w:p>
    <w:p w14:paraId="0C3D4FDF" w14:textId="77777777" w:rsidR="00BE388F" w:rsidRDefault="00BE388F" w:rsidP="00BE388F">
      <w:pPr>
        <w:tabs>
          <w:tab w:val="left" w:pos="-720"/>
          <w:tab w:val="left" w:pos="567"/>
        </w:tabs>
        <w:suppressAutoHyphens/>
      </w:pPr>
    </w:p>
    <w:p w14:paraId="272DC32E" w14:textId="77777777" w:rsidR="00BE388F" w:rsidRDefault="00BE388F" w:rsidP="00BE388F">
      <w:pPr>
        <w:autoSpaceDE w:val="0"/>
        <w:autoSpaceDN w:val="0"/>
        <w:adjustRightInd w:val="0"/>
        <w:jc w:val="both"/>
        <w:rPr>
          <w:szCs w:val="24"/>
          <w:u w:val="single"/>
          <w:lang w:val="es-ES_tradnl"/>
        </w:rPr>
      </w:pPr>
      <w:r>
        <w:rPr>
          <w:szCs w:val="24"/>
          <w:u w:val="single"/>
          <w:lang w:val="es-ES_tradnl"/>
        </w:rPr>
        <w:t>Notificación de sospechas de reacciones adversas</w:t>
      </w:r>
    </w:p>
    <w:p w14:paraId="21A572C9" w14:textId="77777777" w:rsidR="00BE388F" w:rsidRPr="00566394" w:rsidRDefault="00BE388F" w:rsidP="00BE388F">
      <w:pPr>
        <w:autoSpaceDE w:val="0"/>
        <w:autoSpaceDN w:val="0"/>
        <w:adjustRightInd w:val="0"/>
        <w:jc w:val="both"/>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eastAsia="en-US"/>
        </w:rPr>
        <w:t xml:space="preserve">sistema nacional de notificación  incluido en el </w:t>
      </w:r>
      <w:hyperlink r:id="rId14" w:history="1">
        <w:r w:rsidR="001A1607">
          <w:rPr>
            <w:rStyle w:val="Hipervnculo"/>
            <w:rFonts w:eastAsia="MS Mincho"/>
            <w:highlight w:val="lightGray"/>
            <w:lang w:eastAsia="en-US"/>
          </w:rPr>
          <w:t>Apéndice V</w:t>
        </w:r>
      </w:hyperlink>
      <w:r>
        <w:rPr>
          <w:szCs w:val="24"/>
          <w:lang w:val="es-ES_tradnl"/>
        </w:rPr>
        <w:t>.</w:t>
      </w:r>
    </w:p>
    <w:p w14:paraId="63314FE6" w14:textId="77777777" w:rsidR="00AE3340" w:rsidRPr="003B4AC7" w:rsidRDefault="00AE3340" w:rsidP="001E0CD0">
      <w:pPr>
        <w:tabs>
          <w:tab w:val="left" w:pos="-720"/>
          <w:tab w:val="left" w:pos="567"/>
        </w:tabs>
        <w:suppressAutoHyphens/>
        <w:rPr>
          <w:lang w:val="es-ES_tradnl"/>
        </w:rPr>
      </w:pPr>
    </w:p>
    <w:p w14:paraId="75D3244F" w14:textId="77777777" w:rsidR="00AE3340" w:rsidRDefault="00AE3340" w:rsidP="00D50902">
      <w:pPr>
        <w:numPr>
          <w:ilvl w:val="0"/>
          <w:numId w:val="3"/>
        </w:numPr>
        <w:suppressAutoHyphens/>
        <w:ind w:left="567" w:hanging="567"/>
        <w:rPr>
          <w:b/>
          <w:bCs/>
        </w:rPr>
      </w:pPr>
      <w:r>
        <w:rPr>
          <w:b/>
          <w:bCs/>
        </w:rPr>
        <w:t>Sobredosis</w:t>
      </w:r>
    </w:p>
    <w:p w14:paraId="4024F145" w14:textId="77777777" w:rsidR="00AE3340" w:rsidRDefault="00AE3340"/>
    <w:p w14:paraId="6448C698" w14:textId="77777777" w:rsidR="00AE3340" w:rsidRDefault="00AE3340">
      <w:r>
        <w:t>Se han notificado pocos casos de sobredosificación. No existe antídoto conocido para la sobredosificación con docetaxel. En caso de sobredosis, el paciente deberá ingresar en una unidad especializada y las funciones vitales serán monitorizadas muy estrictamente. En caso de sobredosis, se espera un</w:t>
      </w:r>
      <w:r w:rsidR="00EC2BE9">
        <w:t>a</w:t>
      </w:r>
      <w:r>
        <w:t xml:space="preserve"> </w:t>
      </w:r>
      <w:r w:rsidR="00EC2BE9">
        <w:t>exacerbación</w:t>
      </w:r>
      <w:r>
        <w:t xml:space="preserve"> de las reacciones adversas. Las complicaciones más precoces e importantes de la sobredosificación pueden consistir en depresión medular, neurotoxicidad periférica y mucositis. Los pacientes deberían recibir una terapia con G-CSF tan pronto como sea posible desde que se conoce la sobredosificación. En caso de necesidad se tomarán las medidas sintomáticas que sean apropiadas.</w:t>
      </w:r>
    </w:p>
    <w:p w14:paraId="56F7AFF3" w14:textId="77777777" w:rsidR="00AE3340" w:rsidRDefault="00AE3340">
      <w:pPr>
        <w:tabs>
          <w:tab w:val="left" w:pos="-720"/>
          <w:tab w:val="left" w:pos="567"/>
        </w:tabs>
        <w:suppressAutoHyphens/>
      </w:pPr>
    </w:p>
    <w:p w14:paraId="7725EB58" w14:textId="77777777" w:rsidR="00AE3340" w:rsidRDefault="00AE3340">
      <w:pPr>
        <w:tabs>
          <w:tab w:val="left" w:pos="-720"/>
          <w:tab w:val="left" w:pos="567"/>
        </w:tabs>
        <w:suppressAutoHyphens/>
      </w:pPr>
    </w:p>
    <w:p w14:paraId="04C288A8" w14:textId="77777777" w:rsidR="00AE3340" w:rsidRDefault="00AE3340">
      <w:pPr>
        <w:tabs>
          <w:tab w:val="left" w:pos="-720"/>
          <w:tab w:val="left" w:pos="567"/>
        </w:tabs>
        <w:suppressAutoHyphens/>
        <w:rPr>
          <w:b/>
          <w:bCs/>
        </w:rPr>
      </w:pPr>
      <w:r>
        <w:rPr>
          <w:b/>
          <w:bCs/>
        </w:rPr>
        <w:t>5.</w:t>
      </w:r>
      <w:r>
        <w:rPr>
          <w:b/>
          <w:bCs/>
        </w:rPr>
        <w:tab/>
        <w:t>PROPIEDADES FARMACOLÓGICAS</w:t>
      </w:r>
    </w:p>
    <w:p w14:paraId="360147E9" w14:textId="77777777" w:rsidR="00AE3340" w:rsidRDefault="00AE3340"/>
    <w:p w14:paraId="6A3075EE" w14:textId="77777777" w:rsidR="00AE3340" w:rsidRDefault="00AE3340">
      <w:pPr>
        <w:tabs>
          <w:tab w:val="left" w:pos="-720"/>
          <w:tab w:val="left" w:pos="567"/>
        </w:tabs>
        <w:suppressAutoHyphens/>
        <w:rPr>
          <w:b/>
          <w:bCs/>
        </w:rPr>
      </w:pPr>
      <w:r>
        <w:rPr>
          <w:b/>
          <w:bCs/>
        </w:rPr>
        <w:t>5.1</w:t>
      </w:r>
      <w:r>
        <w:rPr>
          <w:b/>
          <w:bCs/>
        </w:rPr>
        <w:tab/>
        <w:t>Propiedades farmacodinámicas</w:t>
      </w:r>
    </w:p>
    <w:p w14:paraId="602925D1" w14:textId="77777777" w:rsidR="00AE3340" w:rsidRDefault="00AE3340"/>
    <w:p w14:paraId="259CB485" w14:textId="77777777" w:rsidR="00AE3340" w:rsidRDefault="00AE3340">
      <w:r>
        <w:t>Grupo farmacoterapéutico: Taxanos, Código ATC: L01CD 02</w:t>
      </w:r>
    </w:p>
    <w:p w14:paraId="07C613E2" w14:textId="77777777" w:rsidR="00AE3340" w:rsidRDefault="00AE3340">
      <w:pPr>
        <w:tabs>
          <w:tab w:val="left" w:pos="-720"/>
          <w:tab w:val="left" w:pos="567"/>
        </w:tabs>
        <w:suppressAutoHyphens/>
      </w:pPr>
    </w:p>
    <w:p w14:paraId="54F5761B" w14:textId="77777777" w:rsidR="00AE3340" w:rsidRDefault="00AE3340">
      <w:pPr>
        <w:tabs>
          <w:tab w:val="left" w:pos="-720"/>
          <w:tab w:val="left" w:pos="567"/>
        </w:tabs>
        <w:suppressAutoHyphens/>
        <w:rPr>
          <w:u w:val="single"/>
        </w:rPr>
      </w:pPr>
      <w:r>
        <w:rPr>
          <w:u w:val="single"/>
        </w:rPr>
        <w:t>Mecanismo de acción</w:t>
      </w:r>
    </w:p>
    <w:p w14:paraId="67C0BBB4" w14:textId="77777777" w:rsidR="00AE3340" w:rsidRDefault="00AE3340">
      <w:pPr>
        <w:tabs>
          <w:tab w:val="left" w:pos="-720"/>
          <w:tab w:val="left" w:pos="567"/>
        </w:tabs>
        <w:suppressAutoHyphens/>
      </w:pPr>
    </w:p>
    <w:p w14:paraId="67EDD6AF" w14:textId="77777777" w:rsidR="00AE3340" w:rsidRDefault="00AE3340">
      <w:pPr>
        <w:tabs>
          <w:tab w:val="left" w:pos="-720"/>
          <w:tab w:val="left" w:pos="567"/>
        </w:tabs>
        <w:suppressAutoHyphens/>
      </w:pPr>
      <w:r>
        <w:t>El docetaxel es un agente antineoplásico que actúa estimulando el ensamblaje de la tubulina en los microtúbulos estables inhibiendo su despolimerización, lo que conduce a un marcado descenso de tubulina libre. La unión de docetaxel a los microtúbulos no altera el número de protofilamentos.</w:t>
      </w:r>
    </w:p>
    <w:p w14:paraId="2A51DFCD" w14:textId="77777777" w:rsidR="00AE3340" w:rsidRDefault="00AE3340">
      <w:pPr>
        <w:tabs>
          <w:tab w:val="left" w:pos="-720"/>
          <w:tab w:val="left" w:pos="567"/>
        </w:tabs>
        <w:suppressAutoHyphens/>
      </w:pPr>
    </w:p>
    <w:p w14:paraId="2203885A" w14:textId="77777777" w:rsidR="00AE3340" w:rsidRDefault="00AE3340">
      <w:pPr>
        <w:tabs>
          <w:tab w:val="left" w:pos="-720"/>
          <w:tab w:val="left" w:pos="567"/>
        </w:tabs>
        <w:suppressAutoHyphens/>
      </w:pPr>
      <w:r>
        <w:t xml:space="preserve">Se ha comprobado </w:t>
      </w:r>
      <w:r>
        <w:rPr>
          <w:i/>
          <w:iCs/>
        </w:rPr>
        <w:t>in vitro</w:t>
      </w:r>
      <w:r>
        <w:t xml:space="preserve"> que docetaxel altera la red tubular de las células que es esencial para las funciones vitales de la mitosis e interfase celular.</w:t>
      </w:r>
    </w:p>
    <w:p w14:paraId="7C92A61B" w14:textId="77777777" w:rsidR="00AE3340" w:rsidRDefault="00AE3340">
      <w:pPr>
        <w:tabs>
          <w:tab w:val="left" w:pos="-720"/>
          <w:tab w:val="left" w:pos="567"/>
        </w:tabs>
        <w:suppressAutoHyphens/>
      </w:pPr>
    </w:p>
    <w:p w14:paraId="20FB499B" w14:textId="77777777" w:rsidR="00AE3340" w:rsidRPr="001A67D0" w:rsidRDefault="00AE3340">
      <w:pPr>
        <w:tabs>
          <w:tab w:val="left" w:pos="-720"/>
          <w:tab w:val="left" w:pos="567"/>
        </w:tabs>
        <w:suppressAutoHyphens/>
        <w:rPr>
          <w:u w:val="single"/>
        </w:rPr>
      </w:pPr>
      <w:r w:rsidRPr="001A67D0">
        <w:rPr>
          <w:u w:val="single"/>
        </w:rPr>
        <w:t>Efectos farmacodinámicos</w:t>
      </w:r>
    </w:p>
    <w:p w14:paraId="63437315" w14:textId="77777777" w:rsidR="00AE3340" w:rsidRDefault="00AE3340">
      <w:pPr>
        <w:tabs>
          <w:tab w:val="left" w:pos="-720"/>
          <w:tab w:val="left" w:pos="567"/>
        </w:tabs>
        <w:suppressAutoHyphens/>
      </w:pPr>
    </w:p>
    <w:p w14:paraId="2DA2DA2D" w14:textId="77777777" w:rsidR="00AE3340" w:rsidRDefault="00AE3340">
      <w:pPr>
        <w:tabs>
          <w:tab w:val="left" w:pos="-720"/>
          <w:tab w:val="left" w:pos="567"/>
        </w:tabs>
        <w:suppressAutoHyphens/>
        <w:rPr>
          <w:b/>
          <w:bCs/>
        </w:rPr>
      </w:pPr>
      <w:r>
        <w:t xml:space="preserve">El docetaxel mostró ser citotóxico, </w:t>
      </w:r>
      <w:r>
        <w:rPr>
          <w:i/>
          <w:iCs/>
        </w:rPr>
        <w:t>in vitro</w:t>
      </w:r>
      <w:r>
        <w:t xml:space="preserve">, frente a varias líneas celulares de tumores murinos y humanos y frente a células tumorales humanas recién extirpadas, en ensayos por clonación. El docetaxel alcanza altas concentraciones intracelulares con un prolongado tiempo de permanencia celular. Además el docetaxel se mostró activo en algunas pero no en todas las líneas celulares que expresan la p-glicoproteína codificada por el gen de resistencia a diversas drogas. </w:t>
      </w:r>
      <w:r>
        <w:rPr>
          <w:i/>
          <w:iCs/>
        </w:rPr>
        <w:t>In vivo</w:t>
      </w:r>
      <w:r>
        <w:t>, docetaxel es un agente no catalogable y tiene un amplio espectro de actividad antitumoral experimental frente a injertos tumorales murinos y humanos.</w:t>
      </w:r>
    </w:p>
    <w:p w14:paraId="5B98B940" w14:textId="77777777" w:rsidR="00AE3340" w:rsidRDefault="00AE3340">
      <w:pPr>
        <w:tabs>
          <w:tab w:val="left" w:pos="-720"/>
          <w:tab w:val="left" w:pos="567"/>
        </w:tabs>
        <w:suppressAutoHyphens/>
        <w:rPr>
          <w:b/>
          <w:bCs/>
        </w:rPr>
      </w:pPr>
    </w:p>
    <w:p w14:paraId="0D07C257" w14:textId="77777777" w:rsidR="00AE3340" w:rsidRDefault="00AE3340">
      <w:pPr>
        <w:tabs>
          <w:tab w:val="left" w:pos="-720"/>
          <w:tab w:val="left" w:pos="567"/>
        </w:tabs>
        <w:suppressAutoHyphens/>
        <w:rPr>
          <w:u w:val="single"/>
        </w:rPr>
      </w:pPr>
      <w:r>
        <w:rPr>
          <w:u w:val="single"/>
        </w:rPr>
        <w:t>Eficacia y seguridad clínica</w:t>
      </w:r>
    </w:p>
    <w:p w14:paraId="7DB74145" w14:textId="77777777" w:rsidR="00AE3340" w:rsidRDefault="00AE3340">
      <w:pPr>
        <w:tabs>
          <w:tab w:val="left" w:pos="-720"/>
          <w:tab w:val="left" w:pos="567"/>
        </w:tabs>
        <w:suppressAutoHyphens/>
        <w:rPr>
          <w:b/>
          <w:bCs/>
        </w:rPr>
      </w:pPr>
    </w:p>
    <w:p w14:paraId="7A4FE0B6" w14:textId="7BF6F762" w:rsidR="00AE3340" w:rsidRDefault="00AE3340">
      <w:pPr>
        <w:pStyle w:val="Ttulo1"/>
        <w:keepNext w:val="0"/>
        <w:rPr>
          <w:b w:val="0"/>
          <w:bCs w:val="0"/>
          <w:u w:val="single"/>
        </w:rPr>
      </w:pPr>
      <w:r>
        <w:rPr>
          <w:b w:val="0"/>
          <w:bCs w:val="0"/>
          <w:u w:val="single"/>
        </w:rPr>
        <w:t>Cáncer de mama</w:t>
      </w:r>
      <w:r w:rsidR="00D32437">
        <w:rPr>
          <w:b w:val="0"/>
          <w:bCs w:val="0"/>
          <w:u w:val="single"/>
        </w:rPr>
        <w:fldChar w:fldCharType="begin"/>
      </w:r>
      <w:r w:rsidR="00D32437">
        <w:rPr>
          <w:b w:val="0"/>
          <w:bCs w:val="0"/>
          <w:u w:val="single"/>
        </w:rPr>
        <w:instrText xml:space="preserve"> DOCVARIABLE vault_nd_b6a6aae7-acbb-458a-bfe6-141e8d821328 \* MERGEFORMAT </w:instrText>
      </w:r>
      <w:r w:rsidR="00D32437">
        <w:rPr>
          <w:b w:val="0"/>
          <w:bCs w:val="0"/>
          <w:u w:val="single"/>
        </w:rPr>
        <w:fldChar w:fldCharType="separate"/>
      </w:r>
      <w:r w:rsidR="00D32437">
        <w:rPr>
          <w:b w:val="0"/>
          <w:bCs w:val="0"/>
          <w:u w:val="single"/>
        </w:rPr>
        <w:t xml:space="preserve"> </w:t>
      </w:r>
      <w:r w:rsidR="00D32437">
        <w:rPr>
          <w:b w:val="0"/>
          <w:bCs w:val="0"/>
          <w:u w:val="single"/>
        </w:rPr>
        <w:fldChar w:fldCharType="end"/>
      </w:r>
    </w:p>
    <w:p w14:paraId="656C8EA4" w14:textId="77777777" w:rsidR="00AE3340" w:rsidRDefault="00AE3340"/>
    <w:p w14:paraId="10A91268" w14:textId="1F86979B" w:rsidR="00AE3340" w:rsidRDefault="00AE3340">
      <w:pPr>
        <w:tabs>
          <w:tab w:val="left" w:pos="-720"/>
          <w:tab w:val="left" w:pos="567"/>
        </w:tabs>
        <w:suppressAutoHyphens/>
        <w:outlineLvl w:val="0"/>
        <w:rPr>
          <w:i/>
          <w:iCs/>
        </w:rPr>
      </w:pPr>
      <w:r>
        <w:rPr>
          <w:i/>
          <w:iCs/>
        </w:rPr>
        <w:t>TAXOTERE en combinación con doxorubicina y ciclofosfamida: terapia adyuvante</w:t>
      </w:r>
      <w:r w:rsidR="00D32437">
        <w:rPr>
          <w:i/>
          <w:iCs/>
        </w:rPr>
        <w:fldChar w:fldCharType="begin"/>
      </w:r>
      <w:r w:rsidR="00D32437">
        <w:rPr>
          <w:i/>
          <w:iCs/>
        </w:rPr>
        <w:instrText xml:space="preserve"> DOCVARIABLE vault_nd_562d1549-7e6e-4264-9cf1-30731e6dd860 \* MERGEFORMAT </w:instrText>
      </w:r>
      <w:r w:rsidR="00D32437">
        <w:rPr>
          <w:i/>
          <w:iCs/>
        </w:rPr>
        <w:fldChar w:fldCharType="separate"/>
      </w:r>
      <w:r w:rsidR="00D32437">
        <w:rPr>
          <w:i/>
          <w:iCs/>
        </w:rPr>
        <w:t xml:space="preserve"> </w:t>
      </w:r>
      <w:r w:rsidR="00D32437">
        <w:rPr>
          <w:i/>
          <w:iCs/>
        </w:rPr>
        <w:fldChar w:fldCharType="end"/>
      </w:r>
    </w:p>
    <w:p w14:paraId="4133D7AE" w14:textId="77777777" w:rsidR="00AE3340" w:rsidRDefault="00AE3340">
      <w:pPr>
        <w:tabs>
          <w:tab w:val="left" w:pos="-720"/>
          <w:tab w:val="left" w:pos="567"/>
        </w:tabs>
        <w:suppressAutoHyphens/>
        <w:outlineLvl w:val="0"/>
        <w:rPr>
          <w:b/>
          <w:bCs/>
          <w:i/>
          <w:iCs/>
        </w:rPr>
      </w:pPr>
    </w:p>
    <w:p w14:paraId="7CE5F504" w14:textId="0A37390B" w:rsidR="00AE3340" w:rsidRPr="00DA36A8" w:rsidRDefault="00AE3340" w:rsidP="00AA564B">
      <w:pPr>
        <w:tabs>
          <w:tab w:val="left" w:pos="-720"/>
          <w:tab w:val="left" w:pos="567"/>
        </w:tabs>
        <w:suppressAutoHyphens/>
        <w:outlineLvl w:val="0"/>
        <w:rPr>
          <w:u w:val="single"/>
        </w:rPr>
      </w:pPr>
      <w:r>
        <w:rPr>
          <w:u w:val="single"/>
        </w:rPr>
        <w:t>Pacientes con cáncer de mama operable con afectación ganglionar (TAX 316)</w:t>
      </w:r>
      <w:r w:rsidR="00D32437">
        <w:rPr>
          <w:u w:val="single"/>
        </w:rPr>
        <w:fldChar w:fldCharType="begin"/>
      </w:r>
      <w:r w:rsidR="00D32437">
        <w:rPr>
          <w:u w:val="single"/>
        </w:rPr>
        <w:instrText xml:space="preserve"> DOCVARIABLE vault_nd_ce6868a8-c8b1-4eab-9bba-67e3f76ff5b3 \* MERGEFORMAT </w:instrText>
      </w:r>
      <w:r w:rsidR="00D32437">
        <w:rPr>
          <w:u w:val="single"/>
        </w:rPr>
        <w:fldChar w:fldCharType="separate"/>
      </w:r>
      <w:r w:rsidR="00D32437">
        <w:rPr>
          <w:u w:val="single"/>
        </w:rPr>
        <w:t xml:space="preserve"> </w:t>
      </w:r>
      <w:r w:rsidR="00D32437">
        <w:rPr>
          <w:u w:val="single"/>
        </w:rPr>
        <w:fldChar w:fldCharType="end"/>
      </w:r>
    </w:p>
    <w:p w14:paraId="1CF58D3F" w14:textId="77777777" w:rsidR="00AE3340" w:rsidRDefault="00AE3340">
      <w:pPr>
        <w:tabs>
          <w:tab w:val="left" w:pos="-720"/>
          <w:tab w:val="left" w:pos="567"/>
        </w:tabs>
        <w:suppressAutoHyphens/>
        <w:outlineLvl w:val="0"/>
        <w:rPr>
          <w:b/>
          <w:bCs/>
          <w:i/>
          <w:iCs/>
        </w:rPr>
      </w:pPr>
    </w:p>
    <w:p w14:paraId="133867DB" w14:textId="150F9EB2" w:rsidR="00AE3340" w:rsidRDefault="00AE3340">
      <w:pPr>
        <w:tabs>
          <w:tab w:val="left" w:pos="-720"/>
          <w:tab w:val="left" w:pos="567"/>
        </w:tabs>
        <w:suppressAutoHyphens/>
        <w:outlineLvl w:val="0"/>
      </w:pPr>
      <w:r>
        <w:t xml:space="preserve">Los datos de un ensayo multicéntrico </w:t>
      </w:r>
      <w:r w:rsidR="004E749F">
        <w:t>aleatoriza</w:t>
      </w:r>
      <w:r>
        <w:t>do abierto apoyan el uso de docetaxel como adyuvante para el tratamiento de pacientes con cáncer de mama operable con afectación ganglionar y KPS </w:t>
      </w:r>
      <w:r>
        <w:sym w:font="Symbol" w:char="F0B3"/>
      </w:r>
      <w:r>
        <w:t xml:space="preserve"> 80%, entre los 18 y los 70 años de edad. Después de la estratificación según el número de ganglios linfáticos positivos (1-3, 4ó+), se </w:t>
      </w:r>
      <w:r w:rsidR="004E749F">
        <w:t>aleatoriza</w:t>
      </w:r>
      <w:r>
        <w:t>ron 1491 pacientes para recibir bien docetaxel 75 mg/m</w:t>
      </w:r>
      <w:r>
        <w:rPr>
          <w:vertAlign w:val="superscript"/>
        </w:rPr>
        <w:t>2</w:t>
      </w:r>
      <w:r>
        <w:t xml:space="preserve"> administrados 1 hora después de 50 mg/m</w:t>
      </w:r>
      <w:r>
        <w:rPr>
          <w:vertAlign w:val="superscript"/>
        </w:rPr>
        <w:t>2</w:t>
      </w:r>
      <w:r>
        <w:t xml:space="preserve"> de doxorubicina y 500 mg/m</w:t>
      </w:r>
      <w:r>
        <w:rPr>
          <w:vertAlign w:val="superscript"/>
        </w:rPr>
        <w:t>2</w:t>
      </w:r>
      <w:r>
        <w:t xml:space="preserve"> de ciclofosfamida (grupo TAC),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Ambos regímenes se administraron una vez cada 3 semanas durante 6 ciclos. Docetaxel fue administrado en perfusión de 1 hora, mientras que el resto de los fármacos se dieron en forma de bolo intravenoso en el día 1. Se administró G-CSF como profilaxis secundaria a los pacientes que presentaron neutropenia comprometida (neutropenia febril, neutropenia prolongada o infección). Los pacientes del grupo TAC recibieron profilaxis antibiótica consistente en  500 mg de ciprofloxacino por vía oral 2 veces al día durante 10 días, comenzando en el día 5 de cada ciclo, o equivalente. En ambos grupos, después del último ciclo de quimioterapia, los pacientes con receptores de estrógenos positivos y/o de progesterona recibieron 20 mg diarios de tamoxifeno hasta un periodo de 5 años. La terapia de radiación adyuvante se prescribió según las directrices en vigor en las instituciones participantes y se administró al 69% de los pacientes que recibieron TAC y al 72% de los pacientes que recibieron FAC.</w:t>
      </w:r>
      <w:fldSimple w:instr=" DOCVARIABLE vault_nd_7188c466-f895-4dff-8d9d-7bfef870b944 \* MERGEFORMAT ">
        <w:r w:rsidR="00D32437">
          <w:t xml:space="preserve"> </w:t>
        </w:r>
      </w:fldSimple>
    </w:p>
    <w:p w14:paraId="75F4F859" w14:textId="77777777" w:rsidR="00CF1900" w:rsidRDefault="00CF1900">
      <w:pPr>
        <w:tabs>
          <w:tab w:val="left" w:pos="-720"/>
          <w:tab w:val="left" w:pos="567"/>
        </w:tabs>
        <w:suppressAutoHyphens/>
        <w:outlineLvl w:val="0"/>
      </w:pPr>
    </w:p>
    <w:p w14:paraId="51E86C96" w14:textId="1F2301DF" w:rsidR="00AE3340" w:rsidRDefault="00AE3340">
      <w:pPr>
        <w:tabs>
          <w:tab w:val="left" w:pos="-720"/>
          <w:tab w:val="left" w:pos="567"/>
        </w:tabs>
        <w:suppressAutoHyphens/>
        <w:outlineLvl w:val="0"/>
      </w:pPr>
      <w:r>
        <w:t>Se realizaron dos análisis intermedios y un análisis final. Se planeó realizar el primer análisis intermedio 3 años después de superar la mitad del reclutamiento del estudio.</w:t>
      </w:r>
      <w:r w:rsidRPr="00A958ED">
        <w:t xml:space="preserve"> </w:t>
      </w:r>
      <w:r>
        <w:t xml:space="preserve">El segundo análisis intermedio se realizó después de que fueran registrados globalmente 400 eventos de </w:t>
      </w:r>
      <w:r w:rsidR="0015315F">
        <w:t>SLE</w:t>
      </w:r>
      <w:r>
        <w:t xml:space="preserve">, lo cual condujo a una mediana de seguimiento de 55 meses. El análisis final se realizó cuando todos los pacientes hubieron alcanzado los 10 años de visitas de seguimiento (a menos que hubieran tenido un evento de </w:t>
      </w:r>
      <w:r w:rsidR="0015315F">
        <w:t xml:space="preserve">SLE </w:t>
      </w:r>
      <w:r>
        <w:t xml:space="preserve">o se hubieran perdido antes para el seguimiento). La </w:t>
      </w:r>
      <w:r w:rsidRPr="00FB333F">
        <w:rPr>
          <w:lang w:val="es-ES_tradnl"/>
        </w:rPr>
        <w:t xml:space="preserve">supervivencia libre de enfermedad </w:t>
      </w:r>
      <w:r>
        <w:rPr>
          <w:lang w:val="es-ES_tradnl"/>
        </w:rPr>
        <w:t>(</w:t>
      </w:r>
      <w:r w:rsidR="0015315F">
        <w:rPr>
          <w:lang w:val="es-ES_tradnl"/>
        </w:rPr>
        <w:t>SLE</w:t>
      </w:r>
      <w:r>
        <w:rPr>
          <w:lang w:val="es-ES_tradnl"/>
        </w:rPr>
        <w:t xml:space="preserve">) fue la variable </w:t>
      </w:r>
      <w:r w:rsidR="00525D3E">
        <w:rPr>
          <w:lang w:val="es-ES_tradnl"/>
        </w:rPr>
        <w:t xml:space="preserve">primaria </w:t>
      </w:r>
      <w:r>
        <w:rPr>
          <w:lang w:val="es-ES_tradnl"/>
        </w:rPr>
        <w:t>de eficacia y la supervivencia global (</w:t>
      </w:r>
      <w:r w:rsidR="0015315F">
        <w:rPr>
          <w:lang w:val="es-ES_tradnl"/>
        </w:rPr>
        <w:t>SG</w:t>
      </w:r>
      <w:r>
        <w:rPr>
          <w:lang w:val="es-ES_tradnl"/>
        </w:rPr>
        <w:t>), fue la variable secundaria de eficacia.</w:t>
      </w:r>
      <w:r w:rsidR="00D32437">
        <w:rPr>
          <w:lang w:val="es-ES_tradnl"/>
        </w:rPr>
        <w:fldChar w:fldCharType="begin"/>
      </w:r>
      <w:r w:rsidR="00D32437">
        <w:rPr>
          <w:lang w:val="es-ES_tradnl"/>
        </w:rPr>
        <w:instrText xml:space="preserve"> DOCVARIABLE vault_nd_cd2e7cb6-aaa7-4913-891b-c8ad83320ea0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5C9A92E1" w14:textId="77777777" w:rsidR="00AE3340" w:rsidRDefault="00AE3340">
      <w:pPr>
        <w:tabs>
          <w:tab w:val="left" w:pos="-720"/>
          <w:tab w:val="left" w:pos="567"/>
        </w:tabs>
        <w:suppressAutoHyphens/>
        <w:outlineLvl w:val="0"/>
      </w:pPr>
    </w:p>
    <w:p w14:paraId="31019A28" w14:textId="5FCB878F" w:rsidR="00AE3340" w:rsidRDefault="00AE3340" w:rsidP="001F690F">
      <w:pPr>
        <w:tabs>
          <w:tab w:val="left" w:pos="-720"/>
          <w:tab w:val="left" w:pos="567"/>
        </w:tabs>
        <w:suppressAutoHyphens/>
        <w:outlineLvl w:val="0"/>
      </w:pPr>
      <w:r>
        <w:t xml:space="preserve">Se realizó un análisis final con una mediana real de seguimiento de 96 meses. Se demostró una supervivencia libre de enfermedad significativamente mayor en el grupo TAC, comparado con el grupo FAC. La incidencia de recidivas a los 10 años se redujo en los pacientes que recibieron TAC comparado con los que habían recibido FAC (39% frente al 45%, respectivamente), esto es, una reducción absoluta del riesgo del 6% (p = 0,0043). La supervivencia global a los 10 años fue también significativamente mayor con TAC comparado con FAC (76% frente al 69%, respectivamente), esto es, una reducción absoluta del riesgo de muerte del 7% (p = 0,002). Como el beneficio observado en pacientes con 4 ó + ganglios no fue estadísticamente significativo respecto a la </w:t>
      </w:r>
      <w:r w:rsidR="0015315F">
        <w:t xml:space="preserve">SLE </w:t>
      </w:r>
      <w:r>
        <w:t xml:space="preserve">y a la </w:t>
      </w:r>
      <w:r w:rsidR="0015315F">
        <w:t>SG</w:t>
      </w:r>
      <w:r>
        <w:rPr>
          <w:lang w:val="es-ES_tradnl"/>
        </w:rPr>
        <w:t>,</w:t>
      </w:r>
      <w:r>
        <w:t xml:space="preserve"> la relación beneficio/riesgo positiva para TAC en pacientes con 4 ó + ganglios no fue totalmente demostrada en el análisis final.</w:t>
      </w:r>
      <w:fldSimple w:instr=" DOCVARIABLE vault_nd_b77594e4-fff6-4185-a91c-edad0aff3326 \* MERGEFORMAT ">
        <w:r w:rsidR="00D32437">
          <w:t xml:space="preserve"> </w:t>
        </w:r>
      </w:fldSimple>
    </w:p>
    <w:p w14:paraId="2583B0E6" w14:textId="77777777" w:rsidR="00AE3340" w:rsidRDefault="00AE3340" w:rsidP="001F690F">
      <w:pPr>
        <w:tabs>
          <w:tab w:val="left" w:pos="-720"/>
          <w:tab w:val="left" w:pos="567"/>
        </w:tabs>
        <w:suppressAutoHyphens/>
        <w:outlineLvl w:val="0"/>
      </w:pPr>
    </w:p>
    <w:p w14:paraId="48261C27" w14:textId="2872A067" w:rsidR="00AE3340" w:rsidRDefault="00AE3340" w:rsidP="001F690F">
      <w:pPr>
        <w:tabs>
          <w:tab w:val="left" w:pos="-720"/>
          <w:tab w:val="left" w:pos="567"/>
        </w:tabs>
        <w:suppressAutoHyphens/>
        <w:outlineLvl w:val="0"/>
      </w:pPr>
      <w:r>
        <w:t>Globalmente, los resultados del estudio demuestran una relación beneficio/riesgo positiva para TAC comparado con FAC.</w:t>
      </w:r>
      <w:fldSimple w:instr=" DOCVARIABLE vault_nd_a3160021-6b08-471d-8af8-248f95614ecb \* MERGEFORMAT ">
        <w:r w:rsidR="00D32437">
          <w:t xml:space="preserve"> </w:t>
        </w:r>
      </w:fldSimple>
    </w:p>
    <w:p w14:paraId="7912F1A3" w14:textId="77777777" w:rsidR="00AE3340" w:rsidRDefault="00AE3340">
      <w:pPr>
        <w:tabs>
          <w:tab w:val="left" w:pos="-720"/>
          <w:tab w:val="left" w:pos="567"/>
        </w:tabs>
        <w:suppressAutoHyphens/>
        <w:outlineLvl w:val="0"/>
      </w:pPr>
    </w:p>
    <w:p w14:paraId="66CCE283" w14:textId="50E7974A" w:rsidR="00AE3340" w:rsidRDefault="00AE3340">
      <w:pPr>
        <w:tabs>
          <w:tab w:val="left" w:pos="-720"/>
          <w:tab w:val="left" w:pos="567"/>
        </w:tabs>
        <w:suppressAutoHyphens/>
        <w:outlineLvl w:val="0"/>
      </w:pPr>
      <w:r>
        <w:t>Se analizaron los subgrupos de pacientes tratados con TAC según los principales factores prognósticos definidos de forma prospectiva:</w:t>
      </w:r>
      <w:fldSimple w:instr=" DOCVARIABLE vault_nd_05ae14c4-982d-4808-ab16-5d7922513428 \* MERGEFORMAT ">
        <w:r w:rsidR="00D32437">
          <w:t xml:space="preserve"> </w:t>
        </w:r>
      </w:fldSimple>
    </w:p>
    <w:p w14:paraId="5D1AB5CC" w14:textId="77777777" w:rsidR="00AE3340" w:rsidRDefault="00AE3340">
      <w:pPr>
        <w:pStyle w:val="MDSnormalsectionstyle"/>
        <w:ind w:left="0"/>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AE3340" w14:paraId="4009FB6C" w14:textId="77777777">
        <w:trPr>
          <w:cantSplit/>
          <w:jc w:val="center"/>
        </w:trPr>
        <w:tc>
          <w:tcPr>
            <w:tcW w:w="1035" w:type="pct"/>
            <w:tcBorders>
              <w:top w:val="nil"/>
              <w:left w:val="nil"/>
              <w:bottom w:val="single" w:sz="4" w:space="0" w:color="auto"/>
              <w:right w:val="nil"/>
            </w:tcBorders>
          </w:tcPr>
          <w:p w14:paraId="64BD36C3" w14:textId="77777777" w:rsidR="00AE3340" w:rsidRDefault="00AE3340">
            <w:pPr>
              <w:rPr>
                <w:b/>
                <w:bCs/>
                <w:sz w:val="20"/>
                <w:szCs w:val="20"/>
              </w:rPr>
            </w:pPr>
          </w:p>
        </w:tc>
        <w:tc>
          <w:tcPr>
            <w:tcW w:w="556" w:type="pct"/>
            <w:tcBorders>
              <w:top w:val="nil"/>
              <w:left w:val="nil"/>
              <w:bottom w:val="single" w:sz="4" w:space="0" w:color="auto"/>
              <w:right w:val="single" w:sz="4" w:space="0" w:color="auto"/>
            </w:tcBorders>
          </w:tcPr>
          <w:p w14:paraId="49EAC702" w14:textId="77777777" w:rsidR="00AE3340" w:rsidRDefault="00AE3340">
            <w:pPr>
              <w:jc w:val="center"/>
              <w:rPr>
                <w:b/>
                <w:bCs/>
                <w:sz w:val="20"/>
                <w:szCs w:val="20"/>
              </w:rPr>
            </w:pPr>
          </w:p>
        </w:tc>
        <w:tc>
          <w:tcPr>
            <w:tcW w:w="1699" w:type="pct"/>
            <w:gridSpan w:val="3"/>
            <w:tcBorders>
              <w:top w:val="single" w:sz="4" w:space="0" w:color="auto"/>
              <w:left w:val="single" w:sz="4" w:space="0" w:color="auto"/>
              <w:bottom w:val="single" w:sz="4" w:space="0" w:color="auto"/>
              <w:right w:val="single" w:sz="4" w:space="0" w:color="auto"/>
            </w:tcBorders>
          </w:tcPr>
          <w:p w14:paraId="4EE16E58" w14:textId="77777777" w:rsidR="00AE3340" w:rsidRDefault="00AE3340">
            <w:pPr>
              <w:jc w:val="center"/>
              <w:rPr>
                <w:b/>
                <w:bCs/>
                <w:sz w:val="20"/>
                <w:szCs w:val="20"/>
              </w:rPr>
            </w:pPr>
            <w:r>
              <w:rPr>
                <w:b/>
                <w:bCs/>
                <w:sz w:val="20"/>
                <w:szCs w:val="20"/>
              </w:rPr>
              <w:t>Supervivencia libre de enfermedad</w:t>
            </w:r>
          </w:p>
        </w:tc>
        <w:tc>
          <w:tcPr>
            <w:tcW w:w="1710" w:type="pct"/>
            <w:gridSpan w:val="3"/>
            <w:tcBorders>
              <w:top w:val="single" w:sz="4" w:space="0" w:color="auto"/>
              <w:left w:val="single" w:sz="4" w:space="0" w:color="auto"/>
              <w:bottom w:val="single" w:sz="4" w:space="0" w:color="auto"/>
              <w:right w:val="single" w:sz="4" w:space="0" w:color="auto"/>
            </w:tcBorders>
          </w:tcPr>
          <w:p w14:paraId="3952FEE9" w14:textId="77777777" w:rsidR="00AE3340" w:rsidRDefault="00AE3340">
            <w:pPr>
              <w:jc w:val="center"/>
              <w:rPr>
                <w:b/>
                <w:bCs/>
                <w:sz w:val="20"/>
                <w:szCs w:val="20"/>
              </w:rPr>
            </w:pPr>
            <w:r>
              <w:rPr>
                <w:b/>
                <w:bCs/>
                <w:sz w:val="20"/>
                <w:szCs w:val="20"/>
              </w:rPr>
              <w:t>Supervivencia global</w:t>
            </w:r>
          </w:p>
        </w:tc>
      </w:tr>
      <w:tr w:rsidR="00AE3340" w14:paraId="314BD7DF" w14:textId="77777777">
        <w:trPr>
          <w:jc w:val="center"/>
        </w:trPr>
        <w:tc>
          <w:tcPr>
            <w:tcW w:w="1035" w:type="pct"/>
            <w:tcBorders>
              <w:top w:val="single" w:sz="4" w:space="0" w:color="auto"/>
              <w:left w:val="single" w:sz="4" w:space="0" w:color="auto"/>
              <w:bottom w:val="single" w:sz="4" w:space="0" w:color="auto"/>
              <w:right w:val="single" w:sz="4" w:space="0" w:color="auto"/>
            </w:tcBorders>
          </w:tcPr>
          <w:p w14:paraId="59FF42B6" w14:textId="77777777" w:rsidR="00AE3340" w:rsidRDefault="00AE3340">
            <w:pPr>
              <w:rPr>
                <w:b/>
                <w:bCs/>
                <w:sz w:val="20"/>
                <w:szCs w:val="20"/>
              </w:rPr>
            </w:pPr>
            <w:r>
              <w:rPr>
                <w:b/>
                <w:bCs/>
                <w:sz w:val="20"/>
                <w:szCs w:val="20"/>
              </w:rPr>
              <w:t>Subgrupo de pacientes</w:t>
            </w:r>
          </w:p>
        </w:tc>
        <w:tc>
          <w:tcPr>
            <w:tcW w:w="556" w:type="pct"/>
            <w:tcBorders>
              <w:top w:val="single" w:sz="4" w:space="0" w:color="auto"/>
              <w:left w:val="single" w:sz="4" w:space="0" w:color="auto"/>
              <w:bottom w:val="single" w:sz="4" w:space="0" w:color="auto"/>
              <w:right w:val="single" w:sz="4" w:space="0" w:color="auto"/>
            </w:tcBorders>
          </w:tcPr>
          <w:p w14:paraId="30AF3036" w14:textId="77777777" w:rsidR="00AE3340" w:rsidRDefault="00AE3340">
            <w:pPr>
              <w:pStyle w:val="Asuntodelcomentario"/>
              <w:jc w:val="center"/>
            </w:pPr>
            <w:r>
              <w:t>Número de pacientes</w:t>
            </w:r>
          </w:p>
        </w:tc>
        <w:tc>
          <w:tcPr>
            <w:tcW w:w="583" w:type="pct"/>
            <w:tcBorders>
              <w:top w:val="single" w:sz="4" w:space="0" w:color="auto"/>
              <w:left w:val="single" w:sz="4" w:space="0" w:color="auto"/>
              <w:bottom w:val="single" w:sz="4" w:space="0" w:color="auto"/>
              <w:right w:val="single" w:sz="4" w:space="0" w:color="auto"/>
            </w:tcBorders>
          </w:tcPr>
          <w:p w14:paraId="4BD95744" w14:textId="77777777" w:rsidR="00AE3340" w:rsidRDefault="00AE3340">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6BF5A8C3" w14:textId="77777777" w:rsidR="00AE3340" w:rsidRDefault="00AE3340">
            <w:pPr>
              <w:jc w:val="center"/>
              <w:rPr>
                <w:b/>
                <w:bCs/>
                <w:sz w:val="20"/>
                <w:szCs w:val="20"/>
              </w:rPr>
            </w:pPr>
            <w:r>
              <w:rPr>
                <w:b/>
                <w:bCs/>
                <w:sz w:val="20"/>
                <w:szCs w:val="20"/>
              </w:rPr>
              <w:t xml:space="preserve">IC 95% </w:t>
            </w:r>
          </w:p>
        </w:tc>
        <w:tc>
          <w:tcPr>
            <w:tcW w:w="546" w:type="pct"/>
            <w:tcBorders>
              <w:top w:val="single" w:sz="4" w:space="0" w:color="auto"/>
              <w:left w:val="single" w:sz="4" w:space="0" w:color="auto"/>
              <w:bottom w:val="single" w:sz="4" w:space="0" w:color="auto"/>
              <w:right w:val="single" w:sz="4" w:space="0" w:color="auto"/>
            </w:tcBorders>
          </w:tcPr>
          <w:p w14:paraId="4A58319B" w14:textId="77777777" w:rsidR="00AE3340" w:rsidRDefault="00AE3340">
            <w:pPr>
              <w:jc w:val="center"/>
              <w:rPr>
                <w:b/>
                <w:bCs/>
                <w:sz w:val="20"/>
                <w:szCs w:val="20"/>
              </w:rPr>
            </w:pPr>
            <w:r>
              <w:rPr>
                <w:b/>
                <w:bCs/>
                <w:sz w:val="20"/>
                <w:szCs w:val="20"/>
              </w:rPr>
              <w:t>p =</w:t>
            </w:r>
          </w:p>
        </w:tc>
        <w:tc>
          <w:tcPr>
            <w:tcW w:w="593" w:type="pct"/>
            <w:tcBorders>
              <w:top w:val="single" w:sz="4" w:space="0" w:color="auto"/>
              <w:left w:val="single" w:sz="4" w:space="0" w:color="auto"/>
              <w:bottom w:val="single" w:sz="4" w:space="0" w:color="auto"/>
              <w:right w:val="single" w:sz="4" w:space="0" w:color="auto"/>
            </w:tcBorders>
          </w:tcPr>
          <w:p w14:paraId="3473EF63" w14:textId="77777777" w:rsidR="00AE3340" w:rsidRDefault="00AE3340">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5EB367E7" w14:textId="77777777" w:rsidR="00AE3340" w:rsidRDefault="00AE3340">
            <w:pPr>
              <w:jc w:val="center"/>
              <w:rPr>
                <w:b/>
                <w:bCs/>
                <w:sz w:val="20"/>
                <w:szCs w:val="20"/>
                <w:lang w:val="pt-PT"/>
              </w:rPr>
            </w:pPr>
            <w:r>
              <w:rPr>
                <w:b/>
                <w:bCs/>
                <w:sz w:val="20"/>
                <w:szCs w:val="20"/>
                <w:lang w:val="pt-PT"/>
              </w:rPr>
              <w:t xml:space="preserve">IC 95% </w:t>
            </w:r>
          </w:p>
        </w:tc>
        <w:tc>
          <w:tcPr>
            <w:tcW w:w="547" w:type="pct"/>
            <w:tcBorders>
              <w:top w:val="single" w:sz="4" w:space="0" w:color="auto"/>
              <w:left w:val="single" w:sz="4" w:space="0" w:color="auto"/>
              <w:bottom w:val="single" w:sz="4" w:space="0" w:color="auto"/>
              <w:right w:val="single" w:sz="4" w:space="0" w:color="auto"/>
            </w:tcBorders>
          </w:tcPr>
          <w:p w14:paraId="23A5F8F0" w14:textId="77777777" w:rsidR="00AE3340" w:rsidRDefault="00AE3340">
            <w:pPr>
              <w:jc w:val="center"/>
              <w:rPr>
                <w:b/>
                <w:bCs/>
                <w:sz w:val="20"/>
                <w:szCs w:val="20"/>
                <w:lang w:val="pt-PT"/>
              </w:rPr>
            </w:pPr>
            <w:r>
              <w:rPr>
                <w:b/>
                <w:bCs/>
                <w:sz w:val="20"/>
                <w:szCs w:val="20"/>
                <w:lang w:val="pt-PT"/>
              </w:rPr>
              <w:t>p =</w:t>
            </w:r>
          </w:p>
        </w:tc>
      </w:tr>
      <w:tr w:rsidR="00AE3340" w14:paraId="5EE09F21" w14:textId="77777777">
        <w:trPr>
          <w:jc w:val="center"/>
        </w:trPr>
        <w:tc>
          <w:tcPr>
            <w:tcW w:w="1035" w:type="pct"/>
            <w:tcBorders>
              <w:top w:val="single" w:sz="4" w:space="0" w:color="auto"/>
              <w:left w:val="single" w:sz="4" w:space="0" w:color="auto"/>
              <w:bottom w:val="nil"/>
              <w:right w:val="single" w:sz="4" w:space="0" w:color="auto"/>
            </w:tcBorders>
          </w:tcPr>
          <w:p w14:paraId="45A540D5" w14:textId="77777777" w:rsidR="00AE3340" w:rsidRDefault="00AE3340">
            <w:pPr>
              <w:rPr>
                <w:b/>
                <w:bCs/>
                <w:sz w:val="20"/>
                <w:szCs w:val="20"/>
                <w:lang w:val="pt-PT"/>
              </w:rPr>
            </w:pPr>
            <w:r>
              <w:rPr>
                <w:b/>
                <w:bCs/>
                <w:sz w:val="20"/>
                <w:szCs w:val="20"/>
                <w:lang w:val="pt-PT"/>
              </w:rPr>
              <w:t>Nº de ganglios positivos</w:t>
            </w:r>
          </w:p>
        </w:tc>
        <w:tc>
          <w:tcPr>
            <w:tcW w:w="556" w:type="pct"/>
            <w:tcBorders>
              <w:top w:val="single" w:sz="4" w:space="0" w:color="auto"/>
              <w:left w:val="single" w:sz="4" w:space="0" w:color="auto"/>
              <w:bottom w:val="nil"/>
              <w:right w:val="single" w:sz="4" w:space="0" w:color="auto"/>
            </w:tcBorders>
          </w:tcPr>
          <w:p w14:paraId="6FB4F568" w14:textId="77777777" w:rsidR="00AE3340" w:rsidRDefault="00AE3340">
            <w:pPr>
              <w:jc w:val="center"/>
              <w:rPr>
                <w:b/>
                <w:bCs/>
                <w:sz w:val="20"/>
                <w:szCs w:val="20"/>
                <w:lang w:val="pt-PT"/>
              </w:rPr>
            </w:pPr>
          </w:p>
        </w:tc>
        <w:tc>
          <w:tcPr>
            <w:tcW w:w="583" w:type="pct"/>
            <w:tcBorders>
              <w:top w:val="single" w:sz="4" w:space="0" w:color="auto"/>
              <w:left w:val="single" w:sz="4" w:space="0" w:color="auto"/>
              <w:bottom w:val="nil"/>
              <w:right w:val="single" w:sz="4" w:space="0" w:color="auto"/>
            </w:tcBorders>
          </w:tcPr>
          <w:p w14:paraId="0C37824F"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488EB6FD" w14:textId="77777777" w:rsidR="00AE3340" w:rsidRDefault="00AE3340">
            <w:pPr>
              <w:jc w:val="center"/>
              <w:rPr>
                <w:b/>
                <w:bCs/>
                <w:sz w:val="20"/>
                <w:szCs w:val="20"/>
                <w:lang w:val="pt-PT"/>
              </w:rPr>
            </w:pPr>
          </w:p>
        </w:tc>
        <w:tc>
          <w:tcPr>
            <w:tcW w:w="546" w:type="pct"/>
            <w:tcBorders>
              <w:top w:val="single" w:sz="4" w:space="0" w:color="auto"/>
              <w:left w:val="single" w:sz="4" w:space="0" w:color="auto"/>
              <w:bottom w:val="nil"/>
              <w:right w:val="single" w:sz="4" w:space="0" w:color="auto"/>
            </w:tcBorders>
          </w:tcPr>
          <w:p w14:paraId="260EDAC8" w14:textId="77777777" w:rsidR="00AE3340" w:rsidRDefault="00AE3340">
            <w:pPr>
              <w:jc w:val="center"/>
              <w:rPr>
                <w:b/>
                <w:bCs/>
                <w:sz w:val="20"/>
                <w:szCs w:val="20"/>
                <w:lang w:val="pt-PT"/>
              </w:rPr>
            </w:pPr>
          </w:p>
        </w:tc>
        <w:tc>
          <w:tcPr>
            <w:tcW w:w="593" w:type="pct"/>
            <w:tcBorders>
              <w:top w:val="single" w:sz="4" w:space="0" w:color="auto"/>
              <w:left w:val="single" w:sz="4" w:space="0" w:color="auto"/>
              <w:bottom w:val="nil"/>
              <w:right w:val="single" w:sz="4" w:space="0" w:color="auto"/>
            </w:tcBorders>
          </w:tcPr>
          <w:p w14:paraId="22EC0074"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52DA14CB" w14:textId="77777777" w:rsidR="00AE3340" w:rsidRDefault="00AE3340">
            <w:pPr>
              <w:jc w:val="center"/>
              <w:rPr>
                <w:b/>
                <w:bCs/>
                <w:sz w:val="20"/>
                <w:szCs w:val="20"/>
                <w:lang w:val="pt-PT"/>
              </w:rPr>
            </w:pPr>
          </w:p>
        </w:tc>
        <w:tc>
          <w:tcPr>
            <w:tcW w:w="547" w:type="pct"/>
            <w:tcBorders>
              <w:top w:val="single" w:sz="4" w:space="0" w:color="auto"/>
              <w:left w:val="single" w:sz="4" w:space="0" w:color="auto"/>
              <w:bottom w:val="nil"/>
              <w:right w:val="single" w:sz="4" w:space="0" w:color="auto"/>
            </w:tcBorders>
          </w:tcPr>
          <w:p w14:paraId="135C817F" w14:textId="77777777" w:rsidR="00AE3340" w:rsidRDefault="00AE3340">
            <w:pPr>
              <w:jc w:val="center"/>
              <w:rPr>
                <w:b/>
                <w:bCs/>
                <w:sz w:val="20"/>
                <w:szCs w:val="20"/>
                <w:lang w:val="pt-PT"/>
              </w:rPr>
            </w:pPr>
          </w:p>
        </w:tc>
      </w:tr>
      <w:tr w:rsidR="00AE3340" w14:paraId="12D93D70" w14:textId="77777777">
        <w:trPr>
          <w:jc w:val="center"/>
        </w:trPr>
        <w:tc>
          <w:tcPr>
            <w:tcW w:w="1035" w:type="pct"/>
            <w:tcBorders>
              <w:top w:val="nil"/>
              <w:left w:val="single" w:sz="4" w:space="0" w:color="auto"/>
              <w:bottom w:val="nil"/>
              <w:right w:val="single" w:sz="4" w:space="0" w:color="auto"/>
            </w:tcBorders>
          </w:tcPr>
          <w:p w14:paraId="6A45A574" w14:textId="77777777" w:rsidR="00AE3340" w:rsidRDefault="00AE3340">
            <w:pPr>
              <w:rPr>
                <w:sz w:val="20"/>
                <w:szCs w:val="20"/>
              </w:rPr>
            </w:pPr>
            <w:r>
              <w:rPr>
                <w:sz w:val="20"/>
                <w:szCs w:val="20"/>
              </w:rPr>
              <w:t>Total</w:t>
            </w:r>
          </w:p>
        </w:tc>
        <w:tc>
          <w:tcPr>
            <w:tcW w:w="556" w:type="pct"/>
            <w:tcBorders>
              <w:top w:val="nil"/>
              <w:left w:val="single" w:sz="4" w:space="0" w:color="auto"/>
              <w:bottom w:val="nil"/>
              <w:right w:val="single" w:sz="4" w:space="0" w:color="auto"/>
            </w:tcBorders>
          </w:tcPr>
          <w:p w14:paraId="0CE945A2" w14:textId="77777777" w:rsidR="00AE3340" w:rsidRDefault="00AE3340">
            <w:pPr>
              <w:jc w:val="center"/>
              <w:rPr>
                <w:sz w:val="20"/>
                <w:szCs w:val="20"/>
              </w:rPr>
            </w:pPr>
            <w:r>
              <w:rPr>
                <w:sz w:val="20"/>
                <w:szCs w:val="20"/>
              </w:rPr>
              <w:t>745</w:t>
            </w:r>
          </w:p>
        </w:tc>
        <w:tc>
          <w:tcPr>
            <w:tcW w:w="583" w:type="pct"/>
            <w:tcBorders>
              <w:top w:val="nil"/>
              <w:left w:val="single" w:sz="4" w:space="0" w:color="auto"/>
              <w:bottom w:val="nil"/>
              <w:right w:val="single" w:sz="4" w:space="0" w:color="auto"/>
            </w:tcBorders>
          </w:tcPr>
          <w:p w14:paraId="6C21204E" w14:textId="77777777" w:rsidR="00AE3340" w:rsidRDefault="00AE3340">
            <w:pPr>
              <w:jc w:val="center"/>
              <w:rPr>
                <w:sz w:val="20"/>
                <w:szCs w:val="20"/>
              </w:rPr>
            </w:pPr>
            <w:r>
              <w:rPr>
                <w:sz w:val="20"/>
                <w:szCs w:val="20"/>
              </w:rPr>
              <w:t>0,80</w:t>
            </w:r>
          </w:p>
        </w:tc>
        <w:tc>
          <w:tcPr>
            <w:tcW w:w="570" w:type="pct"/>
            <w:tcBorders>
              <w:top w:val="nil"/>
              <w:left w:val="single" w:sz="4" w:space="0" w:color="auto"/>
              <w:bottom w:val="nil"/>
              <w:right w:val="single" w:sz="4" w:space="0" w:color="auto"/>
            </w:tcBorders>
          </w:tcPr>
          <w:p w14:paraId="4DE142FA" w14:textId="77777777" w:rsidR="00AE3340" w:rsidRDefault="00AE3340">
            <w:pPr>
              <w:jc w:val="center"/>
              <w:rPr>
                <w:sz w:val="20"/>
                <w:szCs w:val="20"/>
              </w:rPr>
            </w:pPr>
            <w:r>
              <w:rPr>
                <w:sz w:val="20"/>
                <w:szCs w:val="20"/>
              </w:rPr>
              <w:t>0,68-0,93</w:t>
            </w:r>
          </w:p>
        </w:tc>
        <w:tc>
          <w:tcPr>
            <w:tcW w:w="546" w:type="pct"/>
            <w:tcBorders>
              <w:top w:val="nil"/>
              <w:left w:val="single" w:sz="4" w:space="0" w:color="auto"/>
              <w:bottom w:val="nil"/>
              <w:right w:val="single" w:sz="4" w:space="0" w:color="auto"/>
            </w:tcBorders>
          </w:tcPr>
          <w:p w14:paraId="55D3475D" w14:textId="77777777" w:rsidR="00AE3340" w:rsidRDefault="00AE3340">
            <w:pPr>
              <w:jc w:val="center"/>
              <w:rPr>
                <w:sz w:val="20"/>
                <w:szCs w:val="20"/>
              </w:rPr>
            </w:pPr>
            <w:r>
              <w:rPr>
                <w:sz w:val="20"/>
                <w:szCs w:val="20"/>
              </w:rPr>
              <w:t>0,0043</w:t>
            </w:r>
          </w:p>
        </w:tc>
        <w:tc>
          <w:tcPr>
            <w:tcW w:w="593" w:type="pct"/>
            <w:tcBorders>
              <w:top w:val="nil"/>
              <w:left w:val="single" w:sz="4" w:space="0" w:color="auto"/>
              <w:bottom w:val="nil"/>
              <w:right w:val="single" w:sz="4" w:space="0" w:color="auto"/>
            </w:tcBorders>
          </w:tcPr>
          <w:p w14:paraId="25658CC2" w14:textId="77777777" w:rsidR="00AE3340" w:rsidRDefault="00AE3340">
            <w:pPr>
              <w:jc w:val="center"/>
              <w:rPr>
                <w:sz w:val="20"/>
                <w:szCs w:val="20"/>
              </w:rPr>
            </w:pPr>
            <w:r>
              <w:rPr>
                <w:sz w:val="20"/>
                <w:szCs w:val="20"/>
              </w:rPr>
              <w:t>0,74</w:t>
            </w:r>
          </w:p>
        </w:tc>
        <w:tc>
          <w:tcPr>
            <w:tcW w:w="570" w:type="pct"/>
            <w:tcBorders>
              <w:top w:val="nil"/>
              <w:left w:val="single" w:sz="4" w:space="0" w:color="auto"/>
              <w:bottom w:val="nil"/>
              <w:right w:val="single" w:sz="4" w:space="0" w:color="auto"/>
            </w:tcBorders>
          </w:tcPr>
          <w:p w14:paraId="43D5BD60" w14:textId="77777777" w:rsidR="00AE3340" w:rsidRDefault="00AE3340">
            <w:pPr>
              <w:jc w:val="center"/>
              <w:rPr>
                <w:sz w:val="20"/>
                <w:szCs w:val="20"/>
              </w:rPr>
            </w:pPr>
            <w:r>
              <w:rPr>
                <w:sz w:val="20"/>
                <w:szCs w:val="20"/>
              </w:rPr>
              <w:t>0,61-0,90</w:t>
            </w:r>
          </w:p>
        </w:tc>
        <w:tc>
          <w:tcPr>
            <w:tcW w:w="547" w:type="pct"/>
            <w:tcBorders>
              <w:top w:val="nil"/>
              <w:left w:val="single" w:sz="4" w:space="0" w:color="auto"/>
              <w:bottom w:val="nil"/>
              <w:right w:val="single" w:sz="4" w:space="0" w:color="auto"/>
            </w:tcBorders>
          </w:tcPr>
          <w:p w14:paraId="79CEEFFA" w14:textId="77777777" w:rsidR="00AE3340" w:rsidRDefault="00AE3340">
            <w:pPr>
              <w:jc w:val="center"/>
              <w:rPr>
                <w:sz w:val="20"/>
                <w:szCs w:val="20"/>
              </w:rPr>
            </w:pPr>
            <w:r>
              <w:rPr>
                <w:sz w:val="20"/>
                <w:szCs w:val="20"/>
              </w:rPr>
              <w:t>0,0020</w:t>
            </w:r>
          </w:p>
        </w:tc>
      </w:tr>
      <w:tr w:rsidR="00AE3340" w14:paraId="02580FBE" w14:textId="77777777">
        <w:trPr>
          <w:jc w:val="center"/>
        </w:trPr>
        <w:tc>
          <w:tcPr>
            <w:tcW w:w="1035" w:type="pct"/>
            <w:tcBorders>
              <w:top w:val="nil"/>
              <w:left w:val="single" w:sz="4" w:space="0" w:color="auto"/>
              <w:bottom w:val="nil"/>
              <w:right w:val="single" w:sz="4" w:space="0" w:color="auto"/>
            </w:tcBorders>
          </w:tcPr>
          <w:p w14:paraId="3316AFA8" w14:textId="77777777" w:rsidR="00AE3340" w:rsidRDefault="00AE3340">
            <w:pPr>
              <w:rPr>
                <w:sz w:val="20"/>
                <w:szCs w:val="20"/>
              </w:rPr>
            </w:pPr>
            <w:r>
              <w:rPr>
                <w:sz w:val="20"/>
                <w:szCs w:val="20"/>
              </w:rPr>
              <w:t>1-3</w:t>
            </w:r>
          </w:p>
        </w:tc>
        <w:tc>
          <w:tcPr>
            <w:tcW w:w="556" w:type="pct"/>
            <w:tcBorders>
              <w:top w:val="nil"/>
              <w:left w:val="single" w:sz="4" w:space="0" w:color="auto"/>
              <w:bottom w:val="nil"/>
              <w:right w:val="single" w:sz="4" w:space="0" w:color="auto"/>
            </w:tcBorders>
          </w:tcPr>
          <w:p w14:paraId="085D7BD4" w14:textId="77777777" w:rsidR="00AE3340" w:rsidRDefault="00AE3340">
            <w:pPr>
              <w:jc w:val="center"/>
              <w:rPr>
                <w:sz w:val="20"/>
                <w:szCs w:val="20"/>
              </w:rPr>
            </w:pPr>
            <w:r>
              <w:rPr>
                <w:sz w:val="20"/>
                <w:szCs w:val="20"/>
              </w:rPr>
              <w:t>467</w:t>
            </w:r>
          </w:p>
        </w:tc>
        <w:tc>
          <w:tcPr>
            <w:tcW w:w="583" w:type="pct"/>
            <w:tcBorders>
              <w:top w:val="nil"/>
              <w:left w:val="single" w:sz="4" w:space="0" w:color="auto"/>
              <w:bottom w:val="nil"/>
              <w:right w:val="single" w:sz="4" w:space="0" w:color="auto"/>
            </w:tcBorders>
          </w:tcPr>
          <w:p w14:paraId="0564258C" w14:textId="77777777" w:rsidR="00AE3340" w:rsidRDefault="00AE3340">
            <w:pPr>
              <w:jc w:val="center"/>
              <w:rPr>
                <w:sz w:val="20"/>
                <w:szCs w:val="20"/>
              </w:rPr>
            </w:pPr>
            <w:r>
              <w:rPr>
                <w:sz w:val="20"/>
                <w:szCs w:val="20"/>
              </w:rPr>
              <w:t>0,72</w:t>
            </w:r>
          </w:p>
        </w:tc>
        <w:tc>
          <w:tcPr>
            <w:tcW w:w="570" w:type="pct"/>
            <w:tcBorders>
              <w:top w:val="nil"/>
              <w:left w:val="single" w:sz="4" w:space="0" w:color="auto"/>
              <w:bottom w:val="nil"/>
              <w:right w:val="single" w:sz="4" w:space="0" w:color="auto"/>
            </w:tcBorders>
          </w:tcPr>
          <w:p w14:paraId="6E0121CE" w14:textId="77777777" w:rsidR="00AE3340" w:rsidRDefault="00AE3340">
            <w:pPr>
              <w:jc w:val="center"/>
              <w:rPr>
                <w:sz w:val="20"/>
                <w:szCs w:val="20"/>
              </w:rPr>
            </w:pPr>
            <w:r>
              <w:rPr>
                <w:sz w:val="20"/>
                <w:szCs w:val="20"/>
              </w:rPr>
              <w:t>0,58-0,91</w:t>
            </w:r>
          </w:p>
        </w:tc>
        <w:tc>
          <w:tcPr>
            <w:tcW w:w="546" w:type="pct"/>
            <w:tcBorders>
              <w:top w:val="nil"/>
              <w:left w:val="single" w:sz="4" w:space="0" w:color="auto"/>
              <w:bottom w:val="nil"/>
              <w:right w:val="single" w:sz="4" w:space="0" w:color="auto"/>
            </w:tcBorders>
          </w:tcPr>
          <w:p w14:paraId="3C7AD3A6" w14:textId="77777777" w:rsidR="00AE3340" w:rsidRDefault="00AE3340">
            <w:pPr>
              <w:jc w:val="center"/>
              <w:rPr>
                <w:sz w:val="20"/>
                <w:szCs w:val="20"/>
              </w:rPr>
            </w:pPr>
            <w:r>
              <w:rPr>
                <w:sz w:val="20"/>
                <w:szCs w:val="20"/>
              </w:rPr>
              <w:t>0,0047</w:t>
            </w:r>
          </w:p>
        </w:tc>
        <w:tc>
          <w:tcPr>
            <w:tcW w:w="593" w:type="pct"/>
            <w:tcBorders>
              <w:top w:val="nil"/>
              <w:left w:val="single" w:sz="4" w:space="0" w:color="auto"/>
              <w:bottom w:val="nil"/>
              <w:right w:val="single" w:sz="4" w:space="0" w:color="auto"/>
            </w:tcBorders>
          </w:tcPr>
          <w:p w14:paraId="4F164BDD" w14:textId="77777777" w:rsidR="00AE3340" w:rsidRDefault="00AE3340">
            <w:pPr>
              <w:jc w:val="center"/>
              <w:rPr>
                <w:sz w:val="20"/>
                <w:szCs w:val="20"/>
              </w:rPr>
            </w:pPr>
            <w:r>
              <w:rPr>
                <w:sz w:val="20"/>
                <w:szCs w:val="20"/>
              </w:rPr>
              <w:t>0,62</w:t>
            </w:r>
          </w:p>
        </w:tc>
        <w:tc>
          <w:tcPr>
            <w:tcW w:w="570" w:type="pct"/>
            <w:tcBorders>
              <w:top w:val="nil"/>
              <w:left w:val="single" w:sz="4" w:space="0" w:color="auto"/>
              <w:bottom w:val="nil"/>
              <w:right w:val="single" w:sz="4" w:space="0" w:color="auto"/>
            </w:tcBorders>
          </w:tcPr>
          <w:p w14:paraId="25693ED8" w14:textId="77777777" w:rsidR="00AE3340" w:rsidRDefault="00AE3340">
            <w:pPr>
              <w:jc w:val="center"/>
              <w:rPr>
                <w:sz w:val="20"/>
                <w:szCs w:val="20"/>
              </w:rPr>
            </w:pPr>
            <w:r>
              <w:rPr>
                <w:sz w:val="20"/>
                <w:szCs w:val="20"/>
              </w:rPr>
              <w:t>0,46-0,82</w:t>
            </w:r>
          </w:p>
        </w:tc>
        <w:tc>
          <w:tcPr>
            <w:tcW w:w="547" w:type="pct"/>
            <w:tcBorders>
              <w:top w:val="nil"/>
              <w:left w:val="single" w:sz="4" w:space="0" w:color="auto"/>
              <w:bottom w:val="nil"/>
              <w:right w:val="single" w:sz="4" w:space="0" w:color="auto"/>
            </w:tcBorders>
          </w:tcPr>
          <w:p w14:paraId="519CAAFA" w14:textId="77777777" w:rsidR="00AE3340" w:rsidRDefault="00AE3340">
            <w:pPr>
              <w:jc w:val="center"/>
              <w:rPr>
                <w:sz w:val="20"/>
                <w:szCs w:val="20"/>
              </w:rPr>
            </w:pPr>
            <w:r>
              <w:rPr>
                <w:sz w:val="20"/>
                <w:szCs w:val="20"/>
              </w:rPr>
              <w:t>0,0008</w:t>
            </w:r>
          </w:p>
        </w:tc>
      </w:tr>
      <w:tr w:rsidR="00AE3340" w14:paraId="7D2A6831" w14:textId="77777777">
        <w:trPr>
          <w:jc w:val="center"/>
        </w:trPr>
        <w:tc>
          <w:tcPr>
            <w:tcW w:w="1035" w:type="pct"/>
            <w:tcBorders>
              <w:top w:val="nil"/>
              <w:left w:val="single" w:sz="4" w:space="0" w:color="auto"/>
              <w:bottom w:val="single" w:sz="4" w:space="0" w:color="auto"/>
              <w:right w:val="single" w:sz="4" w:space="0" w:color="auto"/>
            </w:tcBorders>
          </w:tcPr>
          <w:p w14:paraId="0760941D" w14:textId="77777777" w:rsidR="00AE3340" w:rsidRDefault="00AE3340">
            <w:pPr>
              <w:rPr>
                <w:sz w:val="20"/>
                <w:szCs w:val="20"/>
              </w:rPr>
            </w:pPr>
            <w:r>
              <w:rPr>
                <w:sz w:val="20"/>
                <w:szCs w:val="20"/>
              </w:rPr>
              <w:t>4 ó +</w:t>
            </w:r>
          </w:p>
        </w:tc>
        <w:tc>
          <w:tcPr>
            <w:tcW w:w="556" w:type="pct"/>
            <w:tcBorders>
              <w:top w:val="nil"/>
              <w:left w:val="single" w:sz="4" w:space="0" w:color="auto"/>
              <w:bottom w:val="single" w:sz="4" w:space="0" w:color="auto"/>
              <w:right w:val="single" w:sz="4" w:space="0" w:color="auto"/>
            </w:tcBorders>
          </w:tcPr>
          <w:p w14:paraId="1F1ED6D6" w14:textId="77777777" w:rsidR="00AE3340" w:rsidRDefault="00AE3340">
            <w:pPr>
              <w:jc w:val="center"/>
              <w:rPr>
                <w:sz w:val="20"/>
                <w:szCs w:val="20"/>
              </w:rPr>
            </w:pPr>
            <w:r>
              <w:rPr>
                <w:sz w:val="20"/>
                <w:szCs w:val="20"/>
              </w:rPr>
              <w:t>278</w:t>
            </w:r>
          </w:p>
        </w:tc>
        <w:tc>
          <w:tcPr>
            <w:tcW w:w="583" w:type="pct"/>
            <w:tcBorders>
              <w:top w:val="nil"/>
              <w:left w:val="single" w:sz="4" w:space="0" w:color="auto"/>
              <w:bottom w:val="single" w:sz="4" w:space="0" w:color="auto"/>
              <w:right w:val="single" w:sz="4" w:space="0" w:color="auto"/>
            </w:tcBorders>
          </w:tcPr>
          <w:p w14:paraId="7D247FFC"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7C4ED699" w14:textId="77777777" w:rsidR="00AE3340" w:rsidRDefault="00AE3340">
            <w:pPr>
              <w:jc w:val="center"/>
              <w:rPr>
                <w:sz w:val="20"/>
                <w:szCs w:val="20"/>
              </w:rPr>
            </w:pPr>
            <w:r>
              <w:rPr>
                <w:sz w:val="20"/>
                <w:szCs w:val="20"/>
              </w:rPr>
              <w:t>0,70-1,09</w:t>
            </w:r>
          </w:p>
        </w:tc>
        <w:tc>
          <w:tcPr>
            <w:tcW w:w="546" w:type="pct"/>
            <w:tcBorders>
              <w:top w:val="nil"/>
              <w:left w:val="single" w:sz="4" w:space="0" w:color="auto"/>
              <w:bottom w:val="single" w:sz="4" w:space="0" w:color="auto"/>
              <w:right w:val="single" w:sz="4" w:space="0" w:color="auto"/>
            </w:tcBorders>
          </w:tcPr>
          <w:p w14:paraId="778BB153" w14:textId="77777777" w:rsidR="00AE3340" w:rsidRDefault="00AE3340">
            <w:pPr>
              <w:jc w:val="center"/>
              <w:rPr>
                <w:sz w:val="20"/>
                <w:szCs w:val="20"/>
              </w:rPr>
            </w:pPr>
            <w:r>
              <w:rPr>
                <w:sz w:val="20"/>
                <w:szCs w:val="20"/>
              </w:rPr>
              <w:t>0,2290</w:t>
            </w:r>
          </w:p>
        </w:tc>
        <w:tc>
          <w:tcPr>
            <w:tcW w:w="593" w:type="pct"/>
            <w:tcBorders>
              <w:top w:val="nil"/>
              <w:left w:val="single" w:sz="4" w:space="0" w:color="auto"/>
              <w:bottom w:val="single" w:sz="4" w:space="0" w:color="auto"/>
              <w:right w:val="single" w:sz="4" w:space="0" w:color="auto"/>
            </w:tcBorders>
          </w:tcPr>
          <w:p w14:paraId="451EC632"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48A64E8B" w14:textId="77777777" w:rsidR="00AE3340" w:rsidRDefault="00AE3340">
            <w:pPr>
              <w:jc w:val="center"/>
              <w:rPr>
                <w:sz w:val="20"/>
                <w:szCs w:val="20"/>
              </w:rPr>
            </w:pPr>
            <w:r>
              <w:rPr>
                <w:sz w:val="20"/>
                <w:szCs w:val="20"/>
              </w:rPr>
              <w:t>0,67-1,12</w:t>
            </w:r>
          </w:p>
        </w:tc>
        <w:tc>
          <w:tcPr>
            <w:tcW w:w="547" w:type="pct"/>
            <w:tcBorders>
              <w:top w:val="nil"/>
              <w:left w:val="single" w:sz="4" w:space="0" w:color="auto"/>
              <w:bottom w:val="single" w:sz="4" w:space="0" w:color="auto"/>
              <w:right w:val="single" w:sz="4" w:space="0" w:color="auto"/>
            </w:tcBorders>
          </w:tcPr>
          <w:p w14:paraId="2F20174B" w14:textId="77777777" w:rsidR="00AE3340" w:rsidRDefault="00AE3340">
            <w:pPr>
              <w:jc w:val="center"/>
              <w:rPr>
                <w:sz w:val="20"/>
                <w:szCs w:val="20"/>
              </w:rPr>
            </w:pPr>
            <w:r>
              <w:rPr>
                <w:sz w:val="20"/>
                <w:szCs w:val="20"/>
              </w:rPr>
              <w:t>0,2746</w:t>
            </w:r>
          </w:p>
        </w:tc>
      </w:tr>
    </w:tbl>
    <w:p w14:paraId="5EEC18BC" w14:textId="77777777" w:rsidR="00AE3340" w:rsidRDefault="00AE3340">
      <w:pPr>
        <w:pStyle w:val="MDSnormalsectionstyle"/>
        <w:tabs>
          <w:tab w:val="clear" w:pos="851"/>
          <w:tab w:val="clear" w:pos="8222"/>
        </w:tabs>
        <w:ind w:left="0"/>
        <w:rPr>
          <w:i/>
          <w:iCs/>
          <w:lang w:val="es-ES"/>
        </w:rPr>
      </w:pPr>
      <w:r>
        <w:rPr>
          <w:lang w:val="es-ES"/>
        </w:rPr>
        <w:t xml:space="preserve"> *una razón de riesgos menor que 1 indica que TAC está asociado a una mayor supervivencia libre de enfermedad comparado con FAC</w:t>
      </w:r>
    </w:p>
    <w:p w14:paraId="227DC4BB"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4DF10B01" w14:textId="1EC34ABE" w:rsidR="00AE3340" w:rsidRPr="00DA36A8" w:rsidRDefault="00AE3340" w:rsidP="009C42A7">
      <w:pPr>
        <w:tabs>
          <w:tab w:val="left" w:pos="-720"/>
          <w:tab w:val="left" w:pos="567"/>
        </w:tabs>
        <w:suppressAutoHyphens/>
        <w:outlineLvl w:val="0"/>
        <w:rPr>
          <w:u w:val="single"/>
        </w:rPr>
      </w:pPr>
      <w:r>
        <w:rPr>
          <w:u w:val="single"/>
        </w:rPr>
        <w:t>Pacientes con cáncer de mama operable sin afectación ganglionar susceptibles de recibir quimioterapia  (GEICAM 9805)</w:t>
      </w:r>
      <w:r w:rsidR="00D32437">
        <w:rPr>
          <w:u w:val="single"/>
        </w:rPr>
        <w:fldChar w:fldCharType="begin"/>
      </w:r>
      <w:r w:rsidR="00D32437">
        <w:rPr>
          <w:u w:val="single"/>
        </w:rPr>
        <w:instrText xml:space="preserve"> DOCVARIABLE vault_nd_bbc0e65a-3908-4c39-9bbf-82676fb153f7 \* MERGEFORMAT </w:instrText>
      </w:r>
      <w:r w:rsidR="00D32437">
        <w:rPr>
          <w:u w:val="single"/>
        </w:rPr>
        <w:fldChar w:fldCharType="separate"/>
      </w:r>
      <w:r w:rsidR="00D32437">
        <w:rPr>
          <w:u w:val="single"/>
        </w:rPr>
        <w:t xml:space="preserve"> </w:t>
      </w:r>
      <w:r w:rsidR="00D32437">
        <w:rPr>
          <w:u w:val="single"/>
        </w:rPr>
        <w:fldChar w:fldCharType="end"/>
      </w:r>
    </w:p>
    <w:p w14:paraId="334013BC" w14:textId="77777777" w:rsidR="00AE3340" w:rsidRDefault="00AE3340" w:rsidP="009C42A7">
      <w:pPr>
        <w:tabs>
          <w:tab w:val="left" w:pos="-720"/>
          <w:tab w:val="left" w:pos="567"/>
        </w:tabs>
        <w:suppressAutoHyphens/>
        <w:outlineLvl w:val="0"/>
        <w:rPr>
          <w:b/>
          <w:bCs/>
          <w:i/>
          <w:iCs/>
        </w:rPr>
      </w:pPr>
    </w:p>
    <w:p w14:paraId="3C41DC21" w14:textId="493B642F" w:rsidR="00AE3340" w:rsidRDefault="00AE3340" w:rsidP="009C42A7">
      <w:pPr>
        <w:tabs>
          <w:tab w:val="left" w:pos="-720"/>
          <w:tab w:val="left" w:pos="567"/>
        </w:tabs>
        <w:suppressAutoHyphens/>
        <w:outlineLvl w:val="0"/>
      </w:pPr>
      <w:r>
        <w:t xml:space="preserve">Los datos de un ensayo multicéntrico abierto </w:t>
      </w:r>
      <w:r w:rsidR="004E749F">
        <w:t>aleatoriza</w:t>
      </w:r>
      <w:r>
        <w:t xml:space="preserve">do apoyan el uso de Taxotere para el tratamiento adyuvante de pacientes con </w:t>
      </w:r>
      <w:r w:rsidRPr="004269D6">
        <w:t xml:space="preserve">cáncer de mama operable sin afectación ganglionar </w:t>
      </w:r>
      <w:r>
        <w:t>candidatos</w:t>
      </w:r>
      <w:r w:rsidRPr="004269D6">
        <w:t xml:space="preserve"> de recibir quimioterapia</w:t>
      </w:r>
      <w:r>
        <w:t xml:space="preserve">. Se </w:t>
      </w:r>
      <w:r w:rsidR="004E749F">
        <w:t>aleatoriza</w:t>
      </w:r>
      <w:r>
        <w:t>ron 1060 pacientes para recibir bien Taxotere 75 mg/m</w:t>
      </w:r>
      <w:r>
        <w:rPr>
          <w:vertAlign w:val="superscript"/>
        </w:rPr>
        <w:t>2</w:t>
      </w:r>
      <w:r>
        <w:t xml:space="preserve"> administrados 1 hora después de 50 mg/m</w:t>
      </w:r>
      <w:r>
        <w:rPr>
          <w:vertAlign w:val="superscript"/>
        </w:rPr>
        <w:t>2</w:t>
      </w:r>
      <w:r>
        <w:t xml:space="preserve"> de doxorubicina y 500 mg/m</w:t>
      </w:r>
      <w:r>
        <w:rPr>
          <w:vertAlign w:val="superscript"/>
        </w:rPr>
        <w:t xml:space="preserve">2 </w:t>
      </w:r>
      <w:r>
        <w:t>de ciclofosfamida (grupo TAC con 539 pacientes),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con 521 pacientes), como tratamiento adyuvante en pacientes de cáncer de mama operable sin afectación ganglionar con alto riesgo de recaída según el criterio St.Gallen 1998 (tamaño del tumor &gt;2 cm y/o ER y PR negativo y/o elevado grado histológico/nuclear (grado 2 a 3) y/o &lt;35 años de edad). Ambos regímenes se administraron una vez cada 3 semanas durante 6 ciclos. Taxotere fue administrado en perfusión de 1 hora, mientras que el resto de los medicamentos se dieron por vía intravenosa en el día 1 cada 3 semanas. Después de haber </w:t>
      </w:r>
      <w:r w:rsidR="004E749F">
        <w:t>aleatoriza</w:t>
      </w:r>
      <w:r>
        <w:t>do 230 pacientes, la administración de G-CSF en profilaxis primaria fue obligatoria en el grupo TAC. La incidencia de neutropenia en Grado 4, neutropenia febril e infección neutropénica disminuyó en pacientes que recibieron G-CSF en profilaxis primaria (ver sección 4.8). En ambos grupos, después del último ciclo de quimioterapia, los pacientes con tumores ER+ y/o PgR+, recibieron 20 mg de tamoxifeno una vez al día durante 5 años como máximo. La radioterapia adyuvante se administró de acuerdo a la normativa vigente en las instituciones participantes sobre el 57,3% de los pacientes que recibieron TAC y el 51,2% de los pacientes que recibieron FAC.</w:t>
      </w:r>
      <w:fldSimple w:instr=" DOCVARIABLE vault_nd_2152afe2-7d55-4ce5-8df8-4dab9efeddae \* MERGEFORMAT ">
        <w:r w:rsidR="00D32437">
          <w:t xml:space="preserve"> </w:t>
        </w:r>
      </w:fldSimple>
    </w:p>
    <w:p w14:paraId="45A6A6BE" w14:textId="77777777" w:rsidR="0015315F" w:rsidRDefault="0015315F" w:rsidP="009C42A7">
      <w:pPr>
        <w:tabs>
          <w:tab w:val="left" w:pos="-720"/>
          <w:tab w:val="left" w:pos="567"/>
        </w:tabs>
        <w:suppressAutoHyphens/>
        <w:outlineLvl w:val="0"/>
      </w:pPr>
    </w:p>
    <w:p w14:paraId="2557AF2D" w14:textId="661C3FF2" w:rsidR="0015315F" w:rsidRPr="0015315F" w:rsidRDefault="0015315F" w:rsidP="0015315F">
      <w:pPr>
        <w:tabs>
          <w:tab w:val="left" w:pos="-720"/>
          <w:tab w:val="left" w:pos="567"/>
        </w:tabs>
        <w:suppressAutoHyphens/>
        <w:outlineLvl w:val="0"/>
      </w:pPr>
      <w:r w:rsidRPr="0015315F">
        <w:t xml:space="preserve">Se realizó un análisis primario y un análisis actualizado. El análisis primario se realizó cuando todos los pacientes tuvieron un seguimiento de más de 5 años (tiempo de seguimiento mediano de 77 meses). El análisis actualizado se realizó cuando todos los pacientes llegaron a su visita de seguimiento de los 10 años (tiempo de seguimiento mediano de 10 años y 5 meses) (a menos que tuvieran un acontecimiento de SLE o salieran del seguimiento anteriormente). La </w:t>
      </w:r>
      <w:r w:rsidRPr="0015315F">
        <w:rPr>
          <w:lang w:val="es-ES_tradnl"/>
        </w:rPr>
        <w:t>supervivencia libre de enfermedad (SLE) fue la variable principal de eficacia y la supervivencia global (SG), fue la variable secundaria de eficacia.</w:t>
      </w:r>
      <w:r w:rsidR="00D32437">
        <w:rPr>
          <w:lang w:val="es-ES_tradnl"/>
        </w:rPr>
        <w:fldChar w:fldCharType="begin"/>
      </w:r>
      <w:r w:rsidR="00D32437">
        <w:rPr>
          <w:lang w:val="es-ES_tradnl"/>
        </w:rPr>
        <w:instrText xml:space="preserve"> DOCVARIABLE vault_nd_ee6b9da2-9f71-4ee4-a597-f663cedde8ba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2FE81742" w14:textId="77777777" w:rsidR="00AE3340" w:rsidRDefault="00AE3340" w:rsidP="009C42A7">
      <w:pPr>
        <w:tabs>
          <w:tab w:val="left" w:pos="-720"/>
          <w:tab w:val="left" w:pos="567"/>
        </w:tabs>
        <w:suppressAutoHyphens/>
        <w:outlineLvl w:val="0"/>
      </w:pPr>
    </w:p>
    <w:p w14:paraId="75D10482" w14:textId="0CEA4BEC" w:rsidR="000E6AB4" w:rsidRPr="00982550" w:rsidRDefault="0015315F" w:rsidP="000E6AB4">
      <w:pPr>
        <w:tabs>
          <w:tab w:val="left" w:pos="-720"/>
          <w:tab w:val="left" w:pos="567"/>
        </w:tabs>
        <w:suppressAutoHyphens/>
        <w:outlineLvl w:val="0"/>
      </w:pPr>
      <w:r w:rsidRPr="00982550">
        <w:t>En el tiempo mediano de seguimiento de</w:t>
      </w:r>
      <w:r>
        <w:t xml:space="preserve"> 77 meses,</w:t>
      </w:r>
      <w:r w:rsidRPr="00982550">
        <w:t xml:space="preserve"> </w:t>
      </w:r>
      <w:r>
        <w:t>s</w:t>
      </w:r>
      <w:r w:rsidR="00AE3340">
        <w:t>e ha demostrado una supervivencia libre de enfermedad significativamente mayor en el grupo TAC frente al grupo FAC. Los pacientes tratados con TAC presentaron una reducción del 32% en el riesgo de recaída, comparado con los tratados con FAC (razón de riesgos = 0,68; IC 95% (0,49-0,93), p=0,01).</w:t>
      </w:r>
      <w:r w:rsidR="000E6AB4" w:rsidRPr="000E6AB4">
        <w:t xml:space="preserve"> </w:t>
      </w:r>
      <w:r w:rsidR="000E6AB4" w:rsidRPr="00982550">
        <w:t>En el tiempo mediano de seguimiento de 10 años y 5 meses los pacientes tratados con TAC tuvieron un 16,5 % de reducción del riesgo de reca</w:t>
      </w:r>
      <w:r w:rsidR="000E6AB4" w:rsidRPr="000E6AB4">
        <w:t>í</w:t>
      </w:r>
      <w:r w:rsidR="000E6AB4" w:rsidRPr="00982550">
        <w:t>das comparado con los tratados con FAC (razón de riesgos = 0,84, IC 95 % (0,65-1,68), p=0,1646). Los datos de SLE no fueron estadísticamente significativos y continuaron asociados a una tendencia positiva a favor de TAC.</w:t>
      </w:r>
      <w:fldSimple w:instr=" DOCVARIABLE vault_nd_78e088a0-9198-4bea-92b9-697b025311b3 \* MERGEFORMAT ">
        <w:r w:rsidR="00D32437">
          <w:t xml:space="preserve"> </w:t>
        </w:r>
      </w:fldSimple>
    </w:p>
    <w:p w14:paraId="6EA6DEA4" w14:textId="77777777" w:rsidR="000E6AB4" w:rsidRDefault="000E6AB4" w:rsidP="009C42A7">
      <w:pPr>
        <w:tabs>
          <w:tab w:val="left" w:pos="-720"/>
          <w:tab w:val="left" w:pos="567"/>
        </w:tabs>
        <w:suppressAutoHyphens/>
        <w:outlineLvl w:val="0"/>
      </w:pPr>
    </w:p>
    <w:p w14:paraId="12B83DAE" w14:textId="2F74C1A0" w:rsidR="00AE3340" w:rsidRDefault="000E6AB4" w:rsidP="009C42A7">
      <w:pPr>
        <w:tabs>
          <w:tab w:val="left" w:pos="-720"/>
          <w:tab w:val="left" w:pos="567"/>
        </w:tabs>
        <w:suppressAutoHyphens/>
        <w:outlineLvl w:val="0"/>
      </w:pPr>
      <w:r>
        <w:t>El tiempo mediano de seguimiento de 77 meses, l</w:t>
      </w:r>
      <w:r w:rsidR="00AE3340">
        <w:t>a supervivencia global (</w:t>
      </w:r>
      <w:r>
        <w:t>SG</w:t>
      </w:r>
      <w:r w:rsidR="00AE3340">
        <w:t xml:space="preserve">) fue mayor en el grupo TAC, cuyos pacientes presentaron una reducción del 24% en el riesgo de muerte frente al grupo FAC (razón de riesgos = 0,76; IC 95% (0,46-1,26), p=0,29). No obstante, la distribución de </w:t>
      </w:r>
      <w:r>
        <w:t xml:space="preserve">SG </w:t>
      </w:r>
      <w:r w:rsidR="00AE3340">
        <w:t>no fue significativamente diferente entre ambos grupos.</w:t>
      </w:r>
      <w:fldSimple w:instr=" DOCVARIABLE vault_nd_8ce7af1c-ff1a-4d2d-be79-cc121f09d407 \* MERGEFORMAT ">
        <w:r w:rsidR="00D32437">
          <w:t xml:space="preserve"> </w:t>
        </w:r>
      </w:fldSimple>
    </w:p>
    <w:p w14:paraId="4122F8AE" w14:textId="59C1AE37" w:rsidR="000E6AB4" w:rsidRPr="000E6AB4" w:rsidRDefault="000E6AB4" w:rsidP="000E6AB4">
      <w:pPr>
        <w:tabs>
          <w:tab w:val="left" w:pos="-720"/>
          <w:tab w:val="left" w:pos="567"/>
        </w:tabs>
        <w:suppressAutoHyphens/>
        <w:outlineLvl w:val="0"/>
      </w:pPr>
      <w:r w:rsidRPr="000E6AB4">
        <w:t>En el tiempo mediano de seguimiento de 10 años y 5 meses los pacientes tratados con TAC tuvieron 9% de reducción del riesgo de muerte comparado con los tratados con FAC (razón de riesgos = 0,91, IC 95% (0,63-1,32)). La tasa de supervivencia fue 93,7% en el brazo TAC y 91,4% en el brazo FAC a los 8 años de seguimiento, y 91,3 % en el brazo TAC y 89 % en el brazo FAC a los 10 años de seguimiento.</w:t>
      </w:r>
      <w:fldSimple w:instr=" DOCVARIABLE vault_nd_cd31f290-4aa8-4f57-96cb-c5d324990761 \* MERGEFORMAT ">
        <w:r w:rsidR="00D32437">
          <w:t xml:space="preserve"> </w:t>
        </w:r>
      </w:fldSimple>
    </w:p>
    <w:p w14:paraId="75AAF516" w14:textId="77777777" w:rsidR="00AE3340" w:rsidRDefault="00AE3340" w:rsidP="009C42A7">
      <w:pPr>
        <w:tabs>
          <w:tab w:val="left" w:pos="-720"/>
          <w:tab w:val="left" w:pos="567"/>
        </w:tabs>
        <w:suppressAutoHyphens/>
        <w:outlineLvl w:val="0"/>
      </w:pPr>
    </w:p>
    <w:p w14:paraId="3A8950F1" w14:textId="52CC4096" w:rsidR="000E6AB4" w:rsidRPr="000E6AB4" w:rsidRDefault="000E6AB4" w:rsidP="000E6AB4">
      <w:pPr>
        <w:tabs>
          <w:tab w:val="left" w:pos="-720"/>
          <w:tab w:val="left" w:pos="567"/>
        </w:tabs>
        <w:suppressAutoHyphens/>
        <w:outlineLvl w:val="0"/>
      </w:pPr>
      <w:r w:rsidRPr="000E6AB4">
        <w:t>El ratio beneficio riesgo positivo para TAC comparado con FAC permanece inalterado.</w:t>
      </w:r>
      <w:fldSimple w:instr=" DOCVARIABLE vault_nd_edc2bf4c-e1cb-4c0d-a974-2b81eafaaea2 \* MERGEFORMAT ">
        <w:r w:rsidR="00D32437">
          <w:t xml:space="preserve"> </w:t>
        </w:r>
      </w:fldSimple>
    </w:p>
    <w:p w14:paraId="40F30272" w14:textId="77777777" w:rsidR="000E6AB4" w:rsidRDefault="000E6AB4" w:rsidP="009C42A7">
      <w:pPr>
        <w:tabs>
          <w:tab w:val="left" w:pos="-720"/>
          <w:tab w:val="left" w:pos="567"/>
        </w:tabs>
        <w:suppressAutoHyphens/>
        <w:outlineLvl w:val="0"/>
      </w:pPr>
    </w:p>
    <w:p w14:paraId="45B1A189" w14:textId="749AA56D" w:rsidR="00AE3340" w:rsidRDefault="00AE3340" w:rsidP="009C42A7">
      <w:pPr>
        <w:tabs>
          <w:tab w:val="left" w:pos="-720"/>
          <w:tab w:val="left" w:pos="567"/>
        </w:tabs>
        <w:suppressAutoHyphens/>
        <w:outlineLvl w:val="0"/>
      </w:pPr>
      <w:r>
        <w:t>Los subgrupos de pacientes tratados con TAC se analizaron de acuerdo a los principales factores prognósticos definidos de forma prospectiva</w:t>
      </w:r>
      <w:r w:rsidR="000E6AB4">
        <w:t xml:space="preserve"> en el análisis principal (con tiempo mediano de seguimiento de 77 meses)</w:t>
      </w:r>
      <w:r>
        <w:t xml:space="preserve"> (ver siguiente tabla):</w:t>
      </w:r>
      <w:fldSimple w:instr=" DOCVARIABLE vault_nd_36d7869b-cbb9-4bf9-8da5-f3e2561825a6 \* MERGEFORMAT ">
        <w:r w:rsidR="00D32437">
          <w:t xml:space="preserve"> </w:t>
        </w:r>
      </w:fldSimple>
    </w:p>
    <w:p w14:paraId="4A8EE19B" w14:textId="77777777" w:rsidR="00AE3340" w:rsidRPr="0077659B" w:rsidRDefault="00AE3340" w:rsidP="009C42A7">
      <w:pPr>
        <w:pStyle w:val="MDSnormalsectionstyle"/>
        <w:ind w:left="0"/>
        <w:rPr>
          <w:lang w:val="es-ES"/>
        </w:rPr>
      </w:pPr>
    </w:p>
    <w:p w14:paraId="6671D32B" w14:textId="77777777" w:rsidR="00AE3340" w:rsidRDefault="00AE3340" w:rsidP="009C42A7">
      <w:pPr>
        <w:keepNext/>
        <w:keepLines/>
        <w:jc w:val="center"/>
        <w:rPr>
          <w:u w:val="single"/>
        </w:rPr>
      </w:pPr>
      <w:r w:rsidRPr="00AB1C60">
        <w:rPr>
          <w:u w:val="single"/>
        </w:rPr>
        <w:t>Análisis de subgrupos-</w:t>
      </w:r>
      <w:r>
        <w:rPr>
          <w:u w:val="single"/>
        </w:rPr>
        <w:t>Estudio de tratamiento</w:t>
      </w:r>
      <w:r w:rsidRPr="00AB1C60">
        <w:rPr>
          <w:u w:val="single"/>
        </w:rPr>
        <w:t xml:space="preserve"> adyuvante en pacientes con </w:t>
      </w:r>
      <w:r>
        <w:rPr>
          <w:u w:val="single"/>
        </w:rPr>
        <w:t xml:space="preserve">cáncer de mama sin afectación ganglionar </w:t>
      </w:r>
      <w:r w:rsidRPr="00235665">
        <w:rPr>
          <w:u w:val="single"/>
        </w:rPr>
        <w:t>(</w:t>
      </w:r>
      <w:r>
        <w:rPr>
          <w:u w:val="single"/>
        </w:rPr>
        <w:t>Análisis de intención de tratamiento</w:t>
      </w:r>
      <w:r w:rsidRPr="00235665">
        <w:rPr>
          <w:u w:val="single"/>
        </w:rPr>
        <w:t>)</w:t>
      </w:r>
    </w:p>
    <w:p w14:paraId="37BF0CFC" w14:textId="77777777" w:rsidR="00AE3340" w:rsidRDefault="00AE3340" w:rsidP="009C42A7">
      <w:pPr>
        <w:keepNext/>
        <w:keepLines/>
        <w:jc w:val="center"/>
        <w:rPr>
          <w:u w:val="single"/>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E3340" w:rsidRPr="007D2661" w14:paraId="3AEF8BA9" w14:textId="77777777">
        <w:trPr>
          <w:jc w:val="center"/>
        </w:trPr>
        <w:tc>
          <w:tcPr>
            <w:tcW w:w="2340" w:type="dxa"/>
            <w:tcBorders>
              <w:top w:val="single" w:sz="4" w:space="0" w:color="auto"/>
              <w:left w:val="single" w:sz="4" w:space="0" w:color="auto"/>
              <w:bottom w:val="nil"/>
              <w:right w:val="single" w:sz="4" w:space="0" w:color="auto"/>
            </w:tcBorders>
          </w:tcPr>
          <w:p w14:paraId="3761FCC2" w14:textId="77777777" w:rsidR="00AE3340" w:rsidRPr="004C704D" w:rsidRDefault="00AE3340" w:rsidP="00F522D4">
            <w:pPr>
              <w:pStyle w:val="Normal11pt"/>
              <w:keepNext/>
              <w:keepLines/>
              <w:rPr>
                <w:b/>
                <w:bCs/>
                <w:lang w:val="es-ES"/>
              </w:rPr>
            </w:pPr>
          </w:p>
        </w:tc>
        <w:tc>
          <w:tcPr>
            <w:tcW w:w="2160" w:type="dxa"/>
            <w:tcBorders>
              <w:top w:val="single" w:sz="4" w:space="0" w:color="auto"/>
              <w:left w:val="single" w:sz="4" w:space="0" w:color="auto"/>
              <w:bottom w:val="nil"/>
              <w:right w:val="single" w:sz="4" w:space="0" w:color="auto"/>
            </w:tcBorders>
          </w:tcPr>
          <w:p w14:paraId="452A76D1" w14:textId="77777777" w:rsidR="00AE3340" w:rsidRPr="004C704D" w:rsidRDefault="00AE3340" w:rsidP="00F522D4">
            <w:pPr>
              <w:pStyle w:val="Normal11pt"/>
              <w:keepNext/>
              <w:keepLines/>
              <w:jc w:val="center"/>
              <w:rPr>
                <w:b/>
                <w:bCs/>
                <w:lang w:val="es-ES"/>
              </w:rPr>
            </w:pPr>
          </w:p>
        </w:tc>
        <w:tc>
          <w:tcPr>
            <w:tcW w:w="3869" w:type="dxa"/>
            <w:gridSpan w:val="2"/>
            <w:tcBorders>
              <w:top w:val="single" w:sz="4" w:space="0" w:color="auto"/>
              <w:left w:val="single" w:sz="4" w:space="0" w:color="auto"/>
              <w:bottom w:val="single" w:sz="4" w:space="0" w:color="auto"/>
              <w:right w:val="single" w:sz="4" w:space="0" w:color="auto"/>
            </w:tcBorders>
          </w:tcPr>
          <w:p w14:paraId="091D0FB0" w14:textId="77777777" w:rsidR="00AE3340" w:rsidRPr="007D2661" w:rsidRDefault="00AE3340" w:rsidP="00F522D4">
            <w:pPr>
              <w:pStyle w:val="Normal11pt"/>
              <w:keepNext/>
              <w:keepLines/>
              <w:jc w:val="center"/>
              <w:rPr>
                <w:b/>
                <w:bCs/>
              </w:rPr>
            </w:pPr>
            <w:r>
              <w:rPr>
                <w:b/>
                <w:bCs/>
              </w:rPr>
              <w:t>Supervivencia libre de enfermedad</w:t>
            </w:r>
          </w:p>
        </w:tc>
      </w:tr>
      <w:tr w:rsidR="00AE3340" w:rsidRPr="007D2661" w14:paraId="65D94854" w14:textId="77777777">
        <w:trPr>
          <w:jc w:val="center"/>
        </w:trPr>
        <w:tc>
          <w:tcPr>
            <w:tcW w:w="2340" w:type="dxa"/>
            <w:tcBorders>
              <w:top w:val="nil"/>
              <w:left w:val="single" w:sz="4" w:space="0" w:color="auto"/>
              <w:bottom w:val="single" w:sz="4" w:space="0" w:color="auto"/>
              <w:right w:val="single" w:sz="4" w:space="0" w:color="auto"/>
            </w:tcBorders>
          </w:tcPr>
          <w:p w14:paraId="12CD9921" w14:textId="77777777" w:rsidR="00AE3340" w:rsidRPr="007D2661" w:rsidRDefault="00AE3340" w:rsidP="00F522D4">
            <w:pPr>
              <w:pStyle w:val="Normal11pt"/>
              <w:keepNext/>
              <w:keepLines/>
              <w:rPr>
                <w:b/>
                <w:bCs/>
              </w:rPr>
            </w:pPr>
            <w:r>
              <w:rPr>
                <w:b/>
                <w:bCs/>
              </w:rPr>
              <w:t>Subgrupo de p</w:t>
            </w:r>
            <w:r w:rsidRPr="007D2661">
              <w:rPr>
                <w:b/>
                <w:bCs/>
              </w:rPr>
              <w:t>a</w:t>
            </w:r>
            <w:r>
              <w:rPr>
                <w:b/>
                <w:bCs/>
              </w:rPr>
              <w:t>c</w:t>
            </w:r>
            <w:r w:rsidRPr="007D2661">
              <w:rPr>
                <w:b/>
                <w:bCs/>
              </w:rPr>
              <w:t>ient</w:t>
            </w:r>
            <w:r>
              <w:rPr>
                <w:b/>
                <w:bCs/>
              </w:rPr>
              <w:t>es</w:t>
            </w:r>
          </w:p>
        </w:tc>
        <w:tc>
          <w:tcPr>
            <w:tcW w:w="2160" w:type="dxa"/>
            <w:tcBorders>
              <w:top w:val="nil"/>
              <w:left w:val="single" w:sz="4" w:space="0" w:color="auto"/>
              <w:bottom w:val="single" w:sz="4" w:space="0" w:color="auto"/>
              <w:right w:val="single" w:sz="4" w:space="0" w:color="auto"/>
            </w:tcBorders>
          </w:tcPr>
          <w:p w14:paraId="74784C72" w14:textId="77777777" w:rsidR="00AE3340" w:rsidRPr="003150B9" w:rsidRDefault="00AE3340" w:rsidP="00F522D4">
            <w:pPr>
              <w:pStyle w:val="Normal11pt"/>
              <w:keepNext/>
              <w:keepLines/>
              <w:jc w:val="center"/>
              <w:rPr>
                <w:b/>
                <w:bCs/>
                <w:lang w:val="es-ES"/>
              </w:rPr>
            </w:pPr>
            <w:r w:rsidRPr="003150B9">
              <w:rPr>
                <w:b/>
                <w:bCs/>
                <w:lang w:val="es-ES"/>
              </w:rPr>
              <w:t>Número de pacientes en el grupo TAC</w:t>
            </w:r>
          </w:p>
        </w:tc>
        <w:tc>
          <w:tcPr>
            <w:tcW w:w="1934" w:type="dxa"/>
            <w:tcBorders>
              <w:top w:val="single" w:sz="4" w:space="0" w:color="auto"/>
              <w:left w:val="single" w:sz="4" w:space="0" w:color="auto"/>
              <w:bottom w:val="single" w:sz="4" w:space="0" w:color="auto"/>
              <w:right w:val="single" w:sz="4" w:space="0" w:color="auto"/>
            </w:tcBorders>
          </w:tcPr>
          <w:p w14:paraId="461999DD" w14:textId="77777777" w:rsidR="00AE3340" w:rsidRPr="007D2661" w:rsidRDefault="00AE3340" w:rsidP="00F522D4">
            <w:pPr>
              <w:pStyle w:val="Normal11pt"/>
              <w:keepNext/>
              <w:keepLines/>
              <w:jc w:val="center"/>
              <w:rPr>
                <w:b/>
                <w:bCs/>
              </w:rPr>
            </w:pPr>
            <w:r>
              <w:rPr>
                <w:b/>
                <w:bCs/>
              </w:rPr>
              <w:t>Razón de riesgos</w:t>
            </w:r>
            <w:r w:rsidRPr="007D2661">
              <w:rPr>
                <w:b/>
                <w:bCs/>
              </w:rPr>
              <w:t>*</w:t>
            </w:r>
          </w:p>
        </w:tc>
        <w:tc>
          <w:tcPr>
            <w:tcW w:w="1935" w:type="dxa"/>
            <w:tcBorders>
              <w:top w:val="single" w:sz="4" w:space="0" w:color="auto"/>
              <w:left w:val="single" w:sz="4" w:space="0" w:color="auto"/>
              <w:bottom w:val="single" w:sz="4" w:space="0" w:color="auto"/>
              <w:right w:val="single" w:sz="4" w:space="0" w:color="auto"/>
            </w:tcBorders>
          </w:tcPr>
          <w:p w14:paraId="5F309537" w14:textId="77777777" w:rsidR="00AE3340" w:rsidRPr="007D2661" w:rsidRDefault="00AE3340" w:rsidP="00F522D4">
            <w:pPr>
              <w:pStyle w:val="Normal11pt"/>
              <w:keepNext/>
              <w:keepLines/>
              <w:jc w:val="center"/>
              <w:rPr>
                <w:b/>
                <w:bCs/>
              </w:rPr>
            </w:pPr>
            <w:r>
              <w:rPr>
                <w:b/>
                <w:bCs/>
              </w:rPr>
              <w:t xml:space="preserve">IC </w:t>
            </w:r>
            <w:r w:rsidRPr="007D2661">
              <w:rPr>
                <w:b/>
                <w:bCs/>
              </w:rPr>
              <w:t>95%</w:t>
            </w:r>
          </w:p>
        </w:tc>
      </w:tr>
      <w:tr w:rsidR="00AE3340" w:rsidRPr="007D2661" w14:paraId="289BE10E" w14:textId="77777777">
        <w:trPr>
          <w:jc w:val="center"/>
        </w:trPr>
        <w:tc>
          <w:tcPr>
            <w:tcW w:w="2340" w:type="dxa"/>
            <w:tcBorders>
              <w:top w:val="single" w:sz="4" w:space="0" w:color="auto"/>
              <w:left w:val="single" w:sz="4" w:space="0" w:color="auto"/>
              <w:bottom w:val="single" w:sz="4" w:space="0" w:color="auto"/>
              <w:right w:val="single" w:sz="4" w:space="0" w:color="auto"/>
            </w:tcBorders>
          </w:tcPr>
          <w:p w14:paraId="5BB8A730" w14:textId="77777777" w:rsidR="00AE3340" w:rsidRPr="007D2661" w:rsidRDefault="00AE3340" w:rsidP="00F522D4">
            <w:pPr>
              <w:pStyle w:val="Normal11pt"/>
              <w:rPr>
                <w:b/>
                <w:bCs/>
              </w:rPr>
            </w:pPr>
            <w:r>
              <w:rPr>
                <w:b/>
                <w:bCs/>
              </w:rPr>
              <w:t>Total</w:t>
            </w:r>
          </w:p>
        </w:tc>
        <w:tc>
          <w:tcPr>
            <w:tcW w:w="2160" w:type="dxa"/>
            <w:tcBorders>
              <w:top w:val="single" w:sz="4" w:space="0" w:color="auto"/>
              <w:left w:val="single" w:sz="4" w:space="0" w:color="auto"/>
              <w:bottom w:val="single" w:sz="4" w:space="0" w:color="auto"/>
              <w:right w:val="single" w:sz="4" w:space="0" w:color="auto"/>
            </w:tcBorders>
          </w:tcPr>
          <w:p w14:paraId="55F2D31F" w14:textId="77777777" w:rsidR="00AE3340" w:rsidRPr="007D2661" w:rsidRDefault="00AE3340" w:rsidP="00F522D4">
            <w:pPr>
              <w:pStyle w:val="Normal11pt"/>
              <w:jc w:val="center"/>
            </w:pPr>
            <w:r w:rsidRPr="007D2661">
              <w:t>539</w:t>
            </w:r>
          </w:p>
        </w:tc>
        <w:tc>
          <w:tcPr>
            <w:tcW w:w="1934" w:type="dxa"/>
            <w:tcBorders>
              <w:top w:val="single" w:sz="4" w:space="0" w:color="auto"/>
              <w:left w:val="single" w:sz="4" w:space="0" w:color="auto"/>
              <w:bottom w:val="single" w:sz="4" w:space="0" w:color="auto"/>
              <w:right w:val="single" w:sz="4" w:space="0" w:color="auto"/>
            </w:tcBorders>
          </w:tcPr>
          <w:p w14:paraId="5F9A41AC" w14:textId="77777777" w:rsidR="00AE3340" w:rsidRPr="007D2661" w:rsidRDefault="00AE3340" w:rsidP="00F522D4">
            <w:pPr>
              <w:pStyle w:val="Normal11pt"/>
              <w:jc w:val="center"/>
            </w:pPr>
            <w:r w:rsidRPr="007D2661">
              <w:t>0</w:t>
            </w:r>
            <w:r>
              <w:t>,</w:t>
            </w:r>
            <w:r w:rsidRPr="007D2661">
              <w:t>68</w:t>
            </w:r>
          </w:p>
        </w:tc>
        <w:tc>
          <w:tcPr>
            <w:tcW w:w="1935" w:type="dxa"/>
            <w:tcBorders>
              <w:top w:val="single" w:sz="4" w:space="0" w:color="auto"/>
              <w:left w:val="single" w:sz="4" w:space="0" w:color="auto"/>
              <w:bottom w:val="single" w:sz="4" w:space="0" w:color="auto"/>
              <w:right w:val="single" w:sz="4" w:space="0" w:color="auto"/>
            </w:tcBorders>
          </w:tcPr>
          <w:p w14:paraId="3BD65587" w14:textId="77777777" w:rsidR="00AE3340" w:rsidRPr="007D2661" w:rsidRDefault="00AE3340" w:rsidP="00F522D4">
            <w:pPr>
              <w:pStyle w:val="Normal11pt"/>
              <w:jc w:val="center"/>
            </w:pPr>
            <w:r w:rsidRPr="007D2661">
              <w:t>0</w:t>
            </w:r>
            <w:r>
              <w:t>,</w:t>
            </w:r>
            <w:r w:rsidRPr="007D2661">
              <w:t>49-0</w:t>
            </w:r>
            <w:r>
              <w:t>,</w:t>
            </w:r>
            <w:r w:rsidRPr="007D2661">
              <w:t>93</w:t>
            </w:r>
          </w:p>
        </w:tc>
      </w:tr>
      <w:tr w:rsidR="00AE3340" w:rsidRPr="007D2661" w14:paraId="4F293100" w14:textId="77777777">
        <w:trPr>
          <w:jc w:val="center"/>
        </w:trPr>
        <w:tc>
          <w:tcPr>
            <w:tcW w:w="2340" w:type="dxa"/>
            <w:tcBorders>
              <w:top w:val="single" w:sz="4" w:space="0" w:color="auto"/>
              <w:left w:val="single" w:sz="4" w:space="0" w:color="auto"/>
              <w:bottom w:val="nil"/>
              <w:right w:val="single" w:sz="4" w:space="0" w:color="auto"/>
            </w:tcBorders>
          </w:tcPr>
          <w:p w14:paraId="7F1594B9"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1</w:t>
            </w:r>
            <w:r>
              <w:rPr>
                <w:b/>
                <w:bCs/>
              </w:rPr>
              <w:t xml:space="preserve"> de edad</w:t>
            </w:r>
            <w:r w:rsidRPr="007D2661">
              <w:rPr>
                <w:b/>
                <w:bCs/>
              </w:rPr>
              <w:t xml:space="preserve"> </w:t>
            </w:r>
          </w:p>
        </w:tc>
        <w:tc>
          <w:tcPr>
            <w:tcW w:w="2160" w:type="dxa"/>
            <w:tcBorders>
              <w:top w:val="single" w:sz="4" w:space="0" w:color="auto"/>
              <w:left w:val="single" w:sz="4" w:space="0" w:color="auto"/>
              <w:bottom w:val="nil"/>
              <w:right w:val="single" w:sz="4" w:space="0" w:color="auto"/>
            </w:tcBorders>
          </w:tcPr>
          <w:p w14:paraId="79F777B6"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25B880B9"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322EF992" w14:textId="77777777" w:rsidR="00AE3340" w:rsidRPr="007D2661" w:rsidRDefault="00AE3340" w:rsidP="00F522D4">
            <w:pPr>
              <w:pStyle w:val="Normal11pt"/>
              <w:jc w:val="center"/>
            </w:pPr>
          </w:p>
        </w:tc>
      </w:tr>
      <w:tr w:rsidR="00AE3340" w:rsidRPr="007D2661" w14:paraId="4F954FC6" w14:textId="77777777">
        <w:trPr>
          <w:jc w:val="center"/>
        </w:trPr>
        <w:tc>
          <w:tcPr>
            <w:tcW w:w="2340" w:type="dxa"/>
            <w:tcBorders>
              <w:top w:val="nil"/>
              <w:left w:val="single" w:sz="4" w:space="0" w:color="auto"/>
              <w:bottom w:val="nil"/>
              <w:right w:val="single" w:sz="4" w:space="0" w:color="auto"/>
            </w:tcBorders>
          </w:tcPr>
          <w:p w14:paraId="7A49BA78" w14:textId="77777777" w:rsidR="00AE3340" w:rsidRPr="007D2661" w:rsidRDefault="00AE3340" w:rsidP="00F522D4">
            <w:pPr>
              <w:pStyle w:val="Normal11pt"/>
            </w:pPr>
            <w:r w:rsidRPr="007D2661">
              <w:t xml:space="preserve">&lt;50 </w:t>
            </w:r>
            <w:r>
              <w:t>año</w:t>
            </w:r>
            <w:r w:rsidRPr="007D2661">
              <w:t>s</w:t>
            </w:r>
          </w:p>
        </w:tc>
        <w:tc>
          <w:tcPr>
            <w:tcW w:w="2160" w:type="dxa"/>
            <w:tcBorders>
              <w:top w:val="nil"/>
              <w:left w:val="single" w:sz="4" w:space="0" w:color="auto"/>
              <w:bottom w:val="nil"/>
              <w:right w:val="single" w:sz="4" w:space="0" w:color="auto"/>
            </w:tcBorders>
          </w:tcPr>
          <w:p w14:paraId="798375E4" w14:textId="77777777" w:rsidR="00AE3340" w:rsidRPr="007D2661" w:rsidRDefault="00AE3340" w:rsidP="00F522D4">
            <w:pPr>
              <w:pStyle w:val="Normal11pt"/>
              <w:jc w:val="center"/>
            </w:pPr>
            <w:r w:rsidRPr="007D2661">
              <w:t>260</w:t>
            </w:r>
          </w:p>
        </w:tc>
        <w:tc>
          <w:tcPr>
            <w:tcW w:w="1934" w:type="dxa"/>
            <w:tcBorders>
              <w:top w:val="nil"/>
              <w:left w:val="single" w:sz="4" w:space="0" w:color="auto"/>
              <w:bottom w:val="nil"/>
              <w:right w:val="single" w:sz="4" w:space="0" w:color="auto"/>
            </w:tcBorders>
          </w:tcPr>
          <w:p w14:paraId="434EA609"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nil"/>
              <w:right w:val="single" w:sz="4" w:space="0" w:color="auto"/>
            </w:tcBorders>
          </w:tcPr>
          <w:p w14:paraId="3B448B00"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78AC583C" w14:textId="77777777">
        <w:trPr>
          <w:jc w:val="center"/>
        </w:trPr>
        <w:tc>
          <w:tcPr>
            <w:tcW w:w="2340" w:type="dxa"/>
            <w:tcBorders>
              <w:top w:val="nil"/>
              <w:left w:val="single" w:sz="4" w:space="0" w:color="auto"/>
              <w:bottom w:val="single" w:sz="4" w:space="0" w:color="auto"/>
              <w:right w:val="single" w:sz="4" w:space="0" w:color="auto"/>
            </w:tcBorders>
          </w:tcPr>
          <w:p w14:paraId="2E22316D" w14:textId="77777777" w:rsidR="00AE3340" w:rsidRPr="007D2661" w:rsidRDefault="00AE3340" w:rsidP="00F522D4">
            <w:pPr>
              <w:pStyle w:val="Normal11pt"/>
            </w:pPr>
            <w:r w:rsidRPr="007D2661">
              <w:t>≥</w:t>
            </w:r>
            <w:r>
              <w:t>50 año</w:t>
            </w:r>
            <w:r w:rsidRPr="007D2661">
              <w:t>s</w:t>
            </w:r>
          </w:p>
        </w:tc>
        <w:tc>
          <w:tcPr>
            <w:tcW w:w="2160" w:type="dxa"/>
            <w:tcBorders>
              <w:top w:val="nil"/>
              <w:left w:val="single" w:sz="4" w:space="0" w:color="auto"/>
              <w:bottom w:val="single" w:sz="4" w:space="0" w:color="auto"/>
              <w:right w:val="single" w:sz="4" w:space="0" w:color="auto"/>
            </w:tcBorders>
          </w:tcPr>
          <w:p w14:paraId="70CEFBE9" w14:textId="77777777" w:rsidR="00AE3340" w:rsidRPr="007D2661" w:rsidRDefault="00AE3340" w:rsidP="00F522D4">
            <w:pPr>
              <w:pStyle w:val="Normal11pt"/>
              <w:jc w:val="center"/>
            </w:pPr>
            <w:r w:rsidRPr="007D2661">
              <w:t>279</w:t>
            </w:r>
          </w:p>
        </w:tc>
        <w:tc>
          <w:tcPr>
            <w:tcW w:w="1934" w:type="dxa"/>
            <w:tcBorders>
              <w:top w:val="nil"/>
              <w:left w:val="single" w:sz="4" w:space="0" w:color="auto"/>
              <w:bottom w:val="single" w:sz="4" w:space="0" w:color="auto"/>
              <w:right w:val="single" w:sz="4" w:space="0" w:color="auto"/>
            </w:tcBorders>
          </w:tcPr>
          <w:p w14:paraId="4FA30744"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single" w:sz="4" w:space="0" w:color="auto"/>
              <w:right w:val="single" w:sz="4" w:space="0" w:color="auto"/>
            </w:tcBorders>
          </w:tcPr>
          <w:p w14:paraId="3C5A8BA7"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2BFCCEB6" w14:textId="77777777">
        <w:trPr>
          <w:jc w:val="center"/>
        </w:trPr>
        <w:tc>
          <w:tcPr>
            <w:tcW w:w="2340" w:type="dxa"/>
            <w:tcBorders>
              <w:top w:val="single" w:sz="4" w:space="0" w:color="auto"/>
              <w:left w:val="single" w:sz="4" w:space="0" w:color="auto"/>
              <w:bottom w:val="nil"/>
              <w:right w:val="single" w:sz="4" w:space="0" w:color="auto"/>
            </w:tcBorders>
          </w:tcPr>
          <w:p w14:paraId="06C1FC72"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2</w:t>
            </w:r>
            <w:r>
              <w:rPr>
                <w:b/>
                <w:bCs/>
              </w:rPr>
              <w:t xml:space="preserve"> de edad</w:t>
            </w:r>
          </w:p>
        </w:tc>
        <w:tc>
          <w:tcPr>
            <w:tcW w:w="2160" w:type="dxa"/>
            <w:tcBorders>
              <w:top w:val="single" w:sz="4" w:space="0" w:color="auto"/>
              <w:left w:val="single" w:sz="4" w:space="0" w:color="auto"/>
              <w:bottom w:val="nil"/>
              <w:right w:val="single" w:sz="4" w:space="0" w:color="auto"/>
            </w:tcBorders>
          </w:tcPr>
          <w:p w14:paraId="5AFE64A0"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6C672557"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4C1064EE" w14:textId="77777777" w:rsidR="00AE3340" w:rsidRPr="007D2661" w:rsidRDefault="00AE3340" w:rsidP="00F522D4">
            <w:pPr>
              <w:pStyle w:val="Normal11pt"/>
              <w:jc w:val="center"/>
            </w:pPr>
          </w:p>
        </w:tc>
      </w:tr>
      <w:tr w:rsidR="00AE3340" w:rsidRPr="007D2661" w14:paraId="237D4C58" w14:textId="77777777">
        <w:trPr>
          <w:jc w:val="center"/>
        </w:trPr>
        <w:tc>
          <w:tcPr>
            <w:tcW w:w="2340" w:type="dxa"/>
            <w:tcBorders>
              <w:top w:val="nil"/>
              <w:left w:val="single" w:sz="4" w:space="0" w:color="auto"/>
              <w:bottom w:val="nil"/>
              <w:right w:val="single" w:sz="4" w:space="0" w:color="auto"/>
            </w:tcBorders>
          </w:tcPr>
          <w:p w14:paraId="1C92E433" w14:textId="77777777" w:rsidR="00AE3340" w:rsidRPr="007D2661" w:rsidRDefault="00AE3340" w:rsidP="00F522D4">
            <w:pPr>
              <w:pStyle w:val="Normal11pt"/>
            </w:pPr>
            <w:r w:rsidRPr="007D2661">
              <w:t xml:space="preserve">&lt;35 </w:t>
            </w:r>
            <w:r>
              <w:t>año</w:t>
            </w:r>
            <w:r w:rsidRPr="007D2661">
              <w:t>s</w:t>
            </w:r>
          </w:p>
        </w:tc>
        <w:tc>
          <w:tcPr>
            <w:tcW w:w="2160" w:type="dxa"/>
            <w:tcBorders>
              <w:top w:val="nil"/>
              <w:left w:val="single" w:sz="4" w:space="0" w:color="auto"/>
              <w:bottom w:val="nil"/>
              <w:right w:val="single" w:sz="4" w:space="0" w:color="auto"/>
            </w:tcBorders>
          </w:tcPr>
          <w:p w14:paraId="4A494853" w14:textId="77777777" w:rsidR="00AE3340" w:rsidRPr="007D2661" w:rsidRDefault="00AE3340" w:rsidP="00F522D4">
            <w:pPr>
              <w:pStyle w:val="Normal11pt"/>
              <w:jc w:val="center"/>
            </w:pPr>
            <w:r w:rsidRPr="007D2661">
              <w:t>42</w:t>
            </w:r>
          </w:p>
        </w:tc>
        <w:tc>
          <w:tcPr>
            <w:tcW w:w="1934" w:type="dxa"/>
            <w:tcBorders>
              <w:top w:val="nil"/>
              <w:left w:val="single" w:sz="4" w:space="0" w:color="auto"/>
              <w:bottom w:val="nil"/>
              <w:right w:val="single" w:sz="4" w:space="0" w:color="auto"/>
            </w:tcBorders>
          </w:tcPr>
          <w:p w14:paraId="78688326" w14:textId="77777777" w:rsidR="00AE3340" w:rsidRPr="007D2661" w:rsidRDefault="00AE3340" w:rsidP="00F522D4">
            <w:pPr>
              <w:pStyle w:val="Normal11pt"/>
              <w:jc w:val="center"/>
            </w:pPr>
            <w:r w:rsidRPr="007D2661">
              <w:t>0</w:t>
            </w:r>
            <w:r>
              <w:t>,</w:t>
            </w:r>
            <w:r w:rsidRPr="007D2661">
              <w:t>31</w:t>
            </w:r>
          </w:p>
        </w:tc>
        <w:tc>
          <w:tcPr>
            <w:tcW w:w="1935" w:type="dxa"/>
            <w:tcBorders>
              <w:top w:val="nil"/>
              <w:left w:val="single" w:sz="4" w:space="0" w:color="auto"/>
              <w:bottom w:val="nil"/>
              <w:right w:val="single" w:sz="4" w:space="0" w:color="auto"/>
            </w:tcBorders>
          </w:tcPr>
          <w:p w14:paraId="5C7C3154" w14:textId="77777777" w:rsidR="00AE3340" w:rsidRPr="007D2661" w:rsidRDefault="00AE3340" w:rsidP="00F522D4">
            <w:pPr>
              <w:pStyle w:val="Normal11pt"/>
              <w:jc w:val="center"/>
            </w:pPr>
            <w:r w:rsidRPr="007D2661">
              <w:t>0</w:t>
            </w:r>
            <w:r>
              <w:t>,</w:t>
            </w:r>
            <w:r w:rsidRPr="007D2661">
              <w:t>11-0</w:t>
            </w:r>
            <w:r>
              <w:t>,</w:t>
            </w:r>
            <w:r w:rsidRPr="007D2661">
              <w:t>89</w:t>
            </w:r>
          </w:p>
        </w:tc>
      </w:tr>
      <w:tr w:rsidR="00AE3340" w:rsidRPr="007D2661" w14:paraId="101ADB8B" w14:textId="77777777">
        <w:trPr>
          <w:jc w:val="center"/>
        </w:trPr>
        <w:tc>
          <w:tcPr>
            <w:tcW w:w="2340" w:type="dxa"/>
            <w:tcBorders>
              <w:top w:val="nil"/>
              <w:left w:val="single" w:sz="4" w:space="0" w:color="auto"/>
              <w:bottom w:val="single" w:sz="4" w:space="0" w:color="auto"/>
              <w:right w:val="single" w:sz="4" w:space="0" w:color="auto"/>
            </w:tcBorders>
          </w:tcPr>
          <w:p w14:paraId="18E683DE" w14:textId="77777777" w:rsidR="00AE3340" w:rsidRPr="007D2661" w:rsidRDefault="00AE3340" w:rsidP="00F522D4">
            <w:pPr>
              <w:pStyle w:val="Normal11pt"/>
            </w:pPr>
            <w:r w:rsidRPr="007D2661">
              <w:t>≥</w:t>
            </w:r>
            <w:r>
              <w:t>35 año</w:t>
            </w:r>
            <w:r w:rsidRPr="007D2661">
              <w:t>s</w:t>
            </w:r>
          </w:p>
        </w:tc>
        <w:tc>
          <w:tcPr>
            <w:tcW w:w="2160" w:type="dxa"/>
            <w:tcBorders>
              <w:top w:val="nil"/>
              <w:left w:val="single" w:sz="4" w:space="0" w:color="auto"/>
              <w:bottom w:val="single" w:sz="4" w:space="0" w:color="auto"/>
              <w:right w:val="single" w:sz="4" w:space="0" w:color="auto"/>
            </w:tcBorders>
          </w:tcPr>
          <w:p w14:paraId="5E5DA274" w14:textId="77777777" w:rsidR="00AE3340" w:rsidRPr="007D2661" w:rsidRDefault="00AE3340" w:rsidP="00F522D4">
            <w:pPr>
              <w:pStyle w:val="Normal11pt"/>
              <w:jc w:val="center"/>
            </w:pPr>
            <w:r w:rsidRPr="007D2661">
              <w:t>497</w:t>
            </w:r>
          </w:p>
        </w:tc>
        <w:tc>
          <w:tcPr>
            <w:tcW w:w="1934" w:type="dxa"/>
            <w:tcBorders>
              <w:top w:val="nil"/>
              <w:left w:val="single" w:sz="4" w:space="0" w:color="auto"/>
              <w:bottom w:val="single" w:sz="4" w:space="0" w:color="auto"/>
              <w:right w:val="single" w:sz="4" w:space="0" w:color="auto"/>
            </w:tcBorders>
          </w:tcPr>
          <w:p w14:paraId="492E2EEE" w14:textId="77777777" w:rsidR="00AE3340" w:rsidRPr="007D2661" w:rsidRDefault="00AE3340" w:rsidP="00F522D4">
            <w:pPr>
              <w:pStyle w:val="Normal11pt"/>
              <w:jc w:val="center"/>
            </w:pPr>
            <w:r w:rsidRPr="007D2661">
              <w:t>0</w:t>
            </w:r>
            <w:r>
              <w:t>,</w:t>
            </w:r>
            <w:r w:rsidRPr="007D2661">
              <w:t>73</w:t>
            </w:r>
          </w:p>
        </w:tc>
        <w:tc>
          <w:tcPr>
            <w:tcW w:w="1935" w:type="dxa"/>
            <w:tcBorders>
              <w:top w:val="nil"/>
              <w:left w:val="single" w:sz="4" w:space="0" w:color="auto"/>
              <w:bottom w:val="single" w:sz="4" w:space="0" w:color="auto"/>
              <w:right w:val="single" w:sz="4" w:space="0" w:color="auto"/>
            </w:tcBorders>
          </w:tcPr>
          <w:p w14:paraId="0BCB44CB" w14:textId="77777777" w:rsidR="00AE3340" w:rsidRPr="007D2661" w:rsidRDefault="00AE3340" w:rsidP="00F522D4">
            <w:pPr>
              <w:pStyle w:val="Normal11pt"/>
              <w:jc w:val="center"/>
            </w:pPr>
            <w:r w:rsidRPr="007D2661">
              <w:t>0</w:t>
            </w:r>
            <w:r>
              <w:t>,</w:t>
            </w:r>
            <w:r w:rsidRPr="007D2661">
              <w:t>52-1</w:t>
            </w:r>
            <w:r>
              <w:t>,</w:t>
            </w:r>
            <w:r w:rsidRPr="007D2661">
              <w:t>01</w:t>
            </w:r>
          </w:p>
        </w:tc>
      </w:tr>
      <w:tr w:rsidR="00AE3340" w:rsidRPr="007D2661" w14:paraId="67645F63" w14:textId="77777777">
        <w:trPr>
          <w:jc w:val="center"/>
        </w:trPr>
        <w:tc>
          <w:tcPr>
            <w:tcW w:w="2340" w:type="dxa"/>
            <w:tcBorders>
              <w:top w:val="single" w:sz="4" w:space="0" w:color="auto"/>
              <w:left w:val="single" w:sz="4" w:space="0" w:color="auto"/>
              <w:bottom w:val="nil"/>
              <w:right w:val="single" w:sz="4" w:space="0" w:color="auto"/>
            </w:tcBorders>
          </w:tcPr>
          <w:p w14:paraId="71651505" w14:textId="77777777" w:rsidR="00AE3340" w:rsidRPr="007D2661" w:rsidRDefault="00AE3340" w:rsidP="00F522D4">
            <w:pPr>
              <w:pStyle w:val="Normal11pt"/>
            </w:pPr>
            <w:r>
              <w:rPr>
                <w:b/>
                <w:bCs/>
              </w:rPr>
              <w:t>Estado del receptor h</w:t>
            </w:r>
            <w:r w:rsidRPr="007D2661">
              <w:rPr>
                <w:b/>
                <w:bCs/>
              </w:rPr>
              <w:t>ormonal</w:t>
            </w:r>
          </w:p>
        </w:tc>
        <w:tc>
          <w:tcPr>
            <w:tcW w:w="2160" w:type="dxa"/>
            <w:tcBorders>
              <w:top w:val="single" w:sz="4" w:space="0" w:color="auto"/>
              <w:left w:val="single" w:sz="4" w:space="0" w:color="auto"/>
              <w:bottom w:val="nil"/>
              <w:right w:val="single" w:sz="4" w:space="0" w:color="auto"/>
            </w:tcBorders>
          </w:tcPr>
          <w:p w14:paraId="4DE4637E"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4DC9AA38"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4C941131" w14:textId="77777777" w:rsidR="00AE3340" w:rsidRPr="007D2661" w:rsidRDefault="00AE3340" w:rsidP="00F522D4">
            <w:pPr>
              <w:pStyle w:val="Normal11pt"/>
              <w:jc w:val="center"/>
            </w:pPr>
          </w:p>
        </w:tc>
      </w:tr>
      <w:tr w:rsidR="00AE3340" w:rsidRPr="007D2661" w14:paraId="163E9FE6" w14:textId="77777777">
        <w:trPr>
          <w:trHeight w:val="92"/>
          <w:jc w:val="center"/>
        </w:trPr>
        <w:tc>
          <w:tcPr>
            <w:tcW w:w="2340" w:type="dxa"/>
            <w:tcBorders>
              <w:top w:val="nil"/>
              <w:left w:val="single" w:sz="4" w:space="0" w:color="auto"/>
              <w:bottom w:val="nil"/>
              <w:right w:val="single" w:sz="4" w:space="0" w:color="auto"/>
            </w:tcBorders>
          </w:tcPr>
          <w:p w14:paraId="10AC49F6" w14:textId="77777777" w:rsidR="00AE3340" w:rsidRPr="007D2661" w:rsidRDefault="00AE3340" w:rsidP="00F522D4">
            <w:pPr>
              <w:pStyle w:val="Normal11pt"/>
            </w:pPr>
            <w:r w:rsidRPr="007D2661">
              <w:t>Negativ</w:t>
            </w:r>
            <w:r>
              <w:t>o</w:t>
            </w:r>
          </w:p>
        </w:tc>
        <w:tc>
          <w:tcPr>
            <w:tcW w:w="2160" w:type="dxa"/>
            <w:tcBorders>
              <w:top w:val="nil"/>
              <w:left w:val="single" w:sz="4" w:space="0" w:color="auto"/>
              <w:bottom w:val="nil"/>
              <w:right w:val="single" w:sz="4" w:space="0" w:color="auto"/>
            </w:tcBorders>
          </w:tcPr>
          <w:p w14:paraId="3C9E128C" w14:textId="77777777" w:rsidR="00AE3340" w:rsidRPr="007D2661" w:rsidRDefault="00AE3340" w:rsidP="00F522D4">
            <w:pPr>
              <w:pStyle w:val="Normal11pt"/>
              <w:jc w:val="center"/>
            </w:pPr>
            <w:r w:rsidRPr="007D2661">
              <w:t>19</w:t>
            </w:r>
            <w:r>
              <w:t>5</w:t>
            </w:r>
          </w:p>
        </w:tc>
        <w:tc>
          <w:tcPr>
            <w:tcW w:w="1934" w:type="dxa"/>
            <w:tcBorders>
              <w:top w:val="nil"/>
              <w:left w:val="single" w:sz="4" w:space="0" w:color="auto"/>
              <w:bottom w:val="nil"/>
              <w:right w:val="single" w:sz="4" w:space="0" w:color="auto"/>
            </w:tcBorders>
          </w:tcPr>
          <w:p w14:paraId="173A56D5" w14:textId="77777777" w:rsidR="00AE3340" w:rsidRPr="007D2661" w:rsidRDefault="00AE3340" w:rsidP="00F522D4">
            <w:pPr>
              <w:pStyle w:val="Normal11pt"/>
              <w:jc w:val="center"/>
            </w:pPr>
            <w:r w:rsidRPr="007D2661">
              <w:t>0</w:t>
            </w:r>
            <w:r>
              <w:t>,</w:t>
            </w:r>
            <w:r w:rsidRPr="007D2661">
              <w:t>7</w:t>
            </w:r>
          </w:p>
        </w:tc>
        <w:tc>
          <w:tcPr>
            <w:tcW w:w="1935" w:type="dxa"/>
            <w:tcBorders>
              <w:top w:val="nil"/>
              <w:left w:val="single" w:sz="4" w:space="0" w:color="auto"/>
              <w:bottom w:val="nil"/>
              <w:right w:val="single" w:sz="4" w:space="0" w:color="auto"/>
            </w:tcBorders>
          </w:tcPr>
          <w:p w14:paraId="3421F848" w14:textId="77777777" w:rsidR="00AE3340" w:rsidRPr="007D2661" w:rsidRDefault="00AE3340" w:rsidP="00F522D4">
            <w:pPr>
              <w:pStyle w:val="Normal11pt"/>
              <w:jc w:val="center"/>
            </w:pPr>
            <w:r w:rsidRPr="007D2661">
              <w:t>0</w:t>
            </w:r>
            <w:r>
              <w:t>,</w:t>
            </w:r>
            <w:r w:rsidRPr="007D2661">
              <w:t>45-1</w:t>
            </w:r>
            <w:r>
              <w:t>,</w:t>
            </w:r>
            <w:r w:rsidRPr="007D2661">
              <w:t>1</w:t>
            </w:r>
          </w:p>
        </w:tc>
      </w:tr>
      <w:tr w:rsidR="00AE3340" w:rsidRPr="007D2661" w14:paraId="5C9215F2" w14:textId="77777777">
        <w:trPr>
          <w:jc w:val="center"/>
        </w:trPr>
        <w:tc>
          <w:tcPr>
            <w:tcW w:w="2340" w:type="dxa"/>
            <w:tcBorders>
              <w:top w:val="nil"/>
              <w:left w:val="single" w:sz="4" w:space="0" w:color="auto"/>
              <w:bottom w:val="single" w:sz="4" w:space="0" w:color="auto"/>
              <w:right w:val="single" w:sz="4" w:space="0" w:color="auto"/>
            </w:tcBorders>
          </w:tcPr>
          <w:p w14:paraId="7B8907CD" w14:textId="77777777" w:rsidR="00AE3340" w:rsidRPr="007D2661" w:rsidRDefault="00AE3340" w:rsidP="00F522D4">
            <w:pPr>
              <w:pStyle w:val="Normal11pt"/>
            </w:pPr>
            <w:r w:rsidRPr="007D2661">
              <w:t>Po</w:t>
            </w:r>
            <w:r>
              <w:t>sitivo</w:t>
            </w:r>
          </w:p>
        </w:tc>
        <w:tc>
          <w:tcPr>
            <w:tcW w:w="2160" w:type="dxa"/>
            <w:tcBorders>
              <w:top w:val="nil"/>
              <w:left w:val="single" w:sz="4" w:space="0" w:color="auto"/>
              <w:bottom w:val="single" w:sz="4" w:space="0" w:color="auto"/>
              <w:right w:val="single" w:sz="4" w:space="0" w:color="auto"/>
            </w:tcBorders>
          </w:tcPr>
          <w:p w14:paraId="52FD4E17" w14:textId="77777777" w:rsidR="00AE3340" w:rsidRPr="007D2661" w:rsidRDefault="00AE3340" w:rsidP="00F522D4">
            <w:pPr>
              <w:pStyle w:val="Normal11pt"/>
              <w:jc w:val="center"/>
            </w:pPr>
            <w:r w:rsidRPr="007D2661">
              <w:t>344</w:t>
            </w:r>
          </w:p>
        </w:tc>
        <w:tc>
          <w:tcPr>
            <w:tcW w:w="1934" w:type="dxa"/>
            <w:tcBorders>
              <w:top w:val="nil"/>
              <w:left w:val="single" w:sz="4" w:space="0" w:color="auto"/>
              <w:bottom w:val="single" w:sz="4" w:space="0" w:color="auto"/>
              <w:right w:val="single" w:sz="4" w:space="0" w:color="auto"/>
            </w:tcBorders>
          </w:tcPr>
          <w:p w14:paraId="5AA9A3B1" w14:textId="77777777" w:rsidR="00AE3340" w:rsidRPr="007D2661" w:rsidRDefault="00AE3340" w:rsidP="00F522D4">
            <w:pPr>
              <w:pStyle w:val="Normal11pt"/>
              <w:jc w:val="center"/>
            </w:pPr>
            <w:r w:rsidRPr="007D2661">
              <w:t>0</w:t>
            </w:r>
            <w:r>
              <w:t>,</w:t>
            </w:r>
            <w:r w:rsidRPr="007D2661">
              <w:t>62</w:t>
            </w:r>
          </w:p>
        </w:tc>
        <w:tc>
          <w:tcPr>
            <w:tcW w:w="1935" w:type="dxa"/>
            <w:tcBorders>
              <w:top w:val="nil"/>
              <w:left w:val="single" w:sz="4" w:space="0" w:color="auto"/>
              <w:bottom w:val="single" w:sz="4" w:space="0" w:color="auto"/>
              <w:right w:val="single" w:sz="4" w:space="0" w:color="auto"/>
            </w:tcBorders>
          </w:tcPr>
          <w:p w14:paraId="38F9A740" w14:textId="77777777" w:rsidR="00AE3340" w:rsidRPr="007D2661" w:rsidRDefault="00AE3340" w:rsidP="00F522D4">
            <w:pPr>
              <w:pStyle w:val="Normal11pt"/>
              <w:jc w:val="center"/>
            </w:pPr>
            <w:r w:rsidRPr="007D2661">
              <w:t>0</w:t>
            </w:r>
            <w:r>
              <w:t>,</w:t>
            </w:r>
            <w:r w:rsidRPr="007D2661">
              <w:t>4-0</w:t>
            </w:r>
            <w:r>
              <w:t>,</w:t>
            </w:r>
            <w:r w:rsidRPr="007D2661">
              <w:t>97</w:t>
            </w:r>
          </w:p>
        </w:tc>
      </w:tr>
      <w:tr w:rsidR="00AE3340" w:rsidRPr="007D2661" w14:paraId="096AB5CF" w14:textId="77777777">
        <w:trPr>
          <w:jc w:val="center"/>
        </w:trPr>
        <w:tc>
          <w:tcPr>
            <w:tcW w:w="2340" w:type="dxa"/>
            <w:tcBorders>
              <w:top w:val="single" w:sz="4" w:space="0" w:color="auto"/>
              <w:left w:val="single" w:sz="4" w:space="0" w:color="auto"/>
              <w:bottom w:val="nil"/>
              <w:right w:val="single" w:sz="4" w:space="0" w:color="auto"/>
            </w:tcBorders>
          </w:tcPr>
          <w:p w14:paraId="6B60BAA1" w14:textId="77777777" w:rsidR="00AE3340" w:rsidRPr="007D2661" w:rsidRDefault="00AE3340" w:rsidP="00F522D4">
            <w:pPr>
              <w:pStyle w:val="Normal11pt"/>
              <w:rPr>
                <w:b/>
                <w:bCs/>
              </w:rPr>
            </w:pPr>
            <w:r w:rsidRPr="007D2661">
              <w:rPr>
                <w:b/>
                <w:bCs/>
              </w:rPr>
              <w:t>T</w:t>
            </w:r>
            <w:r>
              <w:rPr>
                <w:b/>
                <w:bCs/>
              </w:rPr>
              <w:t>amaño del t</w:t>
            </w:r>
            <w:r w:rsidRPr="007D2661">
              <w:rPr>
                <w:b/>
                <w:bCs/>
              </w:rPr>
              <w:t xml:space="preserve">umor </w:t>
            </w:r>
          </w:p>
        </w:tc>
        <w:tc>
          <w:tcPr>
            <w:tcW w:w="2160" w:type="dxa"/>
            <w:tcBorders>
              <w:top w:val="single" w:sz="4" w:space="0" w:color="auto"/>
              <w:left w:val="single" w:sz="4" w:space="0" w:color="auto"/>
              <w:bottom w:val="nil"/>
              <w:right w:val="single" w:sz="4" w:space="0" w:color="auto"/>
            </w:tcBorders>
          </w:tcPr>
          <w:p w14:paraId="78E4AAE5"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777D0F7F"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13C8622B" w14:textId="77777777" w:rsidR="00AE3340" w:rsidRPr="007D2661" w:rsidRDefault="00AE3340" w:rsidP="00F522D4">
            <w:pPr>
              <w:pStyle w:val="Normal11pt"/>
              <w:jc w:val="center"/>
            </w:pPr>
          </w:p>
        </w:tc>
      </w:tr>
      <w:tr w:rsidR="00AE3340" w:rsidRPr="007D2661" w14:paraId="23FAD2D4" w14:textId="77777777">
        <w:trPr>
          <w:jc w:val="center"/>
        </w:trPr>
        <w:tc>
          <w:tcPr>
            <w:tcW w:w="2340" w:type="dxa"/>
            <w:tcBorders>
              <w:top w:val="nil"/>
              <w:left w:val="single" w:sz="4" w:space="0" w:color="auto"/>
              <w:bottom w:val="nil"/>
              <w:right w:val="single" w:sz="4" w:space="0" w:color="auto"/>
            </w:tcBorders>
          </w:tcPr>
          <w:p w14:paraId="5DCD83CA" w14:textId="77777777" w:rsidR="00AE3340" w:rsidRPr="007D2661" w:rsidRDefault="00AE3340" w:rsidP="00F522D4">
            <w:pPr>
              <w:pStyle w:val="Normal11pt"/>
            </w:pPr>
            <w:r w:rsidRPr="007D2661">
              <w:sym w:font="Symbol" w:char="F0A3"/>
            </w:r>
            <w:r w:rsidRPr="007D2661">
              <w:t>2 cm</w:t>
            </w:r>
          </w:p>
        </w:tc>
        <w:tc>
          <w:tcPr>
            <w:tcW w:w="2160" w:type="dxa"/>
            <w:tcBorders>
              <w:top w:val="nil"/>
              <w:left w:val="single" w:sz="4" w:space="0" w:color="auto"/>
              <w:bottom w:val="nil"/>
              <w:right w:val="single" w:sz="4" w:space="0" w:color="auto"/>
            </w:tcBorders>
          </w:tcPr>
          <w:p w14:paraId="3045C210"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7F32A5F1" w14:textId="77777777" w:rsidR="00AE3340" w:rsidRPr="007D2661" w:rsidRDefault="00AE3340" w:rsidP="00F522D4">
            <w:pPr>
              <w:pStyle w:val="Normal11pt"/>
              <w:jc w:val="center"/>
            </w:pPr>
            <w:r w:rsidRPr="007D2661">
              <w:t>0</w:t>
            </w:r>
            <w:r>
              <w:t>,</w:t>
            </w:r>
            <w:r w:rsidRPr="007D2661">
              <w:t>69</w:t>
            </w:r>
          </w:p>
        </w:tc>
        <w:tc>
          <w:tcPr>
            <w:tcW w:w="1935" w:type="dxa"/>
            <w:tcBorders>
              <w:top w:val="nil"/>
              <w:left w:val="single" w:sz="4" w:space="0" w:color="auto"/>
              <w:bottom w:val="nil"/>
              <w:right w:val="single" w:sz="4" w:space="0" w:color="auto"/>
            </w:tcBorders>
          </w:tcPr>
          <w:p w14:paraId="55150F5A" w14:textId="77777777" w:rsidR="00AE3340" w:rsidRPr="007D2661" w:rsidRDefault="00AE3340" w:rsidP="00F522D4">
            <w:pPr>
              <w:pStyle w:val="Normal11pt"/>
              <w:jc w:val="center"/>
            </w:pPr>
            <w:r w:rsidRPr="007D2661">
              <w:t>0</w:t>
            </w:r>
            <w:r>
              <w:t>,</w:t>
            </w:r>
            <w:r w:rsidRPr="007D2661">
              <w:t>43-1</w:t>
            </w:r>
            <w:r>
              <w:t>,</w:t>
            </w:r>
            <w:r w:rsidRPr="007D2661">
              <w:t>1</w:t>
            </w:r>
          </w:p>
        </w:tc>
      </w:tr>
      <w:tr w:rsidR="00AE3340" w:rsidRPr="007D2661" w14:paraId="2E2F8D3D" w14:textId="77777777">
        <w:trPr>
          <w:jc w:val="center"/>
        </w:trPr>
        <w:tc>
          <w:tcPr>
            <w:tcW w:w="2340" w:type="dxa"/>
            <w:tcBorders>
              <w:top w:val="nil"/>
              <w:left w:val="single" w:sz="4" w:space="0" w:color="auto"/>
              <w:bottom w:val="single" w:sz="4" w:space="0" w:color="auto"/>
              <w:right w:val="single" w:sz="4" w:space="0" w:color="auto"/>
            </w:tcBorders>
          </w:tcPr>
          <w:p w14:paraId="6876CE67" w14:textId="77777777" w:rsidR="00AE3340" w:rsidRPr="007D2661" w:rsidRDefault="00AE3340" w:rsidP="00F522D4">
            <w:pPr>
              <w:pStyle w:val="Normal11pt"/>
            </w:pPr>
            <w:r w:rsidRPr="007D2661">
              <w:t>&gt;2 cm</w:t>
            </w:r>
          </w:p>
        </w:tc>
        <w:tc>
          <w:tcPr>
            <w:tcW w:w="2160" w:type="dxa"/>
            <w:tcBorders>
              <w:top w:val="nil"/>
              <w:left w:val="single" w:sz="4" w:space="0" w:color="auto"/>
              <w:bottom w:val="single" w:sz="4" w:space="0" w:color="auto"/>
              <w:right w:val="single" w:sz="4" w:space="0" w:color="auto"/>
            </w:tcBorders>
          </w:tcPr>
          <w:p w14:paraId="30D938E2"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18680C6C" w14:textId="77777777" w:rsidR="00AE3340" w:rsidRPr="007D2661" w:rsidRDefault="00AE3340" w:rsidP="00F522D4">
            <w:pPr>
              <w:pStyle w:val="Normal11pt"/>
              <w:jc w:val="center"/>
            </w:pPr>
            <w:r w:rsidRPr="007D2661">
              <w:t>0</w:t>
            </w:r>
            <w:r>
              <w:t>,</w:t>
            </w:r>
            <w:r w:rsidRPr="007D2661">
              <w:t>68</w:t>
            </w:r>
          </w:p>
        </w:tc>
        <w:tc>
          <w:tcPr>
            <w:tcW w:w="1935" w:type="dxa"/>
            <w:tcBorders>
              <w:top w:val="nil"/>
              <w:left w:val="single" w:sz="4" w:space="0" w:color="auto"/>
              <w:bottom w:val="single" w:sz="4" w:space="0" w:color="auto"/>
              <w:right w:val="single" w:sz="4" w:space="0" w:color="auto"/>
            </w:tcBorders>
          </w:tcPr>
          <w:p w14:paraId="6AB1484C" w14:textId="77777777" w:rsidR="00AE3340" w:rsidRPr="007D2661" w:rsidRDefault="00AE3340" w:rsidP="00F522D4">
            <w:pPr>
              <w:pStyle w:val="Normal11pt"/>
              <w:jc w:val="center"/>
            </w:pPr>
            <w:r w:rsidRPr="007D2661">
              <w:t>0</w:t>
            </w:r>
            <w:r>
              <w:t>,</w:t>
            </w:r>
            <w:r w:rsidRPr="007D2661">
              <w:t>45-1</w:t>
            </w:r>
            <w:r>
              <w:t>,</w:t>
            </w:r>
            <w:r w:rsidRPr="007D2661">
              <w:t>04</w:t>
            </w:r>
          </w:p>
        </w:tc>
      </w:tr>
      <w:tr w:rsidR="00AE3340" w:rsidRPr="007D2661" w14:paraId="41041BCA" w14:textId="77777777">
        <w:trPr>
          <w:jc w:val="center"/>
        </w:trPr>
        <w:tc>
          <w:tcPr>
            <w:tcW w:w="2340" w:type="dxa"/>
            <w:tcBorders>
              <w:top w:val="single" w:sz="4" w:space="0" w:color="auto"/>
              <w:left w:val="single" w:sz="4" w:space="0" w:color="auto"/>
              <w:bottom w:val="nil"/>
              <w:right w:val="single" w:sz="4" w:space="0" w:color="auto"/>
            </w:tcBorders>
          </w:tcPr>
          <w:p w14:paraId="714A19C6" w14:textId="77777777" w:rsidR="00AE3340" w:rsidRPr="007D2661" w:rsidRDefault="00AE3340" w:rsidP="00F522D4">
            <w:pPr>
              <w:pStyle w:val="Normal11pt"/>
              <w:rPr>
                <w:b/>
                <w:bCs/>
              </w:rPr>
            </w:pPr>
            <w:r>
              <w:rPr>
                <w:b/>
                <w:bCs/>
              </w:rPr>
              <w:t>Grado h</w:t>
            </w:r>
            <w:r w:rsidRPr="007D2661">
              <w:rPr>
                <w:b/>
                <w:bCs/>
              </w:rPr>
              <w:t>istol</w:t>
            </w:r>
            <w:r>
              <w:rPr>
                <w:b/>
                <w:bCs/>
              </w:rPr>
              <w:t>ó</w:t>
            </w:r>
            <w:r w:rsidRPr="007D2661">
              <w:rPr>
                <w:b/>
                <w:bCs/>
              </w:rPr>
              <w:t>gic</w:t>
            </w:r>
            <w:r>
              <w:rPr>
                <w:b/>
                <w:bCs/>
              </w:rPr>
              <w:t>o</w:t>
            </w:r>
          </w:p>
        </w:tc>
        <w:tc>
          <w:tcPr>
            <w:tcW w:w="2160" w:type="dxa"/>
            <w:tcBorders>
              <w:top w:val="single" w:sz="4" w:space="0" w:color="auto"/>
              <w:left w:val="single" w:sz="4" w:space="0" w:color="auto"/>
              <w:bottom w:val="nil"/>
              <w:right w:val="single" w:sz="4" w:space="0" w:color="auto"/>
            </w:tcBorders>
          </w:tcPr>
          <w:p w14:paraId="42CBBF1C"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1D6F6A85"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56561F85" w14:textId="77777777" w:rsidR="00AE3340" w:rsidRPr="007D2661" w:rsidRDefault="00AE3340" w:rsidP="00F522D4">
            <w:pPr>
              <w:pStyle w:val="Normal11pt"/>
              <w:jc w:val="center"/>
            </w:pPr>
          </w:p>
        </w:tc>
      </w:tr>
      <w:tr w:rsidR="00AE3340" w:rsidRPr="007D2661" w14:paraId="0C29AE45" w14:textId="77777777">
        <w:trPr>
          <w:jc w:val="center"/>
        </w:trPr>
        <w:tc>
          <w:tcPr>
            <w:tcW w:w="2340" w:type="dxa"/>
            <w:tcBorders>
              <w:top w:val="nil"/>
              <w:left w:val="single" w:sz="4" w:space="0" w:color="auto"/>
              <w:bottom w:val="nil"/>
              <w:right w:val="single" w:sz="4" w:space="0" w:color="auto"/>
            </w:tcBorders>
          </w:tcPr>
          <w:p w14:paraId="55AAF27E" w14:textId="77777777" w:rsidR="00AE3340" w:rsidRPr="003150B9" w:rsidRDefault="00AE3340" w:rsidP="00F522D4">
            <w:pPr>
              <w:pStyle w:val="Normal11pt"/>
              <w:rPr>
                <w:lang w:val="es-ES"/>
              </w:rPr>
            </w:pPr>
            <w:r w:rsidRPr="003150B9">
              <w:rPr>
                <w:lang w:val="es-ES"/>
              </w:rPr>
              <w:t>Grado1 (incluído</w:t>
            </w:r>
            <w:r>
              <w:rPr>
                <w:lang w:val="es-ES"/>
              </w:rPr>
              <w:t>s</w:t>
            </w:r>
            <w:r w:rsidRPr="003150B9">
              <w:rPr>
                <w:lang w:val="es-ES"/>
              </w:rPr>
              <w:t xml:space="preserve"> grados no valorado</w:t>
            </w:r>
            <w:r>
              <w:rPr>
                <w:lang w:val="es-ES"/>
              </w:rPr>
              <w:t>s)</w:t>
            </w:r>
          </w:p>
        </w:tc>
        <w:tc>
          <w:tcPr>
            <w:tcW w:w="2160" w:type="dxa"/>
            <w:tcBorders>
              <w:top w:val="nil"/>
              <w:left w:val="single" w:sz="4" w:space="0" w:color="auto"/>
              <w:bottom w:val="nil"/>
              <w:right w:val="single" w:sz="4" w:space="0" w:color="auto"/>
            </w:tcBorders>
          </w:tcPr>
          <w:p w14:paraId="1A25AB03" w14:textId="77777777" w:rsidR="00AE3340" w:rsidRPr="007D2661" w:rsidRDefault="00AE3340" w:rsidP="00F522D4">
            <w:pPr>
              <w:pStyle w:val="Normal11pt"/>
              <w:jc w:val="center"/>
            </w:pPr>
            <w:r w:rsidRPr="007D2661">
              <w:t>64</w:t>
            </w:r>
          </w:p>
        </w:tc>
        <w:tc>
          <w:tcPr>
            <w:tcW w:w="1934" w:type="dxa"/>
            <w:tcBorders>
              <w:top w:val="nil"/>
              <w:left w:val="single" w:sz="4" w:space="0" w:color="auto"/>
              <w:bottom w:val="nil"/>
              <w:right w:val="single" w:sz="4" w:space="0" w:color="auto"/>
            </w:tcBorders>
          </w:tcPr>
          <w:p w14:paraId="321E4066" w14:textId="77777777" w:rsidR="00AE3340" w:rsidRPr="007D2661" w:rsidRDefault="00AE3340" w:rsidP="00F522D4">
            <w:pPr>
              <w:pStyle w:val="Normal11pt"/>
              <w:jc w:val="center"/>
            </w:pPr>
            <w:r w:rsidRPr="007D2661">
              <w:t>0</w:t>
            </w:r>
            <w:r>
              <w:t>,</w:t>
            </w:r>
            <w:r w:rsidRPr="007D2661">
              <w:t>79</w:t>
            </w:r>
          </w:p>
        </w:tc>
        <w:tc>
          <w:tcPr>
            <w:tcW w:w="1935" w:type="dxa"/>
            <w:tcBorders>
              <w:top w:val="nil"/>
              <w:left w:val="single" w:sz="4" w:space="0" w:color="auto"/>
              <w:bottom w:val="nil"/>
              <w:right w:val="single" w:sz="4" w:space="0" w:color="auto"/>
            </w:tcBorders>
          </w:tcPr>
          <w:p w14:paraId="4D994645" w14:textId="77777777" w:rsidR="00AE3340" w:rsidRPr="007D2661" w:rsidRDefault="00AE3340" w:rsidP="00F522D4">
            <w:pPr>
              <w:pStyle w:val="Normal11pt"/>
              <w:jc w:val="center"/>
            </w:pPr>
            <w:r w:rsidRPr="007D2661">
              <w:t>0</w:t>
            </w:r>
            <w:r>
              <w:t>,</w:t>
            </w:r>
            <w:r w:rsidRPr="007D2661">
              <w:t>24-2</w:t>
            </w:r>
            <w:r>
              <w:t>,</w:t>
            </w:r>
            <w:r w:rsidRPr="007D2661">
              <w:t>6</w:t>
            </w:r>
          </w:p>
        </w:tc>
      </w:tr>
      <w:tr w:rsidR="00AE3340" w:rsidRPr="007D2661" w14:paraId="142A1C9D" w14:textId="77777777">
        <w:trPr>
          <w:jc w:val="center"/>
        </w:trPr>
        <w:tc>
          <w:tcPr>
            <w:tcW w:w="2340" w:type="dxa"/>
            <w:tcBorders>
              <w:top w:val="nil"/>
              <w:left w:val="single" w:sz="4" w:space="0" w:color="auto"/>
              <w:bottom w:val="nil"/>
              <w:right w:val="single" w:sz="4" w:space="0" w:color="auto"/>
            </w:tcBorders>
          </w:tcPr>
          <w:p w14:paraId="360F4171" w14:textId="77777777" w:rsidR="00AE3340" w:rsidRPr="007D2661" w:rsidRDefault="00AE3340" w:rsidP="00F522D4">
            <w:pPr>
              <w:pStyle w:val="Normal11pt"/>
            </w:pPr>
            <w:r>
              <w:t>Grado</w:t>
            </w:r>
            <w:r w:rsidRPr="007D2661">
              <w:t xml:space="preserve"> 2</w:t>
            </w:r>
          </w:p>
        </w:tc>
        <w:tc>
          <w:tcPr>
            <w:tcW w:w="2160" w:type="dxa"/>
            <w:tcBorders>
              <w:top w:val="nil"/>
              <w:left w:val="single" w:sz="4" w:space="0" w:color="auto"/>
              <w:bottom w:val="nil"/>
              <w:right w:val="single" w:sz="4" w:space="0" w:color="auto"/>
            </w:tcBorders>
          </w:tcPr>
          <w:p w14:paraId="024E649F" w14:textId="77777777" w:rsidR="00AE3340" w:rsidRPr="007D2661" w:rsidRDefault="00AE3340" w:rsidP="00F522D4">
            <w:pPr>
              <w:pStyle w:val="Normal11pt"/>
              <w:jc w:val="center"/>
            </w:pPr>
            <w:r w:rsidRPr="007D2661">
              <w:t>216</w:t>
            </w:r>
          </w:p>
        </w:tc>
        <w:tc>
          <w:tcPr>
            <w:tcW w:w="1934" w:type="dxa"/>
            <w:tcBorders>
              <w:top w:val="nil"/>
              <w:left w:val="single" w:sz="4" w:space="0" w:color="auto"/>
              <w:bottom w:val="nil"/>
              <w:right w:val="single" w:sz="4" w:space="0" w:color="auto"/>
            </w:tcBorders>
          </w:tcPr>
          <w:p w14:paraId="1476CFB4" w14:textId="77777777" w:rsidR="00AE3340" w:rsidRPr="007D2661" w:rsidRDefault="00AE3340" w:rsidP="00F522D4">
            <w:pPr>
              <w:pStyle w:val="Normal11pt"/>
              <w:jc w:val="center"/>
            </w:pPr>
            <w:r w:rsidRPr="007D2661">
              <w:t>0</w:t>
            </w:r>
            <w:r>
              <w:t>,</w:t>
            </w:r>
            <w:r w:rsidRPr="007D2661">
              <w:t>77</w:t>
            </w:r>
          </w:p>
        </w:tc>
        <w:tc>
          <w:tcPr>
            <w:tcW w:w="1935" w:type="dxa"/>
            <w:tcBorders>
              <w:top w:val="nil"/>
              <w:left w:val="single" w:sz="4" w:space="0" w:color="auto"/>
              <w:bottom w:val="nil"/>
              <w:right w:val="single" w:sz="4" w:space="0" w:color="auto"/>
            </w:tcBorders>
          </w:tcPr>
          <w:p w14:paraId="2D0AD8C1" w14:textId="77777777" w:rsidR="00AE3340" w:rsidRPr="007D2661" w:rsidRDefault="00AE3340" w:rsidP="00F522D4">
            <w:pPr>
              <w:pStyle w:val="Normal11pt"/>
              <w:jc w:val="center"/>
            </w:pPr>
            <w:r w:rsidRPr="007D2661">
              <w:t>0</w:t>
            </w:r>
            <w:r>
              <w:t>,</w:t>
            </w:r>
            <w:r w:rsidRPr="007D2661">
              <w:t>46-1</w:t>
            </w:r>
            <w:r>
              <w:t>,</w:t>
            </w:r>
            <w:r w:rsidRPr="007D2661">
              <w:t>3</w:t>
            </w:r>
          </w:p>
        </w:tc>
      </w:tr>
      <w:tr w:rsidR="00AE3340" w:rsidRPr="007D2661" w14:paraId="440C32AE" w14:textId="77777777">
        <w:trPr>
          <w:jc w:val="center"/>
        </w:trPr>
        <w:tc>
          <w:tcPr>
            <w:tcW w:w="2340" w:type="dxa"/>
            <w:tcBorders>
              <w:top w:val="nil"/>
              <w:left w:val="single" w:sz="4" w:space="0" w:color="auto"/>
              <w:bottom w:val="single" w:sz="4" w:space="0" w:color="auto"/>
              <w:right w:val="single" w:sz="4" w:space="0" w:color="auto"/>
            </w:tcBorders>
          </w:tcPr>
          <w:p w14:paraId="2E9864DD" w14:textId="77777777" w:rsidR="00AE3340" w:rsidRPr="007D2661" w:rsidRDefault="00AE3340" w:rsidP="00F522D4">
            <w:pPr>
              <w:pStyle w:val="Normal11pt"/>
            </w:pPr>
            <w:r w:rsidRPr="007D2661">
              <w:t>Grad</w:t>
            </w:r>
            <w:r>
              <w:t>o</w:t>
            </w:r>
            <w:r w:rsidRPr="007D2661">
              <w:t xml:space="preserve"> 3</w:t>
            </w:r>
          </w:p>
        </w:tc>
        <w:tc>
          <w:tcPr>
            <w:tcW w:w="2160" w:type="dxa"/>
            <w:tcBorders>
              <w:top w:val="nil"/>
              <w:left w:val="single" w:sz="4" w:space="0" w:color="auto"/>
              <w:bottom w:val="single" w:sz="4" w:space="0" w:color="auto"/>
              <w:right w:val="single" w:sz="4" w:space="0" w:color="auto"/>
            </w:tcBorders>
          </w:tcPr>
          <w:p w14:paraId="2762441C" w14:textId="77777777" w:rsidR="00AE3340" w:rsidRPr="007D2661" w:rsidRDefault="00AE3340" w:rsidP="00F522D4">
            <w:pPr>
              <w:pStyle w:val="Normal11pt"/>
              <w:jc w:val="center"/>
            </w:pPr>
            <w:r w:rsidRPr="007D2661">
              <w:t>259</w:t>
            </w:r>
          </w:p>
        </w:tc>
        <w:tc>
          <w:tcPr>
            <w:tcW w:w="1934" w:type="dxa"/>
            <w:tcBorders>
              <w:top w:val="nil"/>
              <w:left w:val="single" w:sz="4" w:space="0" w:color="auto"/>
              <w:bottom w:val="single" w:sz="4" w:space="0" w:color="auto"/>
              <w:right w:val="single" w:sz="4" w:space="0" w:color="auto"/>
            </w:tcBorders>
          </w:tcPr>
          <w:p w14:paraId="7FDBA722" w14:textId="77777777" w:rsidR="00AE3340" w:rsidRPr="007D2661" w:rsidRDefault="00AE3340" w:rsidP="00F522D4">
            <w:pPr>
              <w:pStyle w:val="Normal11pt"/>
              <w:jc w:val="center"/>
            </w:pPr>
            <w:r w:rsidRPr="007D2661">
              <w:t>0</w:t>
            </w:r>
            <w:r>
              <w:t>,</w:t>
            </w:r>
            <w:r w:rsidRPr="007D2661">
              <w:t>59</w:t>
            </w:r>
          </w:p>
        </w:tc>
        <w:tc>
          <w:tcPr>
            <w:tcW w:w="1935" w:type="dxa"/>
            <w:tcBorders>
              <w:top w:val="nil"/>
              <w:left w:val="single" w:sz="4" w:space="0" w:color="auto"/>
              <w:bottom w:val="single" w:sz="4" w:space="0" w:color="auto"/>
              <w:right w:val="single" w:sz="4" w:space="0" w:color="auto"/>
            </w:tcBorders>
          </w:tcPr>
          <w:p w14:paraId="28A7AFB3" w14:textId="77777777" w:rsidR="00AE3340" w:rsidRPr="007D2661" w:rsidRDefault="00AE3340" w:rsidP="00F522D4">
            <w:pPr>
              <w:pStyle w:val="Normal11pt"/>
              <w:jc w:val="center"/>
            </w:pPr>
            <w:r w:rsidRPr="007D2661">
              <w:t>0</w:t>
            </w:r>
            <w:r>
              <w:t>,</w:t>
            </w:r>
            <w:r w:rsidRPr="007D2661">
              <w:t>39-0</w:t>
            </w:r>
            <w:r>
              <w:t>,</w:t>
            </w:r>
            <w:r w:rsidRPr="007D2661">
              <w:t>9</w:t>
            </w:r>
          </w:p>
        </w:tc>
      </w:tr>
      <w:tr w:rsidR="00AE3340" w:rsidRPr="007D2661" w14:paraId="5C301DFE" w14:textId="77777777">
        <w:trPr>
          <w:jc w:val="center"/>
        </w:trPr>
        <w:tc>
          <w:tcPr>
            <w:tcW w:w="2340" w:type="dxa"/>
            <w:tcBorders>
              <w:top w:val="single" w:sz="4" w:space="0" w:color="auto"/>
              <w:left w:val="single" w:sz="4" w:space="0" w:color="auto"/>
              <w:bottom w:val="nil"/>
              <w:right w:val="single" w:sz="4" w:space="0" w:color="auto"/>
            </w:tcBorders>
          </w:tcPr>
          <w:p w14:paraId="23011015" w14:textId="77777777" w:rsidR="00AE3340" w:rsidRPr="007D2661" w:rsidRDefault="00AE3340" w:rsidP="00F522D4">
            <w:pPr>
              <w:pStyle w:val="Normal11pt"/>
              <w:rPr>
                <w:b/>
                <w:bCs/>
              </w:rPr>
            </w:pPr>
            <w:r>
              <w:rPr>
                <w:b/>
                <w:bCs/>
              </w:rPr>
              <w:t>Estado m</w:t>
            </w:r>
            <w:r w:rsidRPr="007D2661">
              <w:rPr>
                <w:b/>
                <w:bCs/>
              </w:rPr>
              <w:t>enop</w:t>
            </w:r>
            <w:r>
              <w:rPr>
                <w:b/>
                <w:bCs/>
              </w:rPr>
              <w:t>áu</w:t>
            </w:r>
            <w:r w:rsidRPr="007D2661">
              <w:rPr>
                <w:b/>
                <w:bCs/>
              </w:rPr>
              <w:t>s</w:t>
            </w:r>
            <w:r>
              <w:rPr>
                <w:b/>
                <w:bCs/>
              </w:rPr>
              <w:t>ico</w:t>
            </w:r>
          </w:p>
        </w:tc>
        <w:tc>
          <w:tcPr>
            <w:tcW w:w="2160" w:type="dxa"/>
            <w:tcBorders>
              <w:top w:val="single" w:sz="4" w:space="0" w:color="auto"/>
              <w:left w:val="single" w:sz="4" w:space="0" w:color="auto"/>
              <w:bottom w:val="nil"/>
              <w:right w:val="single" w:sz="4" w:space="0" w:color="auto"/>
            </w:tcBorders>
          </w:tcPr>
          <w:p w14:paraId="7AD2CB6B"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03D2C741"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4832B3FF" w14:textId="77777777" w:rsidR="00AE3340" w:rsidRPr="007D2661" w:rsidRDefault="00AE3340" w:rsidP="00F522D4">
            <w:pPr>
              <w:pStyle w:val="Normal11pt"/>
              <w:jc w:val="center"/>
            </w:pPr>
          </w:p>
        </w:tc>
      </w:tr>
      <w:tr w:rsidR="00AE3340" w:rsidRPr="007D2661" w14:paraId="10CC05D0" w14:textId="77777777">
        <w:trPr>
          <w:jc w:val="center"/>
        </w:trPr>
        <w:tc>
          <w:tcPr>
            <w:tcW w:w="2340" w:type="dxa"/>
            <w:tcBorders>
              <w:top w:val="nil"/>
              <w:left w:val="single" w:sz="4" w:space="0" w:color="auto"/>
              <w:bottom w:val="nil"/>
              <w:right w:val="single" w:sz="4" w:space="0" w:color="auto"/>
            </w:tcBorders>
          </w:tcPr>
          <w:p w14:paraId="3CFB89BE" w14:textId="77777777" w:rsidR="00AE3340" w:rsidRPr="007D2661" w:rsidRDefault="00AE3340" w:rsidP="00F522D4">
            <w:pPr>
              <w:pStyle w:val="Normal11pt"/>
            </w:pPr>
            <w:r w:rsidRPr="007D2661">
              <w:t>Pre-Menop</w:t>
            </w:r>
            <w:r>
              <w:t>áu</w:t>
            </w:r>
            <w:r w:rsidRPr="007D2661">
              <w:t>s</w:t>
            </w:r>
            <w:r>
              <w:t>ico</w:t>
            </w:r>
          </w:p>
        </w:tc>
        <w:tc>
          <w:tcPr>
            <w:tcW w:w="2160" w:type="dxa"/>
            <w:tcBorders>
              <w:top w:val="nil"/>
              <w:left w:val="single" w:sz="4" w:space="0" w:color="auto"/>
              <w:bottom w:val="nil"/>
              <w:right w:val="single" w:sz="4" w:space="0" w:color="auto"/>
            </w:tcBorders>
          </w:tcPr>
          <w:p w14:paraId="18E00A27"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65F2429F" w14:textId="77777777" w:rsidR="00AE3340" w:rsidRPr="007D2661" w:rsidRDefault="00AE3340" w:rsidP="00F522D4">
            <w:pPr>
              <w:pStyle w:val="Normal11pt"/>
              <w:jc w:val="center"/>
            </w:pPr>
            <w:r w:rsidRPr="007D2661">
              <w:t>0</w:t>
            </w:r>
            <w:r>
              <w:t>,</w:t>
            </w:r>
            <w:r w:rsidRPr="007D2661">
              <w:t>64</w:t>
            </w:r>
          </w:p>
        </w:tc>
        <w:tc>
          <w:tcPr>
            <w:tcW w:w="1935" w:type="dxa"/>
            <w:tcBorders>
              <w:top w:val="nil"/>
              <w:left w:val="single" w:sz="4" w:space="0" w:color="auto"/>
              <w:bottom w:val="nil"/>
              <w:right w:val="single" w:sz="4" w:space="0" w:color="auto"/>
            </w:tcBorders>
          </w:tcPr>
          <w:p w14:paraId="19F2C068" w14:textId="77777777" w:rsidR="00AE3340" w:rsidRPr="007D2661" w:rsidRDefault="00AE3340" w:rsidP="00F522D4">
            <w:pPr>
              <w:pStyle w:val="Normal11pt"/>
              <w:jc w:val="center"/>
            </w:pPr>
            <w:r w:rsidRPr="007D2661">
              <w:t>0</w:t>
            </w:r>
            <w:r>
              <w:t>,</w:t>
            </w:r>
            <w:r w:rsidRPr="007D2661">
              <w:t>40-1</w:t>
            </w:r>
          </w:p>
        </w:tc>
      </w:tr>
      <w:tr w:rsidR="00AE3340" w:rsidRPr="007D2661" w14:paraId="39CF634D" w14:textId="77777777">
        <w:trPr>
          <w:jc w:val="center"/>
        </w:trPr>
        <w:tc>
          <w:tcPr>
            <w:tcW w:w="2340" w:type="dxa"/>
            <w:tcBorders>
              <w:top w:val="nil"/>
              <w:left w:val="single" w:sz="4" w:space="0" w:color="auto"/>
              <w:bottom w:val="single" w:sz="4" w:space="0" w:color="auto"/>
              <w:right w:val="single" w:sz="4" w:space="0" w:color="auto"/>
            </w:tcBorders>
          </w:tcPr>
          <w:p w14:paraId="7E07C098" w14:textId="77777777" w:rsidR="00AE3340" w:rsidRPr="007D2661" w:rsidRDefault="00AE3340" w:rsidP="00F522D4">
            <w:pPr>
              <w:pStyle w:val="Normal11pt"/>
            </w:pPr>
            <w:r w:rsidRPr="007D2661">
              <w:t>Post-Menop</w:t>
            </w:r>
            <w:r>
              <w:t>áusico</w:t>
            </w:r>
          </w:p>
        </w:tc>
        <w:tc>
          <w:tcPr>
            <w:tcW w:w="2160" w:type="dxa"/>
            <w:tcBorders>
              <w:top w:val="nil"/>
              <w:left w:val="single" w:sz="4" w:space="0" w:color="auto"/>
              <w:bottom w:val="single" w:sz="4" w:space="0" w:color="auto"/>
              <w:right w:val="single" w:sz="4" w:space="0" w:color="auto"/>
            </w:tcBorders>
          </w:tcPr>
          <w:p w14:paraId="0A7484BA"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331490A3" w14:textId="77777777" w:rsidR="00AE3340" w:rsidRPr="007D2661" w:rsidRDefault="00AE3340" w:rsidP="00F522D4">
            <w:pPr>
              <w:pStyle w:val="Normal11pt"/>
              <w:jc w:val="center"/>
            </w:pPr>
            <w:r w:rsidRPr="007D2661">
              <w:t>0</w:t>
            </w:r>
            <w:r>
              <w:t>,</w:t>
            </w:r>
            <w:r w:rsidRPr="007D2661">
              <w:t>72</w:t>
            </w:r>
          </w:p>
        </w:tc>
        <w:tc>
          <w:tcPr>
            <w:tcW w:w="1935" w:type="dxa"/>
            <w:tcBorders>
              <w:top w:val="nil"/>
              <w:left w:val="single" w:sz="4" w:space="0" w:color="auto"/>
              <w:bottom w:val="single" w:sz="4" w:space="0" w:color="auto"/>
              <w:right w:val="single" w:sz="4" w:space="0" w:color="auto"/>
            </w:tcBorders>
          </w:tcPr>
          <w:p w14:paraId="36FD987A" w14:textId="77777777" w:rsidR="00AE3340" w:rsidRPr="007D2661" w:rsidRDefault="00AE3340" w:rsidP="00F522D4">
            <w:pPr>
              <w:pStyle w:val="Normal11pt"/>
              <w:jc w:val="center"/>
            </w:pPr>
            <w:r w:rsidRPr="007D2661">
              <w:t>0</w:t>
            </w:r>
            <w:r>
              <w:t>,</w:t>
            </w:r>
            <w:r w:rsidRPr="007D2661">
              <w:t>47-1</w:t>
            </w:r>
            <w:r>
              <w:t>,</w:t>
            </w:r>
            <w:r w:rsidRPr="007D2661">
              <w:t>12</w:t>
            </w:r>
          </w:p>
        </w:tc>
      </w:tr>
    </w:tbl>
    <w:p w14:paraId="642158C9" w14:textId="77777777" w:rsidR="00AE3340" w:rsidRPr="00BE6435" w:rsidRDefault="00AE3340" w:rsidP="009C42A7">
      <w:pPr>
        <w:ind w:left="360"/>
        <w:rPr>
          <w:sz w:val="20"/>
          <w:szCs w:val="20"/>
        </w:rPr>
      </w:pPr>
      <w:r w:rsidRPr="00BE6435">
        <w:rPr>
          <w:sz w:val="20"/>
          <w:szCs w:val="20"/>
        </w:rPr>
        <w:t xml:space="preserve">*una razón de riesgos (TAC/FAC) menor de 1 indica que TAC </w:t>
      </w:r>
      <w:r>
        <w:rPr>
          <w:sz w:val="20"/>
          <w:szCs w:val="20"/>
        </w:rPr>
        <w:t>está relacionado con una mayor supervivencia libre de enfermedad frente a FAC</w:t>
      </w:r>
      <w:r w:rsidRPr="00BE6435">
        <w:rPr>
          <w:sz w:val="20"/>
          <w:szCs w:val="20"/>
        </w:rPr>
        <w:t>.</w:t>
      </w:r>
    </w:p>
    <w:p w14:paraId="6E5812B9" w14:textId="77777777" w:rsidR="00AE3340" w:rsidRDefault="00AE3340" w:rsidP="009C42A7">
      <w:pPr>
        <w:tabs>
          <w:tab w:val="left" w:pos="-720"/>
          <w:tab w:val="left" w:pos="567"/>
        </w:tabs>
        <w:suppressAutoHyphens/>
        <w:outlineLvl w:val="0"/>
      </w:pPr>
    </w:p>
    <w:p w14:paraId="43D33F23" w14:textId="77777777" w:rsidR="00AE3340" w:rsidRPr="001D61CC" w:rsidRDefault="00AE3340" w:rsidP="009C42A7">
      <w:r w:rsidRPr="0077659B">
        <w:rPr>
          <w:u w:val="single"/>
        </w:rPr>
        <w:t>El análisis exploratorio de subgrupos de la supervivencia libre de enfermedad en los pacientes que cumplen el criterio quimioterápico de St. Gallen 2009 – (población ITT) se llevó a cabo y se presenta a continuación</w:t>
      </w:r>
    </w:p>
    <w:p w14:paraId="1A2A0C57" w14:textId="77777777" w:rsidR="00AE3340" w:rsidRPr="0077659B" w:rsidRDefault="00AE3340" w:rsidP="009C42A7">
      <w:pPr>
        <w:suppressAutoHyphens/>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E3340" w:rsidRPr="00FB05A4" w14:paraId="1CE12375"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5A282B4A" w14:textId="77777777" w:rsidR="00AE3340" w:rsidRPr="0077659B" w:rsidRDefault="00AE3340" w:rsidP="00F522D4">
            <w:pPr>
              <w:pStyle w:val="Normal11pt"/>
              <w:keepNext/>
              <w:keepLines/>
              <w:rPr>
                <w:b/>
                <w:bCs/>
                <w:lang w:val="es-ES"/>
              </w:rPr>
            </w:pPr>
          </w:p>
        </w:tc>
        <w:tc>
          <w:tcPr>
            <w:tcW w:w="1620" w:type="dxa"/>
            <w:tcBorders>
              <w:top w:val="single" w:sz="4" w:space="0" w:color="auto"/>
              <w:left w:val="single" w:sz="4" w:space="0" w:color="auto"/>
              <w:bottom w:val="single" w:sz="4" w:space="0" w:color="auto"/>
              <w:right w:val="single" w:sz="4" w:space="0" w:color="auto"/>
            </w:tcBorders>
          </w:tcPr>
          <w:p w14:paraId="52118CE0" w14:textId="77777777" w:rsidR="00AE3340" w:rsidRPr="0077659B" w:rsidRDefault="00AE3340" w:rsidP="00F522D4">
            <w:pPr>
              <w:pStyle w:val="Normal11pt"/>
              <w:keepNext/>
              <w:keepLines/>
              <w:jc w:val="center"/>
              <w:rPr>
                <w:b/>
                <w:bCs/>
                <w:lang w:val="es-ES"/>
              </w:rPr>
            </w:pPr>
          </w:p>
          <w:p w14:paraId="065642CC" w14:textId="77777777" w:rsidR="00AE3340" w:rsidRPr="00FB05A4" w:rsidRDefault="00AE3340" w:rsidP="00F522D4">
            <w:pPr>
              <w:pStyle w:val="Normal11pt"/>
              <w:keepNext/>
              <w:keepLines/>
              <w:jc w:val="center"/>
              <w:rPr>
                <w:b/>
                <w:bCs/>
              </w:rPr>
            </w:pPr>
            <w:r w:rsidRPr="00FB05A4">
              <w:rPr>
                <w:b/>
                <w:bCs/>
              </w:rPr>
              <w:t>TAC</w:t>
            </w:r>
          </w:p>
        </w:tc>
        <w:tc>
          <w:tcPr>
            <w:tcW w:w="1260" w:type="dxa"/>
            <w:tcBorders>
              <w:top w:val="single" w:sz="4" w:space="0" w:color="auto"/>
              <w:left w:val="single" w:sz="4" w:space="0" w:color="auto"/>
              <w:bottom w:val="single" w:sz="4" w:space="0" w:color="auto"/>
              <w:right w:val="single" w:sz="4" w:space="0" w:color="auto"/>
            </w:tcBorders>
          </w:tcPr>
          <w:p w14:paraId="364D4249" w14:textId="77777777" w:rsidR="00AE3340" w:rsidRPr="00FB05A4" w:rsidRDefault="00AE3340" w:rsidP="00F522D4">
            <w:pPr>
              <w:pStyle w:val="Normal11pt"/>
              <w:keepNext/>
              <w:keepLines/>
              <w:jc w:val="center"/>
              <w:rPr>
                <w:b/>
                <w:bCs/>
              </w:rPr>
            </w:pPr>
          </w:p>
          <w:p w14:paraId="4CF4AA82" w14:textId="77777777" w:rsidR="00AE3340" w:rsidRPr="00FB05A4" w:rsidRDefault="00AE3340" w:rsidP="00F522D4">
            <w:pPr>
              <w:pStyle w:val="Normal11pt"/>
              <w:keepNext/>
              <w:keepLines/>
              <w:jc w:val="center"/>
              <w:rPr>
                <w:b/>
                <w:bCs/>
              </w:rPr>
            </w:pPr>
            <w:r>
              <w:rPr>
                <w:b/>
                <w:bCs/>
              </w:rPr>
              <w:t>F</w:t>
            </w:r>
            <w:r w:rsidRPr="00FB05A4">
              <w:rPr>
                <w:b/>
                <w:bCs/>
              </w:rPr>
              <w:t>AC</w:t>
            </w:r>
          </w:p>
        </w:tc>
        <w:tc>
          <w:tcPr>
            <w:tcW w:w="2160" w:type="dxa"/>
            <w:tcBorders>
              <w:top w:val="single" w:sz="4" w:space="0" w:color="auto"/>
              <w:left w:val="single" w:sz="4" w:space="0" w:color="auto"/>
              <w:bottom w:val="single" w:sz="4" w:space="0" w:color="auto"/>
              <w:right w:val="single" w:sz="4" w:space="0" w:color="auto"/>
            </w:tcBorders>
          </w:tcPr>
          <w:p w14:paraId="613E1BB6" w14:textId="77777777" w:rsidR="00AE3340" w:rsidRPr="0077659B" w:rsidRDefault="00AE3340" w:rsidP="00F522D4">
            <w:pPr>
              <w:pStyle w:val="Normal11pt"/>
              <w:keepNext/>
              <w:keepLines/>
              <w:jc w:val="center"/>
              <w:rPr>
                <w:b/>
                <w:bCs/>
                <w:lang w:val="es-ES"/>
              </w:rPr>
            </w:pPr>
            <w:r w:rsidRPr="0077659B">
              <w:rPr>
                <w:b/>
                <w:bCs/>
                <w:lang w:val="es-ES"/>
              </w:rPr>
              <w:t>Razón de riesgos</w:t>
            </w:r>
          </w:p>
          <w:p w14:paraId="26B9F0D5" w14:textId="77777777" w:rsidR="00AE3340" w:rsidRPr="0077659B" w:rsidRDefault="00AE3340" w:rsidP="00F522D4">
            <w:pPr>
              <w:pStyle w:val="Normal11pt"/>
              <w:keepNext/>
              <w:keepLines/>
              <w:jc w:val="center"/>
              <w:rPr>
                <w:b/>
                <w:bCs/>
                <w:lang w:val="es-ES"/>
              </w:rPr>
            </w:pPr>
            <w:r w:rsidRPr="0077659B">
              <w:rPr>
                <w:b/>
                <w:bCs/>
                <w:lang w:val="es-ES"/>
              </w:rPr>
              <w:t>(TAC/FAC)</w:t>
            </w:r>
          </w:p>
        </w:tc>
        <w:tc>
          <w:tcPr>
            <w:tcW w:w="1351" w:type="dxa"/>
            <w:tcBorders>
              <w:top w:val="single" w:sz="4" w:space="0" w:color="auto"/>
              <w:left w:val="single" w:sz="4" w:space="0" w:color="auto"/>
              <w:bottom w:val="single" w:sz="4" w:space="0" w:color="auto"/>
              <w:right w:val="single" w:sz="4" w:space="0" w:color="auto"/>
            </w:tcBorders>
          </w:tcPr>
          <w:p w14:paraId="4658DB71" w14:textId="77777777" w:rsidR="00AE3340" w:rsidRPr="0077659B" w:rsidRDefault="00AE3340" w:rsidP="00F522D4">
            <w:pPr>
              <w:pStyle w:val="Normal11pt"/>
              <w:keepNext/>
              <w:keepLines/>
              <w:jc w:val="center"/>
              <w:rPr>
                <w:b/>
                <w:bCs/>
                <w:lang w:val="es-ES"/>
              </w:rPr>
            </w:pPr>
          </w:p>
          <w:p w14:paraId="59E76381" w14:textId="77777777" w:rsidR="00AE3340" w:rsidRPr="0077659B" w:rsidRDefault="00AE3340" w:rsidP="00F522D4">
            <w:pPr>
              <w:pStyle w:val="Normal11pt"/>
              <w:keepNext/>
              <w:keepLines/>
              <w:jc w:val="center"/>
              <w:rPr>
                <w:b/>
                <w:bCs/>
                <w:lang w:val="es-ES"/>
              </w:rPr>
            </w:pPr>
          </w:p>
        </w:tc>
      </w:tr>
      <w:tr w:rsidR="00AE3340" w:rsidRPr="00FB05A4" w14:paraId="631725EA"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419FFF2" w14:textId="77777777" w:rsidR="00AE3340" w:rsidRPr="00FB05A4" w:rsidRDefault="00AE3340" w:rsidP="00F522D4">
            <w:pPr>
              <w:pStyle w:val="Normal11pt"/>
              <w:rPr>
                <w:b/>
                <w:bCs/>
              </w:rPr>
            </w:pPr>
            <w:r w:rsidRPr="00FB05A4">
              <w:rPr>
                <w:b/>
                <w:bCs/>
              </w:rPr>
              <w:t>Subgrup</w:t>
            </w:r>
            <w:r>
              <w:rPr>
                <w:b/>
                <w:bCs/>
              </w:rPr>
              <w:t>o</w:t>
            </w:r>
            <w:r w:rsidRPr="00FB05A4">
              <w:rPr>
                <w:b/>
                <w:bCs/>
              </w:rPr>
              <w:t>s</w:t>
            </w:r>
          </w:p>
        </w:tc>
        <w:tc>
          <w:tcPr>
            <w:tcW w:w="1620" w:type="dxa"/>
            <w:tcBorders>
              <w:top w:val="single" w:sz="4" w:space="0" w:color="auto"/>
              <w:left w:val="single" w:sz="4" w:space="0" w:color="auto"/>
              <w:bottom w:val="single" w:sz="4" w:space="0" w:color="auto"/>
              <w:right w:val="single" w:sz="4" w:space="0" w:color="auto"/>
            </w:tcBorders>
          </w:tcPr>
          <w:p w14:paraId="747CA27B" w14:textId="77777777" w:rsidR="00AE3340" w:rsidRPr="00FB05A4" w:rsidRDefault="00AE3340" w:rsidP="00F522D4">
            <w:pPr>
              <w:pStyle w:val="Normal11pt"/>
              <w:jc w:val="center"/>
            </w:pPr>
            <w:r w:rsidRPr="00FB05A4">
              <w:t>(</w:t>
            </w:r>
            <w:r>
              <w:t>n</w:t>
            </w:r>
            <w:r w:rsidRPr="00FB05A4">
              <w:t>=539)</w:t>
            </w:r>
          </w:p>
        </w:tc>
        <w:tc>
          <w:tcPr>
            <w:tcW w:w="1260" w:type="dxa"/>
            <w:tcBorders>
              <w:top w:val="single" w:sz="4" w:space="0" w:color="auto"/>
              <w:left w:val="single" w:sz="4" w:space="0" w:color="auto"/>
              <w:bottom w:val="single" w:sz="4" w:space="0" w:color="auto"/>
              <w:right w:val="single" w:sz="4" w:space="0" w:color="auto"/>
            </w:tcBorders>
          </w:tcPr>
          <w:p w14:paraId="6C723208" w14:textId="77777777" w:rsidR="00AE3340" w:rsidRPr="00FB05A4" w:rsidRDefault="00AE3340" w:rsidP="00F522D4">
            <w:pPr>
              <w:pStyle w:val="Normal11pt"/>
              <w:jc w:val="center"/>
            </w:pPr>
            <w:r w:rsidRPr="00FB05A4">
              <w:t>(</w:t>
            </w:r>
            <w:r>
              <w:t>n</w:t>
            </w:r>
            <w:r w:rsidRPr="00FB05A4">
              <w:t>=521)</w:t>
            </w:r>
          </w:p>
        </w:tc>
        <w:tc>
          <w:tcPr>
            <w:tcW w:w="2160" w:type="dxa"/>
            <w:tcBorders>
              <w:top w:val="single" w:sz="4" w:space="0" w:color="auto"/>
              <w:left w:val="single" w:sz="4" w:space="0" w:color="auto"/>
              <w:bottom w:val="single" w:sz="4" w:space="0" w:color="auto"/>
              <w:right w:val="single" w:sz="4" w:space="0" w:color="auto"/>
            </w:tcBorders>
          </w:tcPr>
          <w:p w14:paraId="73F645BA" w14:textId="77777777" w:rsidR="00AE3340" w:rsidRPr="00FB05A4" w:rsidRDefault="00AE3340" w:rsidP="00F522D4">
            <w:pPr>
              <w:pStyle w:val="Normal11pt"/>
              <w:jc w:val="center"/>
            </w:pPr>
            <w:r w:rsidRPr="00FB05A4">
              <w:t>(95% CI)</w:t>
            </w:r>
          </w:p>
        </w:tc>
        <w:tc>
          <w:tcPr>
            <w:tcW w:w="1351" w:type="dxa"/>
            <w:tcBorders>
              <w:top w:val="single" w:sz="4" w:space="0" w:color="auto"/>
              <w:left w:val="single" w:sz="4" w:space="0" w:color="auto"/>
              <w:bottom w:val="single" w:sz="4" w:space="0" w:color="auto"/>
              <w:right w:val="single" w:sz="4" w:space="0" w:color="auto"/>
            </w:tcBorders>
          </w:tcPr>
          <w:p w14:paraId="49DDF545" w14:textId="77777777" w:rsidR="00AE3340" w:rsidRPr="00FB05A4" w:rsidRDefault="00AE3340" w:rsidP="00F522D4">
            <w:pPr>
              <w:pStyle w:val="Normal11pt"/>
              <w:jc w:val="center"/>
            </w:pPr>
            <w:r>
              <w:rPr>
                <w:b/>
                <w:bCs/>
              </w:rPr>
              <w:t xml:space="preserve">valor de </w:t>
            </w:r>
            <w:r w:rsidRPr="00FB05A4">
              <w:rPr>
                <w:b/>
                <w:bCs/>
              </w:rPr>
              <w:t>p</w:t>
            </w:r>
          </w:p>
        </w:tc>
      </w:tr>
      <w:tr w:rsidR="00AE3340" w:rsidRPr="0080752A" w14:paraId="5571C9BD"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A1677A6" w14:textId="77777777" w:rsidR="00AE3340" w:rsidRPr="0080752A" w:rsidRDefault="00AE3340" w:rsidP="00F522D4">
            <w:pPr>
              <w:pStyle w:val="Normal11pt"/>
              <w:rPr>
                <w:lang w:val="es-ES"/>
              </w:rPr>
            </w:pPr>
          </w:p>
          <w:p w14:paraId="1AF8D587" w14:textId="77777777" w:rsidR="00AE3340" w:rsidRPr="0080752A" w:rsidRDefault="00AE3340" w:rsidP="00F522D4">
            <w:pPr>
              <w:pStyle w:val="Normal11pt"/>
              <w:rPr>
                <w:lang w:val="es-ES"/>
              </w:rPr>
            </w:pPr>
            <w:r>
              <w:rPr>
                <w:lang w:val="es-ES"/>
              </w:rPr>
              <w:t>Cumplimiento de la</w:t>
            </w:r>
            <w:r w:rsidRPr="0080752A">
              <w:rPr>
                <w:lang w:val="es-ES"/>
              </w:rPr>
              <w:t xml:space="preserve"> indicación relativa a quimioterapia </w:t>
            </w:r>
            <w:r w:rsidRPr="0080752A">
              <w:rPr>
                <w:vertAlign w:val="superscript"/>
                <w:lang w:val="es-ES"/>
              </w:rPr>
              <w:t>a</w:t>
            </w:r>
          </w:p>
        </w:tc>
        <w:tc>
          <w:tcPr>
            <w:tcW w:w="1620" w:type="dxa"/>
            <w:tcBorders>
              <w:top w:val="single" w:sz="4" w:space="0" w:color="auto"/>
              <w:left w:val="single" w:sz="4" w:space="0" w:color="auto"/>
              <w:bottom w:val="single" w:sz="4" w:space="0" w:color="auto"/>
              <w:right w:val="single" w:sz="4" w:space="0" w:color="auto"/>
            </w:tcBorders>
          </w:tcPr>
          <w:p w14:paraId="572454B0" w14:textId="77777777" w:rsidR="00AE3340" w:rsidRPr="0080752A" w:rsidRDefault="00AE3340" w:rsidP="00F522D4">
            <w:pPr>
              <w:pStyle w:val="Normal11pt"/>
              <w:jc w:val="center"/>
              <w:rPr>
                <w:lang w:val="es-ES"/>
              </w:rPr>
            </w:pPr>
          </w:p>
        </w:tc>
        <w:tc>
          <w:tcPr>
            <w:tcW w:w="1260" w:type="dxa"/>
            <w:tcBorders>
              <w:top w:val="single" w:sz="4" w:space="0" w:color="auto"/>
              <w:left w:val="single" w:sz="4" w:space="0" w:color="auto"/>
              <w:bottom w:val="single" w:sz="4" w:space="0" w:color="auto"/>
              <w:right w:val="single" w:sz="4" w:space="0" w:color="auto"/>
            </w:tcBorders>
          </w:tcPr>
          <w:p w14:paraId="27D1CA11" w14:textId="77777777" w:rsidR="00AE3340" w:rsidRPr="0080752A" w:rsidRDefault="00AE3340" w:rsidP="00F522D4">
            <w:pPr>
              <w:pStyle w:val="Normal11pt"/>
              <w:jc w:val="center"/>
              <w:rPr>
                <w:lang w:val="es-ES"/>
              </w:rPr>
            </w:pPr>
          </w:p>
        </w:tc>
        <w:tc>
          <w:tcPr>
            <w:tcW w:w="2160" w:type="dxa"/>
            <w:tcBorders>
              <w:top w:val="single" w:sz="4" w:space="0" w:color="auto"/>
              <w:left w:val="single" w:sz="4" w:space="0" w:color="auto"/>
              <w:bottom w:val="single" w:sz="4" w:space="0" w:color="auto"/>
              <w:right w:val="single" w:sz="4" w:space="0" w:color="auto"/>
            </w:tcBorders>
          </w:tcPr>
          <w:p w14:paraId="3641B7C2" w14:textId="77777777" w:rsidR="00AE3340" w:rsidRPr="0080752A" w:rsidRDefault="00AE3340" w:rsidP="00F522D4">
            <w:pPr>
              <w:pStyle w:val="Normal11pt"/>
              <w:jc w:val="center"/>
              <w:rPr>
                <w:lang w:val="es-ES"/>
              </w:rPr>
            </w:pPr>
          </w:p>
        </w:tc>
        <w:tc>
          <w:tcPr>
            <w:tcW w:w="1351" w:type="dxa"/>
            <w:tcBorders>
              <w:top w:val="single" w:sz="4" w:space="0" w:color="auto"/>
              <w:left w:val="single" w:sz="4" w:space="0" w:color="auto"/>
              <w:bottom w:val="single" w:sz="4" w:space="0" w:color="auto"/>
              <w:right w:val="single" w:sz="4" w:space="0" w:color="auto"/>
            </w:tcBorders>
          </w:tcPr>
          <w:p w14:paraId="12334F31" w14:textId="77777777" w:rsidR="00AE3340" w:rsidRPr="0080752A" w:rsidRDefault="00AE3340" w:rsidP="00F522D4">
            <w:pPr>
              <w:pStyle w:val="Normal11pt"/>
              <w:jc w:val="center"/>
              <w:rPr>
                <w:lang w:val="es-ES"/>
              </w:rPr>
            </w:pPr>
          </w:p>
        </w:tc>
      </w:tr>
      <w:tr w:rsidR="00AE3340" w:rsidRPr="00FB05A4" w14:paraId="1BB7993A"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95547AE" w14:textId="77777777" w:rsidR="00AE3340" w:rsidRPr="0080752A" w:rsidRDefault="00AE3340" w:rsidP="00F522D4">
            <w:pPr>
              <w:pStyle w:val="Normal11pt"/>
              <w:rPr>
                <w:lang w:val="es-ES"/>
              </w:rPr>
            </w:pPr>
          </w:p>
          <w:p w14:paraId="27ABA6E5" w14:textId="77777777" w:rsidR="00AE3340" w:rsidRPr="00FB05A4" w:rsidRDefault="00AE3340" w:rsidP="00F522D4">
            <w:pPr>
              <w:pStyle w:val="Normal11pt"/>
            </w:pPr>
            <w:r w:rsidRPr="00FB05A4">
              <w:t>No</w:t>
            </w:r>
          </w:p>
        </w:tc>
        <w:tc>
          <w:tcPr>
            <w:tcW w:w="1620" w:type="dxa"/>
            <w:tcBorders>
              <w:top w:val="single" w:sz="4" w:space="0" w:color="auto"/>
              <w:left w:val="single" w:sz="4" w:space="0" w:color="auto"/>
              <w:bottom w:val="single" w:sz="4" w:space="0" w:color="auto"/>
              <w:right w:val="single" w:sz="4" w:space="0" w:color="auto"/>
            </w:tcBorders>
          </w:tcPr>
          <w:p w14:paraId="7F2E5A02" w14:textId="77777777" w:rsidR="00AE3340" w:rsidRPr="00FB05A4" w:rsidRDefault="00AE3340" w:rsidP="00F522D4">
            <w:pPr>
              <w:pStyle w:val="Normal11pt"/>
              <w:jc w:val="center"/>
            </w:pPr>
          </w:p>
          <w:p w14:paraId="303FEF1F" w14:textId="77777777" w:rsidR="00AE3340" w:rsidRPr="00FB05A4" w:rsidRDefault="00AE3340" w:rsidP="00F522D4">
            <w:pPr>
              <w:pStyle w:val="Normal11pt"/>
              <w:jc w:val="center"/>
            </w:pPr>
            <w:r w:rsidRPr="00FB05A4">
              <w:t>18/214</w:t>
            </w:r>
          </w:p>
          <w:p w14:paraId="1FC53D6C" w14:textId="77777777" w:rsidR="00AE3340" w:rsidRPr="00FB05A4" w:rsidRDefault="00AE3340" w:rsidP="00F522D4">
            <w:pPr>
              <w:pStyle w:val="Normal11pt"/>
              <w:jc w:val="center"/>
            </w:pPr>
            <w:r w:rsidRPr="00FB05A4">
              <w:t>(8</w:t>
            </w:r>
            <w:r>
              <w:t>,</w:t>
            </w:r>
            <w:r w:rsidRPr="00FB05A4">
              <w:t>4%)</w:t>
            </w:r>
          </w:p>
        </w:tc>
        <w:tc>
          <w:tcPr>
            <w:tcW w:w="1260" w:type="dxa"/>
            <w:tcBorders>
              <w:top w:val="single" w:sz="4" w:space="0" w:color="auto"/>
              <w:left w:val="single" w:sz="4" w:space="0" w:color="auto"/>
              <w:bottom w:val="single" w:sz="4" w:space="0" w:color="auto"/>
              <w:right w:val="single" w:sz="4" w:space="0" w:color="auto"/>
            </w:tcBorders>
          </w:tcPr>
          <w:p w14:paraId="6CD224CF" w14:textId="77777777" w:rsidR="00AE3340" w:rsidRPr="00FB05A4" w:rsidRDefault="00AE3340" w:rsidP="00F522D4">
            <w:pPr>
              <w:pStyle w:val="Normal11pt"/>
              <w:jc w:val="center"/>
            </w:pPr>
          </w:p>
          <w:p w14:paraId="54DB0B77" w14:textId="77777777" w:rsidR="00AE3340" w:rsidRPr="00FB05A4" w:rsidRDefault="00AE3340" w:rsidP="00F522D4">
            <w:pPr>
              <w:pStyle w:val="Normal11pt"/>
              <w:jc w:val="center"/>
            </w:pPr>
            <w:r w:rsidRPr="00FB05A4">
              <w:t>26/227</w:t>
            </w:r>
          </w:p>
          <w:p w14:paraId="7253AE37" w14:textId="77777777" w:rsidR="00AE3340" w:rsidRPr="00FB05A4" w:rsidRDefault="00AE3340" w:rsidP="00F522D4">
            <w:pPr>
              <w:pStyle w:val="Normal11pt"/>
              <w:jc w:val="center"/>
            </w:pPr>
            <w:r w:rsidRPr="00FB05A4">
              <w:t>(11</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0F4F79F5" w14:textId="77777777" w:rsidR="00AE3340" w:rsidRPr="00FB05A4" w:rsidRDefault="00AE3340" w:rsidP="00F522D4">
            <w:pPr>
              <w:pStyle w:val="Normal11pt"/>
              <w:jc w:val="center"/>
            </w:pPr>
          </w:p>
          <w:p w14:paraId="770656C9" w14:textId="77777777" w:rsidR="00AE3340" w:rsidRPr="00FB05A4" w:rsidRDefault="00AE3340" w:rsidP="00F522D4">
            <w:pPr>
              <w:pStyle w:val="Normal11pt"/>
              <w:jc w:val="center"/>
            </w:pPr>
            <w:r w:rsidRPr="00FB05A4">
              <w:t>0</w:t>
            </w:r>
            <w:r>
              <w:t>,</w:t>
            </w:r>
            <w:r w:rsidRPr="00FB05A4">
              <w:t>796 (0</w:t>
            </w:r>
            <w:r>
              <w:t>,</w:t>
            </w:r>
            <w:r w:rsidRPr="00FB05A4">
              <w:t>434 - 1</w:t>
            </w:r>
            <w:r>
              <w:t>,</w:t>
            </w:r>
            <w:r w:rsidRPr="00FB05A4">
              <w:t>459)</w:t>
            </w:r>
          </w:p>
        </w:tc>
        <w:tc>
          <w:tcPr>
            <w:tcW w:w="1351" w:type="dxa"/>
            <w:tcBorders>
              <w:top w:val="single" w:sz="4" w:space="0" w:color="auto"/>
              <w:left w:val="single" w:sz="4" w:space="0" w:color="auto"/>
              <w:bottom w:val="single" w:sz="4" w:space="0" w:color="auto"/>
              <w:right w:val="single" w:sz="4" w:space="0" w:color="auto"/>
            </w:tcBorders>
          </w:tcPr>
          <w:p w14:paraId="493C525B" w14:textId="77777777" w:rsidR="00AE3340" w:rsidRPr="00FB05A4" w:rsidRDefault="00AE3340" w:rsidP="00F522D4">
            <w:pPr>
              <w:pStyle w:val="Normal11pt"/>
              <w:jc w:val="center"/>
            </w:pPr>
          </w:p>
          <w:p w14:paraId="2A305848" w14:textId="77777777" w:rsidR="00AE3340" w:rsidRPr="00FB05A4" w:rsidRDefault="00AE3340" w:rsidP="00F522D4">
            <w:pPr>
              <w:pStyle w:val="Normal11pt"/>
              <w:jc w:val="center"/>
            </w:pPr>
            <w:r w:rsidRPr="00FB05A4">
              <w:t>0</w:t>
            </w:r>
            <w:r>
              <w:t>,</w:t>
            </w:r>
            <w:r w:rsidRPr="00FB05A4">
              <w:t>4593</w:t>
            </w:r>
          </w:p>
        </w:tc>
      </w:tr>
      <w:tr w:rsidR="00AE3340" w:rsidRPr="00FB05A4" w14:paraId="5D4381FD"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6D7DFC17" w14:textId="77777777" w:rsidR="00AE3340" w:rsidRPr="00FB05A4" w:rsidRDefault="00AE3340" w:rsidP="00F522D4">
            <w:pPr>
              <w:pStyle w:val="Normal11pt"/>
            </w:pPr>
          </w:p>
          <w:p w14:paraId="153CFD23" w14:textId="77777777" w:rsidR="00AE3340" w:rsidRPr="00FB05A4" w:rsidRDefault="00AE3340" w:rsidP="00F522D4">
            <w:pPr>
              <w:pStyle w:val="Normal11pt"/>
            </w:pPr>
            <w:r>
              <w:t>Sí</w:t>
            </w:r>
          </w:p>
        </w:tc>
        <w:tc>
          <w:tcPr>
            <w:tcW w:w="1620" w:type="dxa"/>
            <w:tcBorders>
              <w:top w:val="single" w:sz="4" w:space="0" w:color="auto"/>
              <w:left w:val="single" w:sz="4" w:space="0" w:color="auto"/>
              <w:bottom w:val="single" w:sz="4" w:space="0" w:color="auto"/>
              <w:right w:val="single" w:sz="4" w:space="0" w:color="auto"/>
            </w:tcBorders>
          </w:tcPr>
          <w:p w14:paraId="5FC7E814" w14:textId="77777777" w:rsidR="00AE3340" w:rsidRPr="00FB05A4" w:rsidRDefault="00AE3340" w:rsidP="00F522D4">
            <w:pPr>
              <w:pStyle w:val="Normal11pt"/>
              <w:jc w:val="center"/>
            </w:pPr>
          </w:p>
          <w:p w14:paraId="131F223B" w14:textId="77777777" w:rsidR="00AE3340" w:rsidRPr="00FB05A4" w:rsidRDefault="00AE3340" w:rsidP="00F522D4">
            <w:pPr>
              <w:pStyle w:val="Normal11pt"/>
              <w:jc w:val="center"/>
            </w:pPr>
            <w:r w:rsidRPr="00FB05A4">
              <w:t>48/325</w:t>
            </w:r>
          </w:p>
          <w:p w14:paraId="2C70F88B" w14:textId="77777777" w:rsidR="00AE3340" w:rsidRPr="00FB05A4" w:rsidRDefault="00AE3340" w:rsidP="00F522D4">
            <w:pPr>
              <w:pStyle w:val="Normal11pt"/>
              <w:jc w:val="center"/>
            </w:pPr>
            <w:r w:rsidRPr="00FB05A4">
              <w:t>(14</w:t>
            </w:r>
            <w:r>
              <w:t>,</w:t>
            </w:r>
            <w:r w:rsidRPr="00FB05A4">
              <w:t>8%)</w:t>
            </w:r>
          </w:p>
        </w:tc>
        <w:tc>
          <w:tcPr>
            <w:tcW w:w="1260" w:type="dxa"/>
            <w:tcBorders>
              <w:top w:val="single" w:sz="4" w:space="0" w:color="auto"/>
              <w:left w:val="single" w:sz="4" w:space="0" w:color="auto"/>
              <w:bottom w:val="single" w:sz="4" w:space="0" w:color="auto"/>
              <w:right w:val="single" w:sz="4" w:space="0" w:color="auto"/>
            </w:tcBorders>
          </w:tcPr>
          <w:p w14:paraId="04FBAE70" w14:textId="77777777" w:rsidR="00AE3340" w:rsidRPr="00FB05A4" w:rsidRDefault="00AE3340" w:rsidP="00F522D4">
            <w:pPr>
              <w:pStyle w:val="Normal11pt"/>
              <w:jc w:val="center"/>
            </w:pPr>
          </w:p>
          <w:p w14:paraId="465FAC2B" w14:textId="77777777" w:rsidR="00AE3340" w:rsidRPr="00FB05A4" w:rsidRDefault="00AE3340" w:rsidP="00F522D4">
            <w:pPr>
              <w:pStyle w:val="Normal11pt"/>
              <w:jc w:val="center"/>
            </w:pPr>
            <w:r w:rsidRPr="00FB05A4">
              <w:t>69/294</w:t>
            </w:r>
          </w:p>
          <w:p w14:paraId="5F5CD146" w14:textId="77777777" w:rsidR="00AE3340" w:rsidRPr="00FB05A4" w:rsidRDefault="00AE3340" w:rsidP="00F522D4">
            <w:pPr>
              <w:pStyle w:val="Normal11pt"/>
              <w:jc w:val="center"/>
            </w:pPr>
            <w:r w:rsidRPr="00FB05A4">
              <w:t>(23</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06D55A9A" w14:textId="77777777" w:rsidR="00AE3340" w:rsidRPr="00FB05A4" w:rsidRDefault="00AE3340" w:rsidP="00F522D4">
            <w:pPr>
              <w:pStyle w:val="Normal11pt"/>
              <w:jc w:val="center"/>
            </w:pPr>
          </w:p>
          <w:p w14:paraId="42017633" w14:textId="77777777" w:rsidR="00AE3340" w:rsidRPr="00FB05A4" w:rsidRDefault="00AE3340" w:rsidP="00F522D4">
            <w:pPr>
              <w:pStyle w:val="Normal11pt"/>
              <w:jc w:val="center"/>
            </w:pPr>
            <w:r w:rsidRPr="00FB05A4">
              <w:t>0</w:t>
            </w:r>
            <w:r>
              <w:t>,</w:t>
            </w:r>
            <w:r w:rsidRPr="00FB05A4">
              <w:t>606 (0</w:t>
            </w:r>
            <w:r>
              <w:t>,</w:t>
            </w:r>
            <w:r w:rsidRPr="00FB05A4">
              <w:t>42 - 0</w:t>
            </w:r>
            <w:r>
              <w:t>,</w:t>
            </w:r>
            <w:r w:rsidRPr="00FB05A4">
              <w:t>877)</w:t>
            </w:r>
          </w:p>
        </w:tc>
        <w:tc>
          <w:tcPr>
            <w:tcW w:w="1351" w:type="dxa"/>
            <w:tcBorders>
              <w:top w:val="single" w:sz="4" w:space="0" w:color="auto"/>
              <w:left w:val="single" w:sz="4" w:space="0" w:color="auto"/>
              <w:bottom w:val="single" w:sz="4" w:space="0" w:color="auto"/>
              <w:right w:val="single" w:sz="4" w:space="0" w:color="auto"/>
            </w:tcBorders>
          </w:tcPr>
          <w:p w14:paraId="4D205B77" w14:textId="77777777" w:rsidR="00AE3340" w:rsidRPr="00FB05A4" w:rsidRDefault="00AE3340" w:rsidP="00F522D4">
            <w:pPr>
              <w:pStyle w:val="Normal11pt"/>
              <w:jc w:val="center"/>
            </w:pPr>
          </w:p>
          <w:p w14:paraId="6D61D55F" w14:textId="77777777" w:rsidR="00AE3340" w:rsidRPr="00FB05A4" w:rsidRDefault="00AE3340" w:rsidP="00F522D4">
            <w:pPr>
              <w:pStyle w:val="Normal11pt"/>
              <w:jc w:val="center"/>
            </w:pPr>
            <w:r w:rsidRPr="00FB05A4">
              <w:t>0</w:t>
            </w:r>
            <w:r>
              <w:t>,</w:t>
            </w:r>
            <w:r w:rsidRPr="00FB05A4">
              <w:t>0072</w:t>
            </w:r>
          </w:p>
        </w:tc>
      </w:tr>
    </w:tbl>
    <w:p w14:paraId="01DEB715" w14:textId="77777777" w:rsidR="00AE3340" w:rsidRPr="00FB05A4" w:rsidRDefault="00AE3340" w:rsidP="009C42A7">
      <w:pPr>
        <w:suppressAutoHyphens/>
        <w:rPr>
          <w:sz w:val="20"/>
          <w:szCs w:val="20"/>
        </w:rPr>
      </w:pPr>
      <w:r w:rsidRPr="00FB05A4">
        <w:rPr>
          <w:sz w:val="20"/>
          <w:szCs w:val="20"/>
        </w:rPr>
        <w:t>TAC = docetaxel</w:t>
      </w:r>
      <w:r>
        <w:rPr>
          <w:sz w:val="20"/>
          <w:szCs w:val="20"/>
        </w:rPr>
        <w:t>, doxorubicina y</w:t>
      </w:r>
      <w:r w:rsidRPr="00FB05A4">
        <w:rPr>
          <w:sz w:val="20"/>
          <w:szCs w:val="20"/>
        </w:rPr>
        <w:t xml:space="preserve"> c</w:t>
      </w:r>
      <w:r>
        <w:rPr>
          <w:sz w:val="20"/>
          <w:szCs w:val="20"/>
        </w:rPr>
        <w:t>i</w:t>
      </w:r>
      <w:r w:rsidRPr="00FB05A4">
        <w:rPr>
          <w:sz w:val="20"/>
          <w:szCs w:val="20"/>
        </w:rPr>
        <w:t>clo</w:t>
      </w:r>
      <w:r>
        <w:rPr>
          <w:sz w:val="20"/>
          <w:szCs w:val="20"/>
        </w:rPr>
        <w:t>f</w:t>
      </w:r>
      <w:r w:rsidRPr="00FB05A4">
        <w:rPr>
          <w:sz w:val="20"/>
          <w:szCs w:val="20"/>
        </w:rPr>
        <w:t>os</w:t>
      </w:r>
      <w:r>
        <w:rPr>
          <w:sz w:val="20"/>
          <w:szCs w:val="20"/>
        </w:rPr>
        <w:t>f</w:t>
      </w:r>
      <w:r w:rsidRPr="00FB05A4">
        <w:rPr>
          <w:sz w:val="20"/>
          <w:szCs w:val="20"/>
        </w:rPr>
        <w:t>amid</w:t>
      </w:r>
      <w:r>
        <w:rPr>
          <w:sz w:val="20"/>
          <w:szCs w:val="20"/>
        </w:rPr>
        <w:t>a</w:t>
      </w:r>
    </w:p>
    <w:p w14:paraId="582250E2" w14:textId="77777777" w:rsidR="00AE3340" w:rsidRPr="0080752A" w:rsidRDefault="00AE3340" w:rsidP="009C42A7">
      <w:pPr>
        <w:suppressAutoHyphens/>
        <w:rPr>
          <w:sz w:val="20"/>
          <w:szCs w:val="20"/>
          <w:lang w:val="en-US"/>
        </w:rPr>
      </w:pPr>
      <w:r w:rsidRPr="0080752A">
        <w:rPr>
          <w:sz w:val="20"/>
          <w:szCs w:val="20"/>
          <w:lang w:val="en-US"/>
        </w:rPr>
        <w:t>FAC = 5-fluorouracil</w:t>
      </w:r>
      <w:r>
        <w:rPr>
          <w:sz w:val="20"/>
          <w:szCs w:val="20"/>
          <w:lang w:val="en-US"/>
        </w:rPr>
        <w:t>o</w:t>
      </w:r>
      <w:r w:rsidRPr="0080752A">
        <w:rPr>
          <w:sz w:val="20"/>
          <w:szCs w:val="20"/>
          <w:lang w:val="en-US"/>
        </w:rPr>
        <w:t>, doxorubicin</w:t>
      </w:r>
      <w:r>
        <w:rPr>
          <w:sz w:val="20"/>
          <w:szCs w:val="20"/>
          <w:lang w:val="en-US"/>
        </w:rPr>
        <w:t>a</w:t>
      </w:r>
      <w:r w:rsidRPr="0080752A">
        <w:rPr>
          <w:sz w:val="20"/>
          <w:szCs w:val="20"/>
          <w:lang w:val="en-US"/>
        </w:rPr>
        <w:t xml:space="preserve"> </w:t>
      </w:r>
      <w:r>
        <w:rPr>
          <w:sz w:val="20"/>
          <w:szCs w:val="20"/>
          <w:lang w:val="en-US"/>
        </w:rPr>
        <w:t>y</w:t>
      </w:r>
      <w:r w:rsidRPr="0080752A">
        <w:rPr>
          <w:sz w:val="20"/>
          <w:szCs w:val="20"/>
          <w:lang w:val="en-US"/>
        </w:rPr>
        <w:t xml:space="preserve"> c</w:t>
      </w:r>
      <w:r>
        <w:rPr>
          <w:sz w:val="20"/>
          <w:szCs w:val="20"/>
          <w:lang w:val="en-US"/>
        </w:rPr>
        <w:t>i</w:t>
      </w:r>
      <w:r w:rsidRPr="0080752A">
        <w:rPr>
          <w:sz w:val="20"/>
          <w:szCs w:val="20"/>
          <w:lang w:val="en-US"/>
        </w:rPr>
        <w:t>clo</w:t>
      </w:r>
      <w:r>
        <w:rPr>
          <w:sz w:val="20"/>
          <w:szCs w:val="20"/>
          <w:lang w:val="en-US"/>
        </w:rPr>
        <w:t>f</w:t>
      </w:r>
      <w:r w:rsidRPr="0080752A">
        <w:rPr>
          <w:sz w:val="20"/>
          <w:szCs w:val="20"/>
          <w:lang w:val="en-US"/>
        </w:rPr>
        <w:t>os</w:t>
      </w:r>
      <w:r>
        <w:rPr>
          <w:sz w:val="20"/>
          <w:szCs w:val="20"/>
          <w:lang w:val="en-US"/>
        </w:rPr>
        <w:t>f</w:t>
      </w:r>
      <w:r w:rsidRPr="0080752A">
        <w:rPr>
          <w:sz w:val="20"/>
          <w:szCs w:val="20"/>
          <w:lang w:val="en-US"/>
        </w:rPr>
        <w:t>amid</w:t>
      </w:r>
      <w:r>
        <w:rPr>
          <w:sz w:val="20"/>
          <w:szCs w:val="20"/>
          <w:lang w:val="en-US"/>
        </w:rPr>
        <w:t>a</w:t>
      </w:r>
    </w:p>
    <w:p w14:paraId="3785C70B" w14:textId="77777777" w:rsidR="00AE3340" w:rsidRDefault="00AE3340" w:rsidP="009C42A7">
      <w:pPr>
        <w:suppressAutoHyphens/>
        <w:rPr>
          <w:sz w:val="20"/>
          <w:szCs w:val="20"/>
        </w:rPr>
      </w:pPr>
      <w:r w:rsidRPr="00FB05A4">
        <w:rPr>
          <w:sz w:val="20"/>
          <w:szCs w:val="20"/>
        </w:rPr>
        <w:t>I</w:t>
      </w:r>
      <w:r>
        <w:rPr>
          <w:sz w:val="20"/>
          <w:szCs w:val="20"/>
        </w:rPr>
        <w:t>C</w:t>
      </w:r>
      <w:r w:rsidRPr="00FB05A4">
        <w:rPr>
          <w:sz w:val="20"/>
          <w:szCs w:val="20"/>
        </w:rPr>
        <w:t xml:space="preserve"> = </w:t>
      </w:r>
      <w:r>
        <w:rPr>
          <w:sz w:val="20"/>
          <w:szCs w:val="20"/>
        </w:rPr>
        <w:t xml:space="preserve">intervalo de </w:t>
      </w:r>
      <w:r w:rsidRPr="00FB05A4">
        <w:rPr>
          <w:sz w:val="20"/>
          <w:szCs w:val="20"/>
        </w:rPr>
        <w:t>confi</w:t>
      </w:r>
      <w:r>
        <w:rPr>
          <w:sz w:val="20"/>
          <w:szCs w:val="20"/>
        </w:rPr>
        <w:t>anza</w:t>
      </w:r>
      <w:r w:rsidRPr="00FB05A4">
        <w:rPr>
          <w:sz w:val="20"/>
          <w:szCs w:val="20"/>
        </w:rPr>
        <w:t xml:space="preserve"> </w:t>
      </w:r>
    </w:p>
    <w:p w14:paraId="2231D2C8" w14:textId="77777777" w:rsidR="00AE3340" w:rsidRPr="00FB05A4" w:rsidRDefault="00AE3340" w:rsidP="009C42A7">
      <w:pPr>
        <w:suppressAutoHyphens/>
        <w:rPr>
          <w:sz w:val="20"/>
          <w:szCs w:val="20"/>
        </w:rPr>
      </w:pPr>
      <w:r w:rsidRPr="00FB05A4">
        <w:rPr>
          <w:sz w:val="20"/>
          <w:szCs w:val="20"/>
        </w:rPr>
        <w:t xml:space="preserve">ER = </w:t>
      </w:r>
      <w:r>
        <w:rPr>
          <w:sz w:val="20"/>
          <w:szCs w:val="20"/>
        </w:rPr>
        <w:t xml:space="preserve">receptor de </w:t>
      </w:r>
      <w:r w:rsidRPr="00FB05A4">
        <w:rPr>
          <w:sz w:val="20"/>
          <w:szCs w:val="20"/>
        </w:rPr>
        <w:t>estr</w:t>
      </w:r>
      <w:r>
        <w:rPr>
          <w:sz w:val="20"/>
          <w:szCs w:val="20"/>
        </w:rPr>
        <w:t>ó</w:t>
      </w:r>
      <w:r w:rsidRPr="00FB05A4">
        <w:rPr>
          <w:sz w:val="20"/>
          <w:szCs w:val="20"/>
        </w:rPr>
        <w:t>gen</w:t>
      </w:r>
      <w:r>
        <w:rPr>
          <w:sz w:val="20"/>
          <w:szCs w:val="20"/>
        </w:rPr>
        <w:t>os</w:t>
      </w:r>
    </w:p>
    <w:p w14:paraId="6C6FF7B4" w14:textId="77777777" w:rsidR="00AE3340" w:rsidRPr="00FB05A4" w:rsidRDefault="00AE3340" w:rsidP="009C42A7">
      <w:pPr>
        <w:suppressAutoHyphens/>
        <w:rPr>
          <w:sz w:val="20"/>
          <w:szCs w:val="20"/>
        </w:rPr>
      </w:pPr>
      <w:r w:rsidRPr="00FB05A4">
        <w:rPr>
          <w:sz w:val="20"/>
          <w:szCs w:val="20"/>
        </w:rPr>
        <w:t xml:space="preserve">PR = </w:t>
      </w:r>
      <w:r>
        <w:rPr>
          <w:sz w:val="20"/>
          <w:szCs w:val="20"/>
        </w:rPr>
        <w:t xml:space="preserve">receptor de </w:t>
      </w:r>
      <w:r w:rsidRPr="00FB05A4">
        <w:rPr>
          <w:sz w:val="20"/>
          <w:szCs w:val="20"/>
        </w:rPr>
        <w:t>progesteron</w:t>
      </w:r>
      <w:r>
        <w:rPr>
          <w:sz w:val="20"/>
          <w:szCs w:val="20"/>
        </w:rPr>
        <w:t>a</w:t>
      </w:r>
    </w:p>
    <w:p w14:paraId="1E7EA54F" w14:textId="77777777" w:rsidR="00AE3340" w:rsidRPr="0080752A" w:rsidRDefault="00AE3340" w:rsidP="009C42A7">
      <w:pPr>
        <w:suppressAutoHyphens/>
        <w:rPr>
          <w:sz w:val="20"/>
          <w:szCs w:val="20"/>
        </w:rPr>
      </w:pPr>
      <w:r w:rsidRPr="0080752A">
        <w:rPr>
          <w:rFonts w:ascii="(Utiliser une police de caractè" w:hAnsi="(Utiliser une police de caractè" w:cs="(Utiliser une police de caractè"/>
          <w:sz w:val="20"/>
          <w:szCs w:val="20"/>
          <w:vertAlign w:val="superscript"/>
        </w:rPr>
        <w:t>a</w:t>
      </w:r>
      <w:r w:rsidRPr="0080752A">
        <w:rPr>
          <w:sz w:val="20"/>
          <w:szCs w:val="20"/>
        </w:rPr>
        <w:t xml:space="preserve"> ER/PR-negativo o Grado 3 o tamaño del tumor &gt;5 cm</w:t>
      </w:r>
    </w:p>
    <w:p w14:paraId="7B989758" w14:textId="77777777" w:rsidR="00AE3340" w:rsidRPr="0080752A" w:rsidRDefault="00AE3340" w:rsidP="009C42A7">
      <w:pPr>
        <w:suppressAutoHyphens/>
      </w:pPr>
    </w:p>
    <w:p w14:paraId="27F30E65" w14:textId="77777777" w:rsidR="00AE3340" w:rsidRPr="000A5B51" w:rsidRDefault="00AE3340" w:rsidP="009C42A7">
      <w:pPr>
        <w:suppressAutoHyphens/>
      </w:pPr>
      <w:r>
        <w:t>Para l</w:t>
      </w:r>
      <w:r w:rsidRPr="000A5B51">
        <w:t>a razón de riesgos estimada se utiliz</w:t>
      </w:r>
      <w:r>
        <w:t>ó</w:t>
      </w:r>
      <w:r w:rsidRPr="000A5B51">
        <w:t xml:space="preserve"> el modelo de riesgos proporcional de Cox con el grupo de trat</w:t>
      </w:r>
      <w:r>
        <w:t>a</w:t>
      </w:r>
      <w:r w:rsidRPr="000A5B51">
        <w:t>m</w:t>
      </w:r>
      <w:r>
        <w:t>i</w:t>
      </w:r>
      <w:r w:rsidRPr="000A5B51">
        <w:t>ent</w:t>
      </w:r>
      <w:r>
        <w:t>o</w:t>
      </w:r>
      <w:r w:rsidRPr="000A5B51">
        <w:t xml:space="preserve"> </w:t>
      </w:r>
      <w:r>
        <w:t xml:space="preserve">como </w:t>
      </w:r>
      <w:r w:rsidRPr="000A5B51">
        <w:t>factor.</w:t>
      </w:r>
    </w:p>
    <w:p w14:paraId="327C033F" w14:textId="77777777" w:rsidR="00AE3340" w:rsidRPr="009C42A7" w:rsidRDefault="00AE3340" w:rsidP="009C42A7"/>
    <w:p w14:paraId="5A955776" w14:textId="77777777" w:rsidR="00AE3340" w:rsidRDefault="00AE3340">
      <w:pPr>
        <w:tabs>
          <w:tab w:val="left" w:pos="-720"/>
          <w:tab w:val="left" w:pos="567"/>
        </w:tabs>
        <w:suppressAutoHyphens/>
      </w:pPr>
      <w:r>
        <w:rPr>
          <w:i/>
          <w:iCs/>
        </w:rPr>
        <w:t>TAXOTERE en monoterapia</w:t>
      </w:r>
    </w:p>
    <w:p w14:paraId="2E491FF6" w14:textId="77777777" w:rsidR="00AE3340" w:rsidRDefault="00AE3340">
      <w:pPr>
        <w:tabs>
          <w:tab w:val="left" w:pos="-720"/>
          <w:tab w:val="left" w:pos="567"/>
        </w:tabs>
        <w:suppressAutoHyphens/>
      </w:pPr>
    </w:p>
    <w:p w14:paraId="465BEEE4" w14:textId="77777777" w:rsidR="00AE3340" w:rsidRDefault="00AE3340">
      <w:r>
        <w:t xml:space="preserve">Se han llevado a cabo dos estudios comparativos </w:t>
      </w:r>
      <w:r w:rsidR="004E749F">
        <w:t>aleatoriza</w:t>
      </w:r>
      <w:r>
        <w:t>dos en fase III con docetaxel, a la dosis y pauta recomendadas de 100 mg/m</w:t>
      </w:r>
      <w:r>
        <w:rPr>
          <w:vertAlign w:val="superscript"/>
        </w:rPr>
        <w:t>2</w:t>
      </w:r>
      <w:r>
        <w:t xml:space="preserve"> administrado cada 3 semanas, los cuales incluyen 326 pacientes con cáncer de mama metastásico que no respondieron a una terapia con agentes alquilantes y 392 que no respondieron a un tratamiento previo con antraciclina.</w:t>
      </w:r>
    </w:p>
    <w:p w14:paraId="4FE88874" w14:textId="77777777" w:rsidR="00AE3340" w:rsidRDefault="00AE3340"/>
    <w:p w14:paraId="26C7AC00" w14:textId="77777777" w:rsidR="00AE3340" w:rsidRDefault="00AE3340">
      <w:r>
        <w:t>Docetaxel fue comparado con doxorubicina (75 mg/m</w:t>
      </w:r>
      <w:r>
        <w:rPr>
          <w:vertAlign w:val="superscript"/>
        </w:rPr>
        <w:t xml:space="preserve">2 </w:t>
      </w:r>
      <w:r>
        <w:t>cada 3 semanas), en los pacientes en los que fracasó el tratamiento con agentes alquilantes. Sin afectar al tiempo de supervivencia total (docetaxel 15 meses frente a doxorubicina 14 meses, p = 0,38) ni al tiempo hasta la progresión (docetaxel 27 semanas frente a doxorubicina 23 semanas, p = 0,54), docetaxel incrementó la tasa de respuesta (52% frente a 37%, p = 0,01) y redujo el tiempo de respuesta (12 semanas frente a 23 semanas, p = 0,007). Tres pacientes tratados con docetaxel (2%) interrumpieron el tratamiento debido a la retención de líquidos, mientras 15 pacientes tratados con doxorubicina (9%) lo interrumpieron debido a la toxicidad cardiaca (tres insuficiencias cardiacas congestivas mortales).</w:t>
      </w:r>
    </w:p>
    <w:p w14:paraId="551E3804" w14:textId="77777777" w:rsidR="00AE3340" w:rsidRDefault="00AE3340"/>
    <w:p w14:paraId="0357DE41" w14:textId="77777777" w:rsidR="00AE3340" w:rsidRDefault="00AE3340">
      <w:r>
        <w:t>Docetaxel fue comparado con la combinación de Mitomicina C y Vinblastina (12 mg/m</w:t>
      </w:r>
      <w:r>
        <w:rPr>
          <w:vertAlign w:val="superscript"/>
        </w:rPr>
        <w:t xml:space="preserve">2 </w:t>
      </w:r>
      <w:r>
        <w:t>cada 6 semanas y 6 mg/m</w:t>
      </w:r>
      <w:r>
        <w:rPr>
          <w:vertAlign w:val="superscript"/>
        </w:rPr>
        <w:t xml:space="preserve">2 </w:t>
      </w:r>
      <w:r>
        <w:t xml:space="preserve"> cada 3 semanas), en los pacientes en los que fracasó el tratamiento con antraciclinas. Docetaxel incrementó la tasa de respuesta (33% frente a 12%, p </w:t>
      </w:r>
      <w:r>
        <w:fldChar w:fldCharType="begin"/>
      </w:r>
      <w:r>
        <w:instrText>SYMBOL 60 \f "Symbol" \s 11</w:instrText>
      </w:r>
      <w:r>
        <w:fldChar w:fldCharType="separate"/>
      </w:r>
      <w:r>
        <w:t>&lt;</w:t>
      </w:r>
      <w:r>
        <w:fldChar w:fldCharType="end"/>
      </w:r>
      <w:r>
        <w:t> 0,0001), prolongó el tiempo hasta la progresión (19 semanas frente a 11 semanas, p = 0,0004) y prolongó la supervivencia total (11 meses frente a 9 meses, p = 0,01).</w:t>
      </w:r>
    </w:p>
    <w:p w14:paraId="5CF60D32" w14:textId="77777777" w:rsidR="00AE3340" w:rsidRDefault="00AE3340"/>
    <w:p w14:paraId="66653019" w14:textId="77777777" w:rsidR="00AE3340" w:rsidRDefault="00AE3340">
      <w:pPr>
        <w:tabs>
          <w:tab w:val="left" w:pos="-720"/>
          <w:tab w:val="left" w:pos="567"/>
        </w:tabs>
        <w:suppressAutoHyphens/>
      </w:pPr>
      <w:r>
        <w:t>A lo largo de estos estudios fase III, el perfil de seguridad de docetaxel se correspondió con el perfil de seguridad observado en los estudios en fase II (ver sección 4.8).</w:t>
      </w:r>
    </w:p>
    <w:p w14:paraId="52F30F5D" w14:textId="77777777" w:rsidR="00AE3340" w:rsidRDefault="00AE3340">
      <w:pPr>
        <w:tabs>
          <w:tab w:val="left" w:pos="-720"/>
          <w:tab w:val="left" w:pos="567"/>
        </w:tabs>
        <w:suppressAutoHyphens/>
      </w:pPr>
    </w:p>
    <w:p w14:paraId="51A14C49" w14:textId="77777777" w:rsidR="00AE3340" w:rsidRDefault="00AE3340">
      <w:pPr>
        <w:tabs>
          <w:tab w:val="left" w:pos="-720"/>
          <w:tab w:val="left" w:pos="567"/>
        </w:tabs>
        <w:suppressAutoHyphens/>
      </w:pPr>
      <w:r>
        <w:t xml:space="preserve">Se ha llevado a cabo un ensayo abierto, multicéntrico, </w:t>
      </w:r>
      <w:r w:rsidR="004E749F">
        <w:t>aleatoriza</w:t>
      </w:r>
      <w:r>
        <w:t>do en fase III para comparar docetaxel en monoterapia con paclitaxel, en el tratamiento de cáncer de mama en estado avanzado en pacientes cuyo tratamiento previo haya incluido una antraciclina. Un total de 449 pacientes fueron asignados aleatoriamente para recibir bien 100 mg/m</w:t>
      </w:r>
      <w:r>
        <w:rPr>
          <w:vertAlign w:val="superscript"/>
        </w:rPr>
        <w:t>2</w:t>
      </w:r>
      <w:r>
        <w:t xml:space="preserve"> de docetaxel en monoterapia en perfusión durante 1 hora o bien 175 mg/m</w:t>
      </w:r>
      <w:r>
        <w:rPr>
          <w:vertAlign w:val="superscript"/>
        </w:rPr>
        <w:t>2</w:t>
      </w:r>
      <w:r>
        <w:t xml:space="preserve"> de paclitaxel en perfusión durante 3 horas. Ambos regímenes se administraron cada 3 semanas.</w:t>
      </w:r>
    </w:p>
    <w:p w14:paraId="33F85CC5" w14:textId="77777777" w:rsidR="00AE3340" w:rsidRDefault="00AE3340">
      <w:pPr>
        <w:tabs>
          <w:tab w:val="left" w:pos="-720"/>
          <w:tab w:val="left" w:pos="567"/>
        </w:tabs>
        <w:suppressAutoHyphens/>
      </w:pPr>
      <w:r>
        <w:t>Docetaxel prolongó la mediana del tiempo de progresión (24,6 semanas frente a 15,6 semanas; p &lt; 0,01) y la mediana de la supervivencia (15,3 meses frente a 12,7 meses; p = 0,03), sin alterar la variable principal, la tasa de respuesta global (32% frente a 25%, p = 0,10).</w:t>
      </w:r>
    </w:p>
    <w:p w14:paraId="5A0BB9A5" w14:textId="77777777" w:rsidR="00AE3340" w:rsidRDefault="00AE3340">
      <w:r>
        <w:t>Se observaron más reacciones adversas graves en grado 3/4 con la monoterapia de docetaxel (55,4%) que con paclitaxel (23,0%).</w:t>
      </w:r>
    </w:p>
    <w:p w14:paraId="0EDDE51B" w14:textId="77777777" w:rsidR="00AE3340" w:rsidRDefault="00AE3340"/>
    <w:p w14:paraId="71AB0171" w14:textId="77777777" w:rsidR="00AE3340" w:rsidRDefault="00AE3340">
      <w:pPr>
        <w:pStyle w:val="Heading61"/>
        <w:keepNext w:val="0"/>
        <w:widowControl/>
        <w:tabs>
          <w:tab w:val="clear" w:pos="-720"/>
          <w:tab w:val="clear" w:pos="567"/>
          <w:tab w:val="clear" w:pos="4536"/>
        </w:tabs>
        <w:suppressAutoHyphens w:val="0"/>
        <w:spacing w:line="240" w:lineRule="auto"/>
        <w:rPr>
          <w:lang w:val="es-ES"/>
        </w:rPr>
      </w:pPr>
      <w:r>
        <w:rPr>
          <w:lang w:val="es-ES"/>
        </w:rPr>
        <w:t>TAXOTERE en combinación con doxorubicina</w:t>
      </w:r>
    </w:p>
    <w:p w14:paraId="48633493" w14:textId="77777777" w:rsidR="00AE3340" w:rsidRDefault="00AE3340"/>
    <w:p w14:paraId="20E4D43B" w14:textId="77777777" w:rsidR="00AE3340" w:rsidRDefault="00AE3340">
      <w:r>
        <w:t xml:space="preserve">Se ha llevado a cabo un estudio </w:t>
      </w:r>
      <w:r w:rsidR="004E749F">
        <w:t>aleatoriza</w:t>
      </w:r>
      <w:r>
        <w:t>do en fase III, que incluyó 429 pacientes con enfermedad metastásica no tratados previamente, con doxorubicina (de 50 mg/m</w:t>
      </w:r>
      <w:r>
        <w:rPr>
          <w:vertAlign w:val="superscript"/>
        </w:rPr>
        <w:t>2</w:t>
      </w:r>
      <w:r>
        <w:t>) en combinación con docetaxel (75 mg/m</w:t>
      </w:r>
      <w:r>
        <w:rPr>
          <w:vertAlign w:val="superscript"/>
        </w:rPr>
        <w:t>2</w:t>
      </w:r>
      <w:r>
        <w:t>) (grupo AT) frente a doxorubicina (de 60 mg/m</w:t>
      </w:r>
      <w:r>
        <w:rPr>
          <w:vertAlign w:val="superscript"/>
        </w:rPr>
        <w:t>2</w:t>
      </w:r>
      <w:r>
        <w:t>) en combinación con ciclofosfamida (600 mg/m</w:t>
      </w:r>
      <w:r>
        <w:rPr>
          <w:vertAlign w:val="superscript"/>
        </w:rPr>
        <w:t>2</w:t>
      </w:r>
      <w:r>
        <w:t>) (grupo AC). Ambos regímenes fueron administrados en el día 1 cada 3 semanas.</w:t>
      </w:r>
    </w:p>
    <w:p w14:paraId="05AE9356" w14:textId="77777777" w:rsidR="00AE3340" w:rsidRDefault="00AE3340"/>
    <w:p w14:paraId="1556EAB0" w14:textId="77777777" w:rsidR="00AE3340" w:rsidRDefault="00AE3340" w:rsidP="00D50902">
      <w:pPr>
        <w:numPr>
          <w:ilvl w:val="0"/>
          <w:numId w:val="1"/>
        </w:numPr>
        <w:tabs>
          <w:tab w:val="left" w:pos="540"/>
        </w:tabs>
        <w:ind w:left="540" w:hanging="540"/>
      </w:pPr>
      <w:r>
        <w:t>El tiempo hasta la progresión (THP) fue significativamente más largo en el grupo AT frente al grupo AC, p = 0,0138. La mediana del THP fue de 37,3 semanas (IC 95%: 33,4 – 42,1) en el grupo AT y 31,9 semanas (IC 95%: 27,4 – 36,0) en el grupo AC.</w:t>
      </w:r>
    </w:p>
    <w:p w14:paraId="42762E5D" w14:textId="77777777" w:rsidR="00AE3340" w:rsidRDefault="00AE3340" w:rsidP="00D50902">
      <w:pPr>
        <w:numPr>
          <w:ilvl w:val="0"/>
          <w:numId w:val="1"/>
        </w:numPr>
        <w:tabs>
          <w:tab w:val="left" w:pos="540"/>
        </w:tabs>
        <w:ind w:left="540" w:hanging="540"/>
      </w:pPr>
      <w:r>
        <w:t>La tasa de respuesta global (TRG) fue significativamente mayor en el grupo AT frente al grupo AC, p = 0,009. La TRG fue de 59,3% (IC 95%: 52,8 – 65,9) en el grupo AT y 46,5% (IC 95%: 39,8 – 53,2) en el grupo AC.</w:t>
      </w:r>
    </w:p>
    <w:p w14:paraId="4ADD8A1D" w14:textId="77777777" w:rsidR="00AE3340" w:rsidRDefault="00AE3340"/>
    <w:p w14:paraId="30085CB1" w14:textId="77777777" w:rsidR="00AE3340" w:rsidRDefault="00AE3340">
      <w:r>
        <w:t>En este ensayo, el grupo AT mostró una mayor incidencia en neutropenia grave (90% frente al 68,6%), neutropenia febril (33,3% frente al 10%), infección (8% frente al 2,4%), diarrea (7,5% frente al 1,4%), astenia (8,5% frente al 2,4%) y dolor (2,8% frente al 0%) que el grupo AC. Por otra parte, el grupo AC mostró una incidencia de anemia grave mayor que el grupo AT (15,8% frente al 8,5%) y además, una mayor incidencia de toxicidad cardiaca severa: insuficiencia cardiaca congestiva (3,8% frente al 2,8%), disminución absoluta de la FEVI </w:t>
      </w:r>
      <w:r>
        <w:fldChar w:fldCharType="begin"/>
      </w:r>
      <w:r>
        <w:instrText>SYMBOL 179 \f "Symbol" \s 11</w:instrText>
      </w:r>
      <w:r>
        <w:fldChar w:fldCharType="separate"/>
      </w:r>
      <w:r>
        <w:t>³</w:t>
      </w:r>
      <w:r>
        <w:fldChar w:fldCharType="end"/>
      </w:r>
      <w:r>
        <w:t> 20% (13,1% frente al 6,1%), disminución absoluta de la FEVI </w:t>
      </w:r>
      <w:r>
        <w:fldChar w:fldCharType="begin"/>
      </w:r>
      <w:r>
        <w:instrText>SYMBOL 179 \f "Symbol" \s 11</w:instrText>
      </w:r>
      <w:r>
        <w:fldChar w:fldCharType="separate"/>
      </w:r>
      <w:r>
        <w:t>³</w:t>
      </w:r>
      <w:r>
        <w:fldChar w:fldCharType="end"/>
      </w:r>
      <w:r>
        <w:t> 30% (6,2% frente al 1,1%). Se produjeron muertes tóxicas en un paciente del grupo AT (insuficiencia cardiaca congestiva) y en 4 pacientes del grupo AC (1 debido a shock séptico y 3 causadas por insuficiencia cardiaca congestiva).</w:t>
      </w:r>
    </w:p>
    <w:p w14:paraId="4BD8CA31" w14:textId="77777777" w:rsidR="00AE3340" w:rsidRDefault="00AE3340">
      <w:pPr>
        <w:tabs>
          <w:tab w:val="left" w:pos="-720"/>
          <w:tab w:val="left" w:pos="567"/>
        </w:tabs>
        <w:suppressAutoHyphens/>
      </w:pPr>
      <w:r>
        <w:t>En ambos grupos, la calidad de vida determinada por el cuestionario EORTC fue similar y estable durante el tratamiento y el seguimiento.</w:t>
      </w:r>
    </w:p>
    <w:p w14:paraId="56D1961D" w14:textId="77777777" w:rsidR="00AE3340" w:rsidRDefault="00AE3340">
      <w:pPr>
        <w:tabs>
          <w:tab w:val="left" w:pos="-720"/>
          <w:tab w:val="left" w:pos="567"/>
        </w:tabs>
        <w:suppressAutoHyphens/>
      </w:pPr>
    </w:p>
    <w:p w14:paraId="4178A7FC" w14:textId="0DF4C041" w:rsidR="00AE3340" w:rsidRDefault="00AE3340">
      <w:pPr>
        <w:tabs>
          <w:tab w:val="left" w:pos="-720"/>
          <w:tab w:val="left" w:pos="567"/>
        </w:tabs>
        <w:suppressAutoHyphens/>
        <w:outlineLvl w:val="0"/>
        <w:rPr>
          <w:i/>
          <w:iCs/>
        </w:rPr>
      </w:pPr>
      <w:r>
        <w:rPr>
          <w:i/>
          <w:iCs/>
        </w:rPr>
        <w:t>TAXOTERE en combinación con trastuzumab</w:t>
      </w:r>
      <w:r w:rsidR="00D32437">
        <w:rPr>
          <w:i/>
          <w:iCs/>
        </w:rPr>
        <w:fldChar w:fldCharType="begin"/>
      </w:r>
      <w:r w:rsidR="00D32437">
        <w:rPr>
          <w:i/>
          <w:iCs/>
        </w:rPr>
        <w:instrText xml:space="preserve"> DOCVARIABLE vault_nd_e34d2758-5318-486c-9692-e641c0264df0 \* MERGEFORMAT </w:instrText>
      </w:r>
      <w:r w:rsidR="00D32437">
        <w:rPr>
          <w:i/>
          <w:iCs/>
        </w:rPr>
        <w:fldChar w:fldCharType="separate"/>
      </w:r>
      <w:r w:rsidR="00D32437">
        <w:rPr>
          <w:i/>
          <w:iCs/>
        </w:rPr>
        <w:t xml:space="preserve"> </w:t>
      </w:r>
      <w:r w:rsidR="00D32437">
        <w:rPr>
          <w:i/>
          <w:iCs/>
        </w:rPr>
        <w:fldChar w:fldCharType="end"/>
      </w:r>
    </w:p>
    <w:p w14:paraId="4CD13308" w14:textId="77777777" w:rsidR="00AE3340" w:rsidRDefault="00AE3340">
      <w:pPr>
        <w:tabs>
          <w:tab w:val="left" w:pos="-720"/>
          <w:tab w:val="left" w:pos="567"/>
        </w:tabs>
        <w:suppressAutoHyphens/>
        <w:outlineLvl w:val="0"/>
        <w:rPr>
          <w:b/>
          <w:bCs/>
          <w:i/>
          <w:iCs/>
        </w:rPr>
      </w:pPr>
    </w:p>
    <w:p w14:paraId="109F947F" w14:textId="6AFCC1DF" w:rsidR="00AE3340" w:rsidRDefault="00AE3340">
      <w:pPr>
        <w:tabs>
          <w:tab w:val="left" w:pos="-720"/>
          <w:tab w:val="left" w:pos="567"/>
        </w:tabs>
        <w:suppressAutoHyphens/>
        <w:outlineLvl w:val="0"/>
      </w:pPr>
      <w:r>
        <w:t>Docetaxel en combinación con trastuzumab se estudió para el tratamiento de pacientes con cáncer de mama metastásico cuyos tumores sobreexpresan HER2 y que no han recibido quimioterapia previa para la enfermedad metastásica. Se asignaron aleatoriamente 186 pacientes para recibir docetaxel (100 mg/m</w:t>
      </w:r>
      <w:r>
        <w:rPr>
          <w:vertAlign w:val="superscript"/>
        </w:rPr>
        <w:t>2</w:t>
      </w:r>
      <w:r>
        <w:t>) con o sin trastuzumab: el 60% de los pacientes recibieron quimioterapia previa en adyuvancia basada en una antraciclina. Docetaxel más trastuzumab fue eficaz tanto en los pacientes que habían como en los que no habían recibido previamente antraciclinas en adyuvancia. El principal método de ensayo utilizado para determinar la positividad de HER2 en este ensayo pivotal fue inmunohistoquímica (IHC). Una minoría de los pacientes fueron analizados utilizando fluorescencia de hibridación in-situ (FISH). En este ensayo, el 87% de los pacientes presentaba enfermedad que era IHC 3+ y el 95% de los pacientes introducidos presentaban enfermedad que era IHC 3+ y/o FISH positivo. En la siguiente tabla se presentan los resultados de eficacia:</w:t>
      </w:r>
      <w:fldSimple w:instr=" DOCVARIABLE vault_nd_d36dc46c-09ce-4712-8244-fe2357e2404c \* MERGEFORMAT ">
        <w:r w:rsidR="00D32437">
          <w:t xml:space="preserve"> </w:t>
        </w:r>
      </w:fldSimple>
    </w:p>
    <w:p w14:paraId="551096C4"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AE3340" w14:paraId="06598044" w14:textId="77777777">
        <w:trPr>
          <w:cantSplit/>
          <w:jc w:val="center"/>
        </w:trPr>
        <w:tc>
          <w:tcPr>
            <w:tcW w:w="2932" w:type="dxa"/>
            <w:tcBorders>
              <w:top w:val="single" w:sz="4" w:space="0" w:color="auto"/>
              <w:left w:val="single" w:sz="4" w:space="0" w:color="auto"/>
              <w:bottom w:val="single" w:sz="4" w:space="0" w:color="auto"/>
              <w:right w:val="single" w:sz="4" w:space="0" w:color="auto"/>
            </w:tcBorders>
          </w:tcPr>
          <w:p w14:paraId="7874B3BE" w14:textId="77777777" w:rsidR="00AE3340" w:rsidRDefault="00AE3340">
            <w:pPr>
              <w:pStyle w:val="MDSnormalsectionstyle"/>
              <w:keepNext/>
              <w:keepLines/>
              <w:ind w:left="0"/>
              <w:rPr>
                <w:lang w:val="es-ES"/>
              </w:rPr>
            </w:pPr>
            <w:r>
              <w:rPr>
                <w:lang w:val="es-ES"/>
              </w:rPr>
              <w:t>Parámetro</w:t>
            </w:r>
          </w:p>
        </w:tc>
        <w:tc>
          <w:tcPr>
            <w:tcW w:w="2933" w:type="dxa"/>
            <w:tcBorders>
              <w:top w:val="single" w:sz="4" w:space="0" w:color="auto"/>
              <w:left w:val="single" w:sz="4" w:space="0" w:color="auto"/>
              <w:bottom w:val="single" w:sz="4" w:space="0" w:color="auto"/>
              <w:right w:val="single" w:sz="4" w:space="0" w:color="auto"/>
            </w:tcBorders>
          </w:tcPr>
          <w:p w14:paraId="3020785C" w14:textId="77777777" w:rsidR="00AE3340" w:rsidRDefault="00AE3340">
            <w:pPr>
              <w:pStyle w:val="MDSnormalsectionstyle"/>
              <w:keepNext/>
              <w:keepLines/>
              <w:ind w:left="0"/>
              <w:jc w:val="center"/>
            </w:pPr>
            <w:r>
              <w:t>Docetaxel con trastuzumab</w:t>
            </w:r>
            <w:r>
              <w:rPr>
                <w:vertAlign w:val="superscript"/>
              </w:rPr>
              <w:t>1</w:t>
            </w:r>
          </w:p>
          <w:p w14:paraId="68B63078" w14:textId="77777777" w:rsidR="00AE3340" w:rsidRDefault="00AE3340">
            <w:pPr>
              <w:pStyle w:val="MDSnormalsectionstyle"/>
              <w:keepNext/>
              <w:keepLines/>
              <w:ind w:left="0"/>
              <w:jc w:val="center"/>
            </w:pPr>
            <w:r>
              <w:t>n = 92</w:t>
            </w:r>
          </w:p>
        </w:tc>
        <w:tc>
          <w:tcPr>
            <w:tcW w:w="2933" w:type="dxa"/>
            <w:tcBorders>
              <w:top w:val="single" w:sz="4" w:space="0" w:color="auto"/>
              <w:left w:val="single" w:sz="4" w:space="0" w:color="auto"/>
              <w:bottom w:val="single" w:sz="4" w:space="0" w:color="auto"/>
              <w:right w:val="single" w:sz="4" w:space="0" w:color="auto"/>
            </w:tcBorders>
          </w:tcPr>
          <w:p w14:paraId="306E5DA3" w14:textId="77777777" w:rsidR="00AE3340" w:rsidRDefault="00AE3340">
            <w:pPr>
              <w:pStyle w:val="MDSnormalsectionstyle"/>
              <w:keepNext/>
              <w:keepLines/>
              <w:ind w:left="0"/>
              <w:jc w:val="center"/>
              <w:rPr>
                <w:lang w:val="es-ES"/>
              </w:rPr>
            </w:pPr>
            <w:r>
              <w:rPr>
                <w:lang w:val="es-ES"/>
              </w:rPr>
              <w:t>Docetaxel</w:t>
            </w:r>
            <w:r>
              <w:rPr>
                <w:vertAlign w:val="superscript"/>
                <w:lang w:val="es-ES"/>
              </w:rPr>
              <w:t>1</w:t>
            </w:r>
          </w:p>
          <w:p w14:paraId="150AFB3A" w14:textId="77777777" w:rsidR="00AE3340" w:rsidRDefault="00AE3340">
            <w:pPr>
              <w:pStyle w:val="MDSnormalsectionstyle"/>
              <w:keepNext/>
              <w:keepLines/>
              <w:ind w:left="0"/>
              <w:jc w:val="center"/>
              <w:rPr>
                <w:lang w:val="es-ES"/>
              </w:rPr>
            </w:pPr>
          </w:p>
          <w:p w14:paraId="61549EB5" w14:textId="77777777" w:rsidR="00AE3340" w:rsidRDefault="00AE3340">
            <w:pPr>
              <w:pStyle w:val="MDSnormalsectionstyle"/>
              <w:keepNext/>
              <w:keepLines/>
              <w:ind w:left="0"/>
              <w:jc w:val="center"/>
              <w:rPr>
                <w:lang w:val="es-ES"/>
              </w:rPr>
            </w:pPr>
            <w:r>
              <w:rPr>
                <w:lang w:val="es-ES"/>
              </w:rPr>
              <w:t>n = 94</w:t>
            </w:r>
          </w:p>
        </w:tc>
      </w:tr>
      <w:tr w:rsidR="00AE3340" w14:paraId="6E776F58" w14:textId="77777777">
        <w:trPr>
          <w:cantSplit/>
          <w:jc w:val="center"/>
        </w:trPr>
        <w:tc>
          <w:tcPr>
            <w:tcW w:w="2932" w:type="dxa"/>
            <w:tcBorders>
              <w:top w:val="single" w:sz="4" w:space="0" w:color="auto"/>
              <w:left w:val="single" w:sz="4" w:space="0" w:color="auto"/>
              <w:bottom w:val="single" w:sz="4" w:space="0" w:color="auto"/>
              <w:right w:val="single" w:sz="4" w:space="0" w:color="auto"/>
            </w:tcBorders>
          </w:tcPr>
          <w:p w14:paraId="329A6381" w14:textId="77777777" w:rsidR="00AE3340" w:rsidRDefault="00AE3340">
            <w:pPr>
              <w:pStyle w:val="MDSnormalsectionstyle"/>
              <w:keepNext/>
              <w:keepLines/>
              <w:ind w:left="0"/>
              <w:rPr>
                <w:lang w:val="es-ES"/>
              </w:rPr>
            </w:pPr>
            <w:r>
              <w:rPr>
                <w:lang w:val="es-ES"/>
              </w:rPr>
              <w:t xml:space="preserve">Tasa de respuesta </w:t>
            </w:r>
          </w:p>
          <w:p w14:paraId="67E82B8B" w14:textId="77777777" w:rsidR="00AE3340" w:rsidRDefault="00AE3340">
            <w:pPr>
              <w:pStyle w:val="MDSnormalsectionstyle"/>
              <w:keepNext/>
              <w:keepLines/>
              <w:ind w:left="0"/>
              <w:rPr>
                <w:lang w:val="es-ES"/>
              </w:rPr>
            </w:pPr>
            <w:r>
              <w:rPr>
                <w:lang w:val="es-ES"/>
              </w:rPr>
              <w:t>(IC 95%)</w:t>
            </w:r>
          </w:p>
        </w:tc>
        <w:tc>
          <w:tcPr>
            <w:tcW w:w="2933" w:type="dxa"/>
            <w:tcBorders>
              <w:top w:val="single" w:sz="4" w:space="0" w:color="auto"/>
              <w:left w:val="single" w:sz="4" w:space="0" w:color="auto"/>
              <w:bottom w:val="single" w:sz="4" w:space="0" w:color="auto"/>
              <w:right w:val="single" w:sz="4" w:space="0" w:color="auto"/>
            </w:tcBorders>
          </w:tcPr>
          <w:p w14:paraId="50DB71F9" w14:textId="77777777" w:rsidR="00AE3340" w:rsidRDefault="00AE3340">
            <w:pPr>
              <w:pStyle w:val="MDSnormalsectionstyle"/>
              <w:keepNext/>
              <w:keepLines/>
              <w:ind w:left="0"/>
              <w:jc w:val="center"/>
              <w:rPr>
                <w:lang w:val="es-ES"/>
              </w:rPr>
            </w:pPr>
            <w:r>
              <w:rPr>
                <w:lang w:val="es-ES"/>
              </w:rPr>
              <w:t>61%</w:t>
            </w:r>
          </w:p>
          <w:p w14:paraId="0DB04EAD" w14:textId="77777777" w:rsidR="00AE3340" w:rsidRDefault="00AE3340">
            <w:pPr>
              <w:pStyle w:val="MDSnormalsectionstyle"/>
              <w:keepNext/>
              <w:keepLines/>
              <w:ind w:left="0"/>
              <w:jc w:val="center"/>
              <w:rPr>
                <w:lang w:val="es-ES"/>
              </w:rPr>
            </w:pPr>
            <w:r>
              <w:rPr>
                <w:lang w:val="es-ES"/>
              </w:rPr>
              <w:t>(50-71)</w:t>
            </w:r>
          </w:p>
        </w:tc>
        <w:tc>
          <w:tcPr>
            <w:tcW w:w="2933" w:type="dxa"/>
            <w:tcBorders>
              <w:top w:val="single" w:sz="4" w:space="0" w:color="auto"/>
              <w:left w:val="single" w:sz="4" w:space="0" w:color="auto"/>
              <w:bottom w:val="single" w:sz="4" w:space="0" w:color="auto"/>
              <w:right w:val="single" w:sz="4" w:space="0" w:color="auto"/>
            </w:tcBorders>
          </w:tcPr>
          <w:p w14:paraId="3FC707EF" w14:textId="77777777" w:rsidR="00AE3340" w:rsidRDefault="00AE3340">
            <w:pPr>
              <w:pStyle w:val="MDSnormalsectionstyle"/>
              <w:keepNext/>
              <w:keepLines/>
              <w:ind w:left="0"/>
              <w:jc w:val="center"/>
              <w:rPr>
                <w:lang w:val="es-ES"/>
              </w:rPr>
            </w:pPr>
            <w:r>
              <w:rPr>
                <w:lang w:val="es-ES"/>
              </w:rPr>
              <w:t>34%</w:t>
            </w:r>
          </w:p>
          <w:p w14:paraId="5188216F" w14:textId="77777777" w:rsidR="00AE3340" w:rsidRDefault="00AE3340">
            <w:pPr>
              <w:pStyle w:val="MDSnormalsectionstyle"/>
              <w:keepNext/>
              <w:keepLines/>
              <w:ind w:left="0"/>
              <w:jc w:val="center"/>
              <w:rPr>
                <w:lang w:val="es-ES"/>
              </w:rPr>
            </w:pPr>
            <w:r>
              <w:rPr>
                <w:lang w:val="es-ES"/>
              </w:rPr>
              <w:t>(25-45)</w:t>
            </w:r>
          </w:p>
        </w:tc>
      </w:tr>
      <w:tr w:rsidR="00AE3340" w14:paraId="769FF32E" w14:textId="77777777">
        <w:trPr>
          <w:cantSplit/>
          <w:jc w:val="center"/>
        </w:trPr>
        <w:tc>
          <w:tcPr>
            <w:tcW w:w="2932" w:type="dxa"/>
            <w:tcBorders>
              <w:top w:val="single" w:sz="4" w:space="0" w:color="auto"/>
              <w:left w:val="single" w:sz="4" w:space="0" w:color="auto"/>
              <w:bottom w:val="single" w:sz="4" w:space="0" w:color="auto"/>
              <w:right w:val="single" w:sz="4" w:space="0" w:color="auto"/>
            </w:tcBorders>
          </w:tcPr>
          <w:p w14:paraId="76F782DE" w14:textId="77777777" w:rsidR="00AE3340" w:rsidRDefault="00AE3340">
            <w:pPr>
              <w:pStyle w:val="MDSnormalsectionstyle"/>
              <w:keepNext/>
              <w:keepLines/>
              <w:ind w:left="0"/>
              <w:rPr>
                <w:lang w:val="es-ES"/>
              </w:rPr>
            </w:pPr>
            <w:r>
              <w:rPr>
                <w:lang w:val="es-ES"/>
              </w:rPr>
              <w:t>Mediana de la duración de la respuesta (meses)</w:t>
            </w:r>
          </w:p>
          <w:p w14:paraId="10648140" w14:textId="77777777" w:rsidR="00AE3340" w:rsidRDefault="00AE3340">
            <w:pPr>
              <w:pStyle w:val="MDSnormalsectionstyle"/>
              <w:keepNext/>
              <w:keepLines/>
              <w:ind w:left="0"/>
              <w:rPr>
                <w:lang w:val="it-IT"/>
              </w:rPr>
            </w:pPr>
            <w:r>
              <w:rPr>
                <w:lang w:val="it-IT"/>
              </w:rPr>
              <w:t>(IC 95%)</w:t>
            </w:r>
          </w:p>
        </w:tc>
        <w:tc>
          <w:tcPr>
            <w:tcW w:w="2933" w:type="dxa"/>
            <w:tcBorders>
              <w:top w:val="single" w:sz="4" w:space="0" w:color="auto"/>
              <w:left w:val="single" w:sz="4" w:space="0" w:color="auto"/>
              <w:bottom w:val="single" w:sz="4" w:space="0" w:color="auto"/>
              <w:right w:val="single" w:sz="4" w:space="0" w:color="auto"/>
            </w:tcBorders>
          </w:tcPr>
          <w:p w14:paraId="7ABF3ECD" w14:textId="77777777" w:rsidR="00AE3340" w:rsidRDefault="00AE3340">
            <w:pPr>
              <w:pStyle w:val="MDSnormalsectionstyle"/>
              <w:keepNext/>
              <w:keepLines/>
              <w:ind w:left="0"/>
              <w:jc w:val="center"/>
              <w:rPr>
                <w:lang w:val="it-IT"/>
              </w:rPr>
            </w:pPr>
          </w:p>
          <w:p w14:paraId="15D9346A" w14:textId="77777777" w:rsidR="00AE3340" w:rsidRDefault="00AE3340">
            <w:pPr>
              <w:pStyle w:val="MDSnormalsectionstyle"/>
              <w:keepNext/>
              <w:keepLines/>
              <w:ind w:left="0"/>
              <w:jc w:val="center"/>
              <w:rPr>
                <w:lang w:val="it-IT"/>
              </w:rPr>
            </w:pPr>
            <w:r>
              <w:rPr>
                <w:lang w:val="it-IT"/>
              </w:rPr>
              <w:t>11,4</w:t>
            </w:r>
          </w:p>
          <w:p w14:paraId="48BC7663" w14:textId="77777777" w:rsidR="00AE3340" w:rsidRDefault="00AE3340">
            <w:pPr>
              <w:pStyle w:val="MDSnormalsectionstyle"/>
              <w:keepNext/>
              <w:keepLines/>
              <w:ind w:left="0"/>
              <w:jc w:val="center"/>
              <w:rPr>
                <w:lang w:val="it-IT"/>
              </w:rPr>
            </w:pPr>
            <w:r>
              <w:rPr>
                <w:lang w:val="it-IT"/>
              </w:rPr>
              <w:t>(9,2-15,0)</w:t>
            </w:r>
          </w:p>
        </w:tc>
        <w:tc>
          <w:tcPr>
            <w:tcW w:w="2933" w:type="dxa"/>
            <w:tcBorders>
              <w:top w:val="single" w:sz="4" w:space="0" w:color="auto"/>
              <w:left w:val="single" w:sz="4" w:space="0" w:color="auto"/>
              <w:bottom w:val="single" w:sz="4" w:space="0" w:color="auto"/>
              <w:right w:val="single" w:sz="4" w:space="0" w:color="auto"/>
            </w:tcBorders>
          </w:tcPr>
          <w:p w14:paraId="0116906E" w14:textId="77777777" w:rsidR="00AE3340" w:rsidRDefault="00AE3340">
            <w:pPr>
              <w:pStyle w:val="MDSnormalsectionstyle"/>
              <w:keepNext/>
              <w:keepLines/>
              <w:ind w:left="0"/>
              <w:jc w:val="center"/>
              <w:rPr>
                <w:lang w:val="it-IT"/>
              </w:rPr>
            </w:pPr>
          </w:p>
          <w:p w14:paraId="59AF84FB" w14:textId="77777777" w:rsidR="00AE3340" w:rsidRDefault="00AE3340">
            <w:pPr>
              <w:pStyle w:val="MDSnormalsectionstyle"/>
              <w:keepNext/>
              <w:keepLines/>
              <w:ind w:left="0"/>
              <w:jc w:val="center"/>
              <w:rPr>
                <w:lang w:val="it-IT"/>
              </w:rPr>
            </w:pPr>
            <w:r>
              <w:rPr>
                <w:lang w:val="it-IT"/>
              </w:rPr>
              <w:t>5,1</w:t>
            </w:r>
          </w:p>
          <w:p w14:paraId="3D8D73CA" w14:textId="77777777" w:rsidR="00AE3340" w:rsidRDefault="00AE3340">
            <w:pPr>
              <w:pStyle w:val="MDSnormalsectionstyle"/>
              <w:keepNext/>
              <w:keepLines/>
              <w:ind w:left="0"/>
              <w:jc w:val="center"/>
              <w:rPr>
                <w:lang w:val="it-IT"/>
              </w:rPr>
            </w:pPr>
            <w:r>
              <w:rPr>
                <w:lang w:val="it-IT"/>
              </w:rPr>
              <w:t>(4,4-6,2)</w:t>
            </w:r>
          </w:p>
        </w:tc>
      </w:tr>
      <w:tr w:rsidR="00AE3340" w14:paraId="368AAD13" w14:textId="77777777">
        <w:trPr>
          <w:cantSplit/>
          <w:jc w:val="center"/>
        </w:trPr>
        <w:tc>
          <w:tcPr>
            <w:tcW w:w="2932" w:type="dxa"/>
            <w:tcBorders>
              <w:top w:val="single" w:sz="4" w:space="0" w:color="auto"/>
              <w:left w:val="single" w:sz="4" w:space="0" w:color="auto"/>
              <w:bottom w:val="single" w:sz="4" w:space="0" w:color="auto"/>
              <w:right w:val="single" w:sz="4" w:space="0" w:color="auto"/>
            </w:tcBorders>
          </w:tcPr>
          <w:p w14:paraId="71413401" w14:textId="77777777" w:rsidR="00AE3340" w:rsidRPr="00D50902" w:rsidRDefault="00AE3340">
            <w:pPr>
              <w:pStyle w:val="MDSnormalsectionstyle"/>
              <w:keepNext/>
              <w:keepLines/>
              <w:ind w:left="0"/>
              <w:rPr>
                <w:lang w:val="es-ES"/>
              </w:rPr>
            </w:pPr>
            <w:r w:rsidRPr="00D50902">
              <w:rPr>
                <w:lang w:val="es-ES"/>
              </w:rPr>
              <w:t>Mediana del TTP (meses)</w:t>
            </w:r>
          </w:p>
          <w:p w14:paraId="6D74F3C9" w14:textId="77777777" w:rsidR="00AE3340" w:rsidRPr="00D50902" w:rsidRDefault="00AE3340">
            <w:pPr>
              <w:pStyle w:val="MDSnormalsectionstyle"/>
              <w:keepNext/>
              <w:keepLines/>
              <w:ind w:left="0"/>
              <w:rPr>
                <w:lang w:val="es-ES"/>
              </w:rPr>
            </w:pPr>
            <w:r w:rsidRPr="00D50902">
              <w:rPr>
                <w:lang w:val="es-ES"/>
              </w:rPr>
              <w:t>(IC 95%)</w:t>
            </w:r>
          </w:p>
        </w:tc>
        <w:tc>
          <w:tcPr>
            <w:tcW w:w="2933" w:type="dxa"/>
            <w:tcBorders>
              <w:top w:val="single" w:sz="4" w:space="0" w:color="auto"/>
              <w:left w:val="single" w:sz="4" w:space="0" w:color="auto"/>
              <w:bottom w:val="single" w:sz="4" w:space="0" w:color="auto"/>
              <w:right w:val="single" w:sz="4" w:space="0" w:color="auto"/>
            </w:tcBorders>
          </w:tcPr>
          <w:p w14:paraId="3AB955BD" w14:textId="77777777" w:rsidR="00AE3340" w:rsidRDefault="00AE3340">
            <w:pPr>
              <w:pStyle w:val="MDSnormalsectionstyle"/>
              <w:keepNext/>
              <w:keepLines/>
              <w:ind w:left="0"/>
              <w:jc w:val="center"/>
              <w:rPr>
                <w:lang w:val="it-IT"/>
              </w:rPr>
            </w:pPr>
            <w:r>
              <w:rPr>
                <w:lang w:val="it-IT"/>
              </w:rPr>
              <w:t>10,6</w:t>
            </w:r>
          </w:p>
          <w:p w14:paraId="731B06E7" w14:textId="77777777" w:rsidR="00AE3340" w:rsidRDefault="00AE3340">
            <w:pPr>
              <w:pStyle w:val="MDSnormalsectionstyle"/>
              <w:keepNext/>
              <w:keepLines/>
              <w:ind w:left="0"/>
              <w:jc w:val="center"/>
              <w:rPr>
                <w:lang w:val="it-IT"/>
              </w:rPr>
            </w:pPr>
            <w:r>
              <w:rPr>
                <w:lang w:val="it-IT"/>
              </w:rPr>
              <w:t>(7,6-12,9)</w:t>
            </w:r>
          </w:p>
        </w:tc>
        <w:tc>
          <w:tcPr>
            <w:tcW w:w="2933" w:type="dxa"/>
            <w:tcBorders>
              <w:top w:val="single" w:sz="4" w:space="0" w:color="auto"/>
              <w:left w:val="single" w:sz="4" w:space="0" w:color="auto"/>
              <w:bottom w:val="single" w:sz="4" w:space="0" w:color="auto"/>
              <w:right w:val="single" w:sz="4" w:space="0" w:color="auto"/>
            </w:tcBorders>
          </w:tcPr>
          <w:p w14:paraId="6EE4C48D" w14:textId="77777777" w:rsidR="00AE3340" w:rsidRDefault="00AE3340">
            <w:pPr>
              <w:pStyle w:val="MDSnormalsectionstyle"/>
              <w:keepNext/>
              <w:keepLines/>
              <w:ind w:left="0"/>
              <w:jc w:val="center"/>
              <w:rPr>
                <w:lang w:val="it-IT"/>
              </w:rPr>
            </w:pPr>
            <w:r>
              <w:rPr>
                <w:lang w:val="it-IT"/>
              </w:rPr>
              <w:t>5,7</w:t>
            </w:r>
          </w:p>
          <w:p w14:paraId="59554025" w14:textId="77777777" w:rsidR="00AE3340" w:rsidRDefault="00AE3340">
            <w:pPr>
              <w:pStyle w:val="MDSnormalsectionstyle"/>
              <w:keepNext/>
              <w:keepLines/>
              <w:ind w:left="0"/>
              <w:jc w:val="center"/>
              <w:rPr>
                <w:lang w:val="it-IT"/>
              </w:rPr>
            </w:pPr>
            <w:r>
              <w:rPr>
                <w:lang w:val="it-IT"/>
              </w:rPr>
              <w:t>(5,0-6,5)</w:t>
            </w:r>
          </w:p>
        </w:tc>
      </w:tr>
      <w:tr w:rsidR="00AE3340" w14:paraId="00F14B7B" w14:textId="77777777">
        <w:trPr>
          <w:cantSplit/>
          <w:jc w:val="center"/>
        </w:trPr>
        <w:tc>
          <w:tcPr>
            <w:tcW w:w="2932" w:type="dxa"/>
            <w:tcBorders>
              <w:top w:val="single" w:sz="4" w:space="0" w:color="auto"/>
              <w:left w:val="single" w:sz="4" w:space="0" w:color="auto"/>
              <w:bottom w:val="single" w:sz="4" w:space="0" w:color="auto"/>
              <w:right w:val="single" w:sz="4" w:space="0" w:color="auto"/>
            </w:tcBorders>
          </w:tcPr>
          <w:p w14:paraId="011E7F62" w14:textId="77777777" w:rsidR="00AE3340" w:rsidRDefault="00AE3340">
            <w:pPr>
              <w:pStyle w:val="MDSnormalsectionstyle"/>
              <w:keepNext/>
              <w:keepLines/>
              <w:ind w:left="0"/>
              <w:rPr>
                <w:lang w:val="es-ES"/>
              </w:rPr>
            </w:pPr>
            <w:r>
              <w:rPr>
                <w:lang w:val="es-ES"/>
              </w:rPr>
              <w:t>Mediana de la supervivencia (meses)</w:t>
            </w:r>
          </w:p>
          <w:p w14:paraId="0A097F0A" w14:textId="77777777" w:rsidR="00AE3340" w:rsidRDefault="00AE3340">
            <w:pPr>
              <w:pStyle w:val="MDSnormalsectionstyle"/>
              <w:keepNext/>
              <w:keepLines/>
              <w:ind w:left="0"/>
              <w:rPr>
                <w:lang w:val="it-IT"/>
              </w:rPr>
            </w:pPr>
            <w:r>
              <w:rPr>
                <w:lang w:val="it-IT"/>
              </w:rPr>
              <w:t>(IC 95%)</w:t>
            </w:r>
          </w:p>
        </w:tc>
        <w:tc>
          <w:tcPr>
            <w:tcW w:w="2933" w:type="dxa"/>
            <w:tcBorders>
              <w:top w:val="single" w:sz="4" w:space="0" w:color="auto"/>
              <w:left w:val="single" w:sz="4" w:space="0" w:color="auto"/>
              <w:bottom w:val="single" w:sz="4" w:space="0" w:color="auto"/>
              <w:right w:val="single" w:sz="4" w:space="0" w:color="auto"/>
            </w:tcBorders>
          </w:tcPr>
          <w:p w14:paraId="295B4B19" w14:textId="77777777" w:rsidR="00AE3340" w:rsidRDefault="00AE3340">
            <w:pPr>
              <w:pStyle w:val="MDSnormalsectionstyle"/>
              <w:keepNext/>
              <w:keepLines/>
              <w:ind w:left="0"/>
              <w:jc w:val="center"/>
              <w:rPr>
                <w:lang w:val="it-IT"/>
              </w:rPr>
            </w:pPr>
            <w:r>
              <w:rPr>
                <w:lang w:val="it-IT"/>
              </w:rPr>
              <w:t>30,5</w:t>
            </w:r>
            <w:r>
              <w:rPr>
                <w:vertAlign w:val="superscript"/>
                <w:lang w:val="it-IT"/>
              </w:rPr>
              <w:t>2</w:t>
            </w:r>
          </w:p>
          <w:p w14:paraId="2E5CC05C" w14:textId="77777777" w:rsidR="00AE3340" w:rsidRDefault="00AE3340">
            <w:pPr>
              <w:pStyle w:val="MDSnormalsectionstyle"/>
              <w:keepNext/>
              <w:keepLines/>
              <w:ind w:left="0"/>
              <w:jc w:val="center"/>
              <w:rPr>
                <w:lang w:val="it-IT"/>
              </w:rPr>
            </w:pPr>
            <w:r>
              <w:rPr>
                <w:lang w:val="it-IT"/>
              </w:rPr>
              <w:t>(26,8-ne)</w:t>
            </w:r>
          </w:p>
        </w:tc>
        <w:tc>
          <w:tcPr>
            <w:tcW w:w="2933" w:type="dxa"/>
            <w:tcBorders>
              <w:top w:val="single" w:sz="4" w:space="0" w:color="auto"/>
              <w:left w:val="single" w:sz="4" w:space="0" w:color="auto"/>
              <w:bottom w:val="single" w:sz="4" w:space="0" w:color="auto"/>
              <w:right w:val="single" w:sz="4" w:space="0" w:color="auto"/>
            </w:tcBorders>
          </w:tcPr>
          <w:p w14:paraId="374C4314" w14:textId="77777777" w:rsidR="00AE3340" w:rsidRDefault="00AE3340">
            <w:pPr>
              <w:pStyle w:val="MDSnormalsectionstyle"/>
              <w:keepNext/>
              <w:keepLines/>
              <w:ind w:left="0"/>
              <w:jc w:val="center"/>
              <w:rPr>
                <w:lang w:val="es-ES"/>
              </w:rPr>
            </w:pPr>
            <w:r>
              <w:rPr>
                <w:lang w:val="es-ES"/>
              </w:rPr>
              <w:t>22,1</w:t>
            </w:r>
            <w:r>
              <w:rPr>
                <w:vertAlign w:val="superscript"/>
                <w:lang w:val="es-ES"/>
              </w:rPr>
              <w:t>2</w:t>
            </w:r>
          </w:p>
          <w:p w14:paraId="03B63A90" w14:textId="77777777" w:rsidR="00AE3340" w:rsidRDefault="00AE3340">
            <w:pPr>
              <w:pStyle w:val="MDSnormalsectionstyle"/>
              <w:keepNext/>
              <w:keepLines/>
              <w:ind w:left="0"/>
              <w:jc w:val="center"/>
              <w:rPr>
                <w:lang w:val="es-ES"/>
              </w:rPr>
            </w:pPr>
            <w:r>
              <w:rPr>
                <w:lang w:val="es-ES"/>
              </w:rPr>
              <w:t>(17,6-28,9)</w:t>
            </w:r>
          </w:p>
        </w:tc>
      </w:tr>
    </w:tbl>
    <w:p w14:paraId="43E964C2" w14:textId="77777777" w:rsidR="00AE3340" w:rsidRDefault="00AE3340">
      <w:pPr>
        <w:pStyle w:val="MDSnormalsectionstyle"/>
        <w:ind w:left="240"/>
        <w:jc w:val="both"/>
        <w:rPr>
          <w:lang w:val="es-ES"/>
        </w:rPr>
      </w:pPr>
      <w:r>
        <w:rPr>
          <w:lang w:val="es-ES"/>
        </w:rPr>
        <w:t>TTP = tiempo hasta la progresión; “ne” indica que no se pudo estimar o que no se pudo alcanzar.</w:t>
      </w:r>
    </w:p>
    <w:p w14:paraId="6BCB2D5C" w14:textId="77777777" w:rsidR="00AE3340" w:rsidRDefault="00AE3340">
      <w:pPr>
        <w:pStyle w:val="MDSnormalsectionstyle"/>
        <w:ind w:left="240"/>
        <w:jc w:val="both"/>
        <w:rPr>
          <w:lang w:val="es-ES"/>
        </w:rPr>
      </w:pPr>
      <w:r>
        <w:rPr>
          <w:vertAlign w:val="superscript"/>
          <w:lang w:val="es-ES"/>
        </w:rPr>
        <w:t xml:space="preserve">1 </w:t>
      </w:r>
      <w:r>
        <w:rPr>
          <w:lang w:val="es-ES"/>
        </w:rPr>
        <w:t>Set completo de análisis (intención de tratamiento)</w:t>
      </w:r>
    </w:p>
    <w:p w14:paraId="6C980147" w14:textId="77777777" w:rsidR="00AE3340" w:rsidRDefault="00AE3340">
      <w:pPr>
        <w:tabs>
          <w:tab w:val="left" w:pos="-720"/>
          <w:tab w:val="left" w:pos="567"/>
        </w:tabs>
        <w:suppressAutoHyphens/>
        <w:ind w:left="240"/>
      </w:pPr>
      <w:r>
        <w:rPr>
          <w:vertAlign w:val="superscript"/>
        </w:rPr>
        <w:t xml:space="preserve">2 </w:t>
      </w:r>
      <w:r>
        <w:t xml:space="preserve">Mediana de la supervivencia estimada  </w:t>
      </w:r>
    </w:p>
    <w:p w14:paraId="1E75FF80" w14:textId="77777777" w:rsidR="00AE3340" w:rsidRDefault="00AE3340">
      <w:pPr>
        <w:tabs>
          <w:tab w:val="left" w:pos="-720"/>
          <w:tab w:val="left" w:pos="567"/>
        </w:tabs>
        <w:suppressAutoHyphens/>
      </w:pPr>
    </w:p>
    <w:p w14:paraId="2FD78AF9" w14:textId="77777777" w:rsidR="00AE3340" w:rsidRDefault="00AE3340">
      <w:pPr>
        <w:tabs>
          <w:tab w:val="left" w:pos="-720"/>
          <w:tab w:val="left" w:pos="567"/>
        </w:tabs>
        <w:suppressAutoHyphens/>
        <w:rPr>
          <w:i/>
          <w:iCs/>
        </w:rPr>
      </w:pPr>
      <w:r>
        <w:rPr>
          <w:i/>
          <w:iCs/>
        </w:rPr>
        <w:t>TAXOTERE en combinación con capecitabina</w:t>
      </w:r>
    </w:p>
    <w:p w14:paraId="7AFB3225" w14:textId="77777777" w:rsidR="00AE3340" w:rsidRDefault="00AE3340">
      <w:pPr>
        <w:tabs>
          <w:tab w:val="left" w:pos="-720"/>
          <w:tab w:val="left" w:pos="567"/>
        </w:tabs>
        <w:suppressAutoHyphens/>
        <w:rPr>
          <w:b/>
          <w:bCs/>
          <w:i/>
          <w:iCs/>
        </w:rPr>
      </w:pPr>
    </w:p>
    <w:p w14:paraId="11BF9E6B" w14:textId="77777777" w:rsidR="00AE3340" w:rsidRDefault="00AE3340">
      <w:pPr>
        <w:tabs>
          <w:tab w:val="left" w:pos="-720"/>
          <w:tab w:val="left" w:pos="567"/>
        </w:tabs>
        <w:suppressAutoHyphens/>
      </w:pPr>
      <w:r>
        <w:t>Los datos procedentes de un estudio clínico fase III, controlado, multicéntrico, aleatorizado, apoyan el uso de docetaxel en combinación con capecitabina para el tratamiento de pacientes con cáncer de mama localmente avanzado o metastático después del fracaso con terapia citotóxica que incluya una antraciclina. En ese estudio, se aleatorizaron 255 pacientes en tratamiento con docetaxel en dosis de 75 mg/m</w:t>
      </w:r>
      <w:r>
        <w:rPr>
          <w:vertAlign w:val="superscript"/>
        </w:rPr>
        <w:t>2</w:t>
      </w:r>
      <w:r>
        <w:t xml:space="preserve"> en perfusión intravenosa durante 1 hora cada 3 semanas) y capecitabina (1250 mg/m</w:t>
      </w:r>
      <w:r>
        <w:rPr>
          <w:vertAlign w:val="superscript"/>
        </w:rPr>
        <w:t>2</w:t>
      </w:r>
      <w:r>
        <w:t xml:space="preserve"> dos veces al día durante 2 semanas seguidas de 1 semana de descanso). Otros 256 pacientes fueron aleatorizados para ser tratados con docetaxel solo (100 mg/m</w:t>
      </w:r>
      <w:r>
        <w:rPr>
          <w:vertAlign w:val="superscript"/>
        </w:rPr>
        <w:t>2</w:t>
      </w:r>
      <w:r>
        <w:t xml:space="preserve"> en perfusión intravenosa durante 1 hora cada 3 semanas). La supervivencia resultó mayor en la rama de tratamiento combinado de docetaxel con capecitabina (p = 0,0126). La mediana de supervivencia fue de 442 días (docetaxel + capecitabina) frente a 352 días (docetaxel solo). Los índices de respuesta objetiva globales en toda la población aleatorizada (evaluación del investigador) fueron del 41,6% (docetaxel + capecitabina) frente a un 29,7% (docetaxel sólo); p = 0,0058. El tiempo de progresión de la enfermedad fue superior en el grupo tratado con la asociación docetaxel + capecitabina (p &lt; 0,0001). La mediana de tiempo hasta la progresión fue de 186 días (docetaxel + capecitabina) frente a 128 días (docetaxel solo).</w:t>
      </w:r>
    </w:p>
    <w:p w14:paraId="7F2D34C7" w14:textId="77777777" w:rsidR="00AE3340" w:rsidRDefault="00AE3340">
      <w:pPr>
        <w:tabs>
          <w:tab w:val="left" w:pos="-720"/>
          <w:tab w:val="left" w:pos="567"/>
        </w:tabs>
        <w:suppressAutoHyphens/>
        <w:rPr>
          <w:b/>
          <w:bCs/>
        </w:rPr>
      </w:pPr>
    </w:p>
    <w:p w14:paraId="044EA232" w14:textId="77777777" w:rsidR="00AE3340" w:rsidRDefault="00AE3340">
      <w:pPr>
        <w:pStyle w:val="Ttulo41"/>
        <w:keepNext w:val="0"/>
        <w:widowControl/>
        <w:rPr>
          <w:i/>
          <w:iCs/>
          <w:sz w:val="22"/>
          <w:szCs w:val="22"/>
          <w:u w:val="single"/>
        </w:rPr>
      </w:pPr>
      <w:r>
        <w:rPr>
          <w:i/>
          <w:iCs/>
          <w:sz w:val="22"/>
          <w:szCs w:val="22"/>
          <w:u w:val="single"/>
        </w:rPr>
        <w:t>Cáncer de pulmón de células no pequeñas</w:t>
      </w:r>
    </w:p>
    <w:p w14:paraId="57B0FADB" w14:textId="77777777" w:rsidR="00AE3340" w:rsidRDefault="00AE3340"/>
    <w:p w14:paraId="3B948138" w14:textId="353CBF98" w:rsidR="00AE3340" w:rsidRDefault="00AE3340">
      <w:pPr>
        <w:pStyle w:val="Ttulo1"/>
        <w:keepNext w:val="0"/>
        <w:tabs>
          <w:tab w:val="clear" w:pos="-720"/>
          <w:tab w:val="clear" w:pos="567"/>
        </w:tabs>
        <w:suppressAutoHyphens w:val="0"/>
        <w:overflowPunct/>
        <w:autoSpaceDE/>
        <w:autoSpaceDN/>
        <w:adjustRightInd/>
        <w:textAlignment w:val="auto"/>
        <w:rPr>
          <w:b w:val="0"/>
          <w:bCs w:val="0"/>
          <w:lang w:eastAsia="es-ES"/>
        </w:rPr>
      </w:pPr>
      <w:r>
        <w:rPr>
          <w:b w:val="0"/>
          <w:bCs w:val="0"/>
          <w:lang w:eastAsia="es-ES"/>
        </w:rPr>
        <w:t>Pacientes previamente tratados con quimioterapia con o sin radioterapia</w:t>
      </w:r>
      <w:r w:rsidR="00D32437">
        <w:rPr>
          <w:b w:val="0"/>
          <w:bCs w:val="0"/>
          <w:lang w:eastAsia="es-ES"/>
        </w:rPr>
        <w:fldChar w:fldCharType="begin"/>
      </w:r>
      <w:r w:rsidR="00D32437">
        <w:rPr>
          <w:b w:val="0"/>
          <w:bCs w:val="0"/>
          <w:lang w:eastAsia="es-ES"/>
        </w:rPr>
        <w:instrText xml:space="preserve"> DOCVARIABLE vault_nd_1cb390d6-c160-49a2-ba90-c065f54c85ed \* MERGEFORMAT </w:instrText>
      </w:r>
      <w:r w:rsidR="00D32437">
        <w:rPr>
          <w:b w:val="0"/>
          <w:bCs w:val="0"/>
          <w:lang w:eastAsia="es-ES"/>
        </w:rPr>
        <w:fldChar w:fldCharType="separate"/>
      </w:r>
      <w:r w:rsidR="00D32437">
        <w:rPr>
          <w:b w:val="0"/>
          <w:bCs w:val="0"/>
          <w:lang w:eastAsia="es-ES"/>
        </w:rPr>
        <w:t xml:space="preserve"> </w:t>
      </w:r>
      <w:r w:rsidR="00D32437">
        <w:rPr>
          <w:b w:val="0"/>
          <w:bCs w:val="0"/>
          <w:lang w:eastAsia="es-ES"/>
        </w:rPr>
        <w:fldChar w:fldCharType="end"/>
      </w:r>
    </w:p>
    <w:p w14:paraId="4B2E1D21" w14:textId="77777777" w:rsidR="00AE3340" w:rsidRDefault="00AE3340"/>
    <w:p w14:paraId="43206862" w14:textId="77777777" w:rsidR="00AE3340" w:rsidRDefault="00AE3340">
      <w:r>
        <w:t>En un estudio en fase III, en pacientes previamente tratados, el tiempo de progresión (12,3 semanas frente a 7 semanas) y la supervivencia global fueron significativamente mayores para docetaxel a 75 mg/m</w:t>
      </w:r>
      <w:r>
        <w:rPr>
          <w:vertAlign w:val="superscript"/>
        </w:rPr>
        <w:t>2</w:t>
      </w:r>
      <w:r>
        <w:t xml:space="preserve"> frente al Mejor Tratamiento de Soporte. La tasa de supervivencia de 1 año, fue también significativamente mayor para docetaxel (40%) frente al Mejor Tratamiento de Soporte (16%). El uso de analgésicos morfínicos (p &lt; 0,01), analgésicos no morfínicos (p &lt; 0,01) y otros medicamentos relacionados con la enfermedad (p = 0,06) y radioterapia (p &lt; 0,01) fue menor en pacientes tratados con docetaxel a 75 mg/m</w:t>
      </w:r>
      <w:r>
        <w:rPr>
          <w:vertAlign w:val="superscript"/>
        </w:rPr>
        <w:t>2</w:t>
      </w:r>
      <w:r>
        <w:t xml:space="preserve"> frente a los que recibieron el Mejor Tratamiento de Soporte. </w:t>
      </w:r>
    </w:p>
    <w:p w14:paraId="4D5158EF" w14:textId="77777777" w:rsidR="00AE3340" w:rsidRDefault="00AE3340">
      <w:r>
        <w:t>La tasa de respuesta global fue de 6,8% en los pacientes evaluables y la duración de la respuesta fue de 26,1 semanas.</w:t>
      </w:r>
    </w:p>
    <w:p w14:paraId="44CDA0CA" w14:textId="77777777" w:rsidR="00AE3340" w:rsidRDefault="00AE3340">
      <w:pPr>
        <w:tabs>
          <w:tab w:val="left" w:pos="-720"/>
          <w:tab w:val="left" w:pos="567"/>
        </w:tabs>
        <w:suppressAutoHyphens/>
        <w:rPr>
          <w:b/>
          <w:bCs/>
        </w:rPr>
      </w:pPr>
    </w:p>
    <w:p w14:paraId="1F9E48AA" w14:textId="74D72973" w:rsidR="00AE3340" w:rsidRDefault="00AE3340">
      <w:pPr>
        <w:pStyle w:val="Ttulo2"/>
        <w:keepNext w:val="0"/>
      </w:pPr>
      <w:r>
        <w:t>TAXOTERE en combinación con derivados de platino en pacientes sin quimioterapia previa</w:t>
      </w:r>
      <w:fldSimple w:instr=" DOCVARIABLE vault_nd_752c455f-c4de-44a7-91cf-b86da62ebfdf \* MERGEFORMAT ">
        <w:r w:rsidR="00D32437">
          <w:t xml:space="preserve"> </w:t>
        </w:r>
      </w:fldSimple>
    </w:p>
    <w:p w14:paraId="16566F16" w14:textId="77777777" w:rsidR="00AE3340" w:rsidRDefault="00AE3340">
      <w:pPr>
        <w:tabs>
          <w:tab w:val="left" w:pos="-720"/>
          <w:tab w:val="left" w:pos="567"/>
        </w:tabs>
        <w:suppressAutoHyphens/>
        <w:rPr>
          <w:i/>
          <w:iCs/>
        </w:rPr>
      </w:pPr>
    </w:p>
    <w:p w14:paraId="0CF063DB" w14:textId="77777777" w:rsidR="00AE3340" w:rsidRDefault="00AE3340">
      <w:pPr>
        <w:tabs>
          <w:tab w:val="left" w:pos="-720"/>
          <w:tab w:val="left" w:pos="567"/>
        </w:tabs>
        <w:suppressAutoHyphens/>
      </w:pPr>
      <w:r>
        <w:t xml:space="preserve">En un estudio en fase III, se </w:t>
      </w:r>
      <w:r w:rsidR="004E749F">
        <w:t>aleatoriza</w:t>
      </w:r>
      <w:r>
        <w:t>ron 1218 pacientes con cáncer de pulmón no microcítico en estado IIIB ó IV no resecable, con un índice de Karnofsky </w:t>
      </w:r>
      <w:r>
        <w:sym w:font="Symbol" w:char="F0B3"/>
      </w:r>
      <w:r>
        <w:t> 70%, que no habían recibido quimioterapia previa para esta enfermedad, en un grupo que recibió una perfusión de 1 hora con 75 mg/m</w:t>
      </w:r>
      <w:r>
        <w:rPr>
          <w:vertAlign w:val="superscript"/>
        </w:rPr>
        <w:t>2</w:t>
      </w:r>
      <w:r>
        <w:t xml:space="preserve"> de docetaxel (T), seguido inmediatamente de 75 mg/m</w:t>
      </w:r>
      <w:r>
        <w:rPr>
          <w:vertAlign w:val="superscript"/>
        </w:rPr>
        <w:t>2</w:t>
      </w:r>
      <w:r>
        <w:t xml:space="preserve"> de cisplatino (Cis) durante 30-60 minutos, cada 3 semanas (TCis), en otro grupo que recibió una perfusión de 1 hora con 75 mg/m</w:t>
      </w:r>
      <w:r>
        <w:rPr>
          <w:vertAlign w:val="superscript"/>
        </w:rPr>
        <w:t>2</w:t>
      </w:r>
      <w:r>
        <w:t xml:space="preserve"> de docetaxel en combinación con carboplatino (Cb) (AUC de 6 mg/ml.min) durante 30-60 minutos, cada 3 semanas, ó 25 mg/m</w:t>
      </w:r>
      <w:r>
        <w:rPr>
          <w:vertAlign w:val="superscript"/>
        </w:rPr>
        <w:t>2</w:t>
      </w:r>
      <w:r>
        <w:t xml:space="preserve"> de vinorelbina (V), administrada durante 6-10 minutos en los días 1, 8, 15, 22, seguido de 100 mg/m</w:t>
      </w:r>
      <w:r>
        <w:rPr>
          <w:vertAlign w:val="superscript"/>
        </w:rPr>
        <w:t>2</w:t>
      </w:r>
      <w:r>
        <w:t xml:space="preserve"> de cisplatino administrado en el día 1 de los ciclos repetido cada 4 semanas (VCis).</w:t>
      </w:r>
    </w:p>
    <w:p w14:paraId="7D337942" w14:textId="77777777" w:rsidR="00AE3340" w:rsidRDefault="00AE3340">
      <w:pPr>
        <w:tabs>
          <w:tab w:val="left" w:pos="-720"/>
          <w:tab w:val="left" w:pos="567"/>
        </w:tabs>
        <w:suppressAutoHyphens/>
      </w:pPr>
    </w:p>
    <w:p w14:paraId="3ABFDBBA" w14:textId="77777777" w:rsidR="00AE3340" w:rsidRDefault="00AE3340">
      <w:pPr>
        <w:numPr>
          <w:ilvl w:val="12"/>
          <w:numId w:val="0"/>
        </w:numPr>
        <w:tabs>
          <w:tab w:val="left" w:pos="567"/>
        </w:tabs>
      </w:pPr>
      <w:r>
        <w:t>En la siguiente tabla se presentan datos de supervivencia, mediana del tiempo hasta la progresión y tasa de respuesta para dos grupos del estudio:</w:t>
      </w:r>
    </w:p>
    <w:p w14:paraId="6D5D470F" w14:textId="77777777" w:rsidR="00AE3340" w:rsidRDefault="00AE3340">
      <w:pPr>
        <w:numPr>
          <w:ilvl w:val="12"/>
          <w:numId w:val="0"/>
        </w:numPr>
        <w:tabs>
          <w:tab w:val="left" w:pos="567"/>
        </w:tabs>
      </w:pPr>
    </w:p>
    <w:tbl>
      <w:tblPr>
        <w:tblW w:w="9076" w:type="dxa"/>
        <w:tblLayout w:type="fixed"/>
        <w:tblLook w:val="0000" w:firstRow="0" w:lastRow="0" w:firstColumn="0" w:lastColumn="0" w:noHBand="0" w:noVBand="0"/>
      </w:tblPr>
      <w:tblGrid>
        <w:gridCol w:w="3856"/>
        <w:gridCol w:w="900"/>
        <w:gridCol w:w="900"/>
        <w:gridCol w:w="3420"/>
      </w:tblGrid>
      <w:tr w:rsidR="00AE3340" w14:paraId="5A555C67" w14:textId="77777777">
        <w:trPr>
          <w:cantSplit/>
        </w:trPr>
        <w:tc>
          <w:tcPr>
            <w:tcW w:w="3856" w:type="dxa"/>
            <w:tcBorders>
              <w:top w:val="single" w:sz="4" w:space="0" w:color="auto"/>
              <w:left w:val="single" w:sz="4" w:space="0" w:color="auto"/>
              <w:bottom w:val="single" w:sz="6" w:space="0" w:color="auto"/>
              <w:right w:val="single" w:sz="6" w:space="0" w:color="auto"/>
            </w:tcBorders>
          </w:tcPr>
          <w:p w14:paraId="2E7BF825" w14:textId="77777777" w:rsidR="00AE3340" w:rsidRDefault="00AE3340"/>
        </w:tc>
        <w:tc>
          <w:tcPr>
            <w:tcW w:w="900" w:type="dxa"/>
            <w:tcBorders>
              <w:top w:val="single" w:sz="4" w:space="0" w:color="auto"/>
              <w:left w:val="nil"/>
              <w:right w:val="single" w:sz="6" w:space="0" w:color="auto"/>
            </w:tcBorders>
          </w:tcPr>
          <w:p w14:paraId="64EB7A48" w14:textId="77777777" w:rsidR="00AE3340" w:rsidRDefault="00AE3340">
            <w:pPr>
              <w:jc w:val="center"/>
              <w:rPr>
                <w:lang w:val="pt-PT"/>
              </w:rPr>
            </w:pPr>
            <w:r>
              <w:rPr>
                <w:lang w:val="pt-PT"/>
              </w:rPr>
              <w:t>TCis</w:t>
            </w:r>
          </w:p>
          <w:p w14:paraId="38BF0A00" w14:textId="77777777" w:rsidR="00AE3340" w:rsidRDefault="00AE3340">
            <w:pPr>
              <w:jc w:val="center"/>
              <w:rPr>
                <w:lang w:val="pt-PT"/>
              </w:rPr>
            </w:pPr>
            <w:r>
              <w:rPr>
                <w:lang w:val="pt-PT"/>
              </w:rPr>
              <w:t>n = 408</w:t>
            </w:r>
          </w:p>
        </w:tc>
        <w:tc>
          <w:tcPr>
            <w:tcW w:w="900" w:type="dxa"/>
            <w:tcBorders>
              <w:top w:val="single" w:sz="4" w:space="0" w:color="auto"/>
              <w:left w:val="nil"/>
              <w:right w:val="single" w:sz="6" w:space="0" w:color="auto"/>
            </w:tcBorders>
          </w:tcPr>
          <w:p w14:paraId="13EF86C8" w14:textId="77777777" w:rsidR="00AE3340" w:rsidRDefault="00AE3340">
            <w:pPr>
              <w:jc w:val="center"/>
              <w:rPr>
                <w:lang w:val="pt-PT"/>
              </w:rPr>
            </w:pPr>
            <w:r>
              <w:rPr>
                <w:lang w:val="pt-PT"/>
              </w:rPr>
              <w:t>VCis</w:t>
            </w:r>
          </w:p>
          <w:p w14:paraId="671265E5" w14:textId="77777777" w:rsidR="00AE3340" w:rsidRDefault="00AE3340">
            <w:pPr>
              <w:jc w:val="center"/>
              <w:rPr>
                <w:lang w:val="pt-PT"/>
              </w:rPr>
            </w:pPr>
            <w:r>
              <w:rPr>
                <w:lang w:val="pt-PT"/>
              </w:rPr>
              <w:t>n = 404</w:t>
            </w:r>
          </w:p>
        </w:tc>
        <w:tc>
          <w:tcPr>
            <w:tcW w:w="3420" w:type="dxa"/>
            <w:tcBorders>
              <w:top w:val="single" w:sz="4" w:space="0" w:color="auto"/>
              <w:left w:val="nil"/>
              <w:right w:val="single" w:sz="4" w:space="0" w:color="auto"/>
            </w:tcBorders>
          </w:tcPr>
          <w:p w14:paraId="47DBE7B8" w14:textId="77777777" w:rsidR="00AE3340" w:rsidRDefault="00AE3340">
            <w:pPr>
              <w:jc w:val="center"/>
            </w:pPr>
            <w:r>
              <w:t>Análisis estadístico</w:t>
            </w:r>
          </w:p>
        </w:tc>
      </w:tr>
      <w:tr w:rsidR="00AE3340" w14:paraId="3C3D3879" w14:textId="77777777">
        <w:trPr>
          <w:cantSplit/>
          <w:trHeight w:val="1560"/>
        </w:trPr>
        <w:tc>
          <w:tcPr>
            <w:tcW w:w="3856" w:type="dxa"/>
            <w:vMerge w:val="restart"/>
            <w:tcBorders>
              <w:top w:val="single" w:sz="6" w:space="0" w:color="auto"/>
              <w:left w:val="single" w:sz="4" w:space="0" w:color="auto"/>
              <w:bottom w:val="nil"/>
              <w:right w:val="single" w:sz="6" w:space="0" w:color="auto"/>
            </w:tcBorders>
          </w:tcPr>
          <w:p w14:paraId="17C6BE1A" w14:textId="77777777" w:rsidR="00AE3340" w:rsidRDefault="00AE3340">
            <w:r>
              <w:t>Supervivencia global</w:t>
            </w:r>
          </w:p>
          <w:p w14:paraId="3E77A763" w14:textId="77777777" w:rsidR="00AE3340" w:rsidRDefault="00AE3340">
            <w:pPr>
              <w:pStyle w:val="TDC1"/>
            </w:pPr>
            <w:r>
              <w:t>(Variable principal del estudio):</w:t>
            </w:r>
          </w:p>
          <w:p w14:paraId="0F5D66CC" w14:textId="77777777" w:rsidR="00AE3340" w:rsidRDefault="00AE3340">
            <w:pPr>
              <w:jc w:val="right"/>
              <w:rPr>
                <w:b/>
                <w:bCs/>
              </w:rPr>
            </w:pPr>
            <w:r>
              <w:t>Mediana de la supervivencia (meses)</w:t>
            </w:r>
          </w:p>
          <w:p w14:paraId="0D3D4DD2" w14:textId="77777777" w:rsidR="00AE3340" w:rsidRDefault="00AE3340">
            <w:pPr>
              <w:pStyle w:val="TDC1"/>
              <w:jc w:val="right"/>
            </w:pPr>
          </w:p>
          <w:p w14:paraId="03DF1D20" w14:textId="77777777" w:rsidR="00AE3340" w:rsidRDefault="00AE3340">
            <w:pPr>
              <w:jc w:val="right"/>
              <w:rPr>
                <w:b/>
                <w:bCs/>
              </w:rPr>
            </w:pPr>
            <w:r>
              <w:t>Supervivencia a 1 año (%)</w:t>
            </w:r>
          </w:p>
          <w:p w14:paraId="216D1212" w14:textId="77777777" w:rsidR="00AE3340" w:rsidRDefault="00AE3340">
            <w:pPr>
              <w:jc w:val="right"/>
            </w:pPr>
          </w:p>
          <w:p w14:paraId="705AEDEA" w14:textId="77777777" w:rsidR="00AE3340" w:rsidRDefault="00AE3340">
            <w:pPr>
              <w:jc w:val="right"/>
              <w:rPr>
                <w:b/>
                <w:bCs/>
              </w:rPr>
            </w:pPr>
            <w:r>
              <w:t>Supervivencia a los 2 años (%)</w:t>
            </w:r>
          </w:p>
          <w:p w14:paraId="6B661EBE" w14:textId="77777777" w:rsidR="00AE3340" w:rsidRDefault="00AE3340">
            <w:pPr>
              <w:pStyle w:val="TDC1"/>
            </w:pPr>
          </w:p>
        </w:tc>
        <w:tc>
          <w:tcPr>
            <w:tcW w:w="900" w:type="dxa"/>
            <w:tcBorders>
              <w:top w:val="single" w:sz="6" w:space="0" w:color="auto"/>
              <w:left w:val="nil"/>
              <w:bottom w:val="nil"/>
              <w:right w:val="single" w:sz="6" w:space="0" w:color="auto"/>
            </w:tcBorders>
          </w:tcPr>
          <w:p w14:paraId="47B65F3A" w14:textId="77777777" w:rsidR="00AE3340" w:rsidRDefault="00AE3340">
            <w:pPr>
              <w:jc w:val="center"/>
            </w:pPr>
          </w:p>
          <w:p w14:paraId="3A7005D1" w14:textId="77777777" w:rsidR="00AE3340" w:rsidRDefault="00AE3340">
            <w:pPr>
              <w:jc w:val="center"/>
            </w:pPr>
          </w:p>
          <w:p w14:paraId="769C0348" w14:textId="77777777" w:rsidR="00AE3340" w:rsidRDefault="00AE3340">
            <w:pPr>
              <w:jc w:val="center"/>
            </w:pPr>
            <w:r>
              <w:t>11,3</w:t>
            </w:r>
          </w:p>
          <w:p w14:paraId="5A36D19F" w14:textId="77777777" w:rsidR="00AE3340" w:rsidRDefault="00AE3340">
            <w:pPr>
              <w:jc w:val="center"/>
            </w:pPr>
          </w:p>
          <w:p w14:paraId="0414B355" w14:textId="77777777" w:rsidR="00AE3340" w:rsidRDefault="00AE3340">
            <w:pPr>
              <w:jc w:val="center"/>
            </w:pPr>
            <w:r>
              <w:t>46</w:t>
            </w:r>
          </w:p>
          <w:p w14:paraId="29306CF1" w14:textId="77777777" w:rsidR="00AE3340" w:rsidRDefault="00AE3340">
            <w:pPr>
              <w:jc w:val="center"/>
            </w:pPr>
          </w:p>
          <w:p w14:paraId="41D021B5" w14:textId="77777777" w:rsidR="00AE3340" w:rsidRDefault="00AE3340">
            <w:pPr>
              <w:jc w:val="center"/>
              <w:rPr>
                <w:b/>
                <w:bCs/>
              </w:rPr>
            </w:pPr>
            <w:r>
              <w:t>21</w:t>
            </w:r>
          </w:p>
        </w:tc>
        <w:tc>
          <w:tcPr>
            <w:tcW w:w="900" w:type="dxa"/>
            <w:tcBorders>
              <w:top w:val="single" w:sz="6" w:space="0" w:color="auto"/>
              <w:left w:val="nil"/>
              <w:bottom w:val="nil"/>
              <w:right w:val="single" w:sz="6" w:space="0" w:color="auto"/>
            </w:tcBorders>
          </w:tcPr>
          <w:p w14:paraId="68A9F385" w14:textId="77777777" w:rsidR="00AE3340" w:rsidRDefault="00AE3340">
            <w:pPr>
              <w:jc w:val="center"/>
            </w:pPr>
          </w:p>
          <w:p w14:paraId="5AF01C31" w14:textId="77777777" w:rsidR="00AE3340" w:rsidRDefault="00AE3340">
            <w:pPr>
              <w:jc w:val="center"/>
            </w:pPr>
          </w:p>
          <w:p w14:paraId="48766CB3" w14:textId="77777777" w:rsidR="00AE3340" w:rsidRDefault="00AE3340">
            <w:pPr>
              <w:jc w:val="center"/>
              <w:rPr>
                <w:b/>
                <w:bCs/>
              </w:rPr>
            </w:pPr>
            <w:r>
              <w:t>10,1</w:t>
            </w:r>
          </w:p>
          <w:p w14:paraId="0234F442" w14:textId="77777777" w:rsidR="00AE3340" w:rsidRDefault="00AE3340">
            <w:pPr>
              <w:jc w:val="center"/>
            </w:pPr>
          </w:p>
          <w:p w14:paraId="448B4AAA" w14:textId="77777777" w:rsidR="00AE3340" w:rsidRDefault="00AE3340">
            <w:pPr>
              <w:jc w:val="center"/>
            </w:pPr>
            <w:r>
              <w:t>41</w:t>
            </w:r>
          </w:p>
          <w:p w14:paraId="2EBC2890" w14:textId="77777777" w:rsidR="00AE3340" w:rsidRDefault="00AE3340">
            <w:pPr>
              <w:jc w:val="center"/>
            </w:pPr>
          </w:p>
          <w:p w14:paraId="036CEDC3" w14:textId="77777777" w:rsidR="00AE3340" w:rsidRDefault="00AE3340">
            <w:pPr>
              <w:jc w:val="center"/>
              <w:rPr>
                <w:b/>
                <w:bCs/>
              </w:rPr>
            </w:pPr>
            <w:r>
              <w:t>14</w:t>
            </w:r>
          </w:p>
        </w:tc>
        <w:tc>
          <w:tcPr>
            <w:tcW w:w="3420" w:type="dxa"/>
            <w:vMerge w:val="restart"/>
            <w:tcBorders>
              <w:top w:val="single" w:sz="6" w:space="0" w:color="auto"/>
              <w:left w:val="nil"/>
              <w:bottom w:val="nil"/>
              <w:right w:val="single" w:sz="4" w:space="0" w:color="auto"/>
            </w:tcBorders>
          </w:tcPr>
          <w:p w14:paraId="04EA1654" w14:textId="77777777" w:rsidR="00AE3340" w:rsidRDefault="00AE3340">
            <w:pPr>
              <w:jc w:val="center"/>
            </w:pPr>
          </w:p>
          <w:p w14:paraId="236748BE" w14:textId="77777777" w:rsidR="00AE3340" w:rsidRDefault="00AE3340">
            <w:pPr>
              <w:jc w:val="center"/>
            </w:pPr>
          </w:p>
          <w:p w14:paraId="4C5E6BA7" w14:textId="77777777" w:rsidR="00AE3340" w:rsidRDefault="00AE3340">
            <w:pPr>
              <w:jc w:val="center"/>
            </w:pPr>
            <w:r>
              <w:t>Razón de riesgos: 1,122</w:t>
            </w:r>
          </w:p>
          <w:p w14:paraId="5D54BC35" w14:textId="77777777" w:rsidR="00AE3340" w:rsidRDefault="00AE3340">
            <w:pPr>
              <w:jc w:val="center"/>
            </w:pPr>
            <w:r>
              <w:t>[IC 97,2%: 0,937; 1,342]*</w:t>
            </w:r>
          </w:p>
          <w:p w14:paraId="16C53597" w14:textId="77777777" w:rsidR="00AE3340" w:rsidRDefault="00AE3340">
            <w:pPr>
              <w:jc w:val="center"/>
            </w:pPr>
            <w:r>
              <w:t>Diferencia entre tratamientos: 5,4%</w:t>
            </w:r>
          </w:p>
          <w:p w14:paraId="26A5B0C2" w14:textId="77777777" w:rsidR="00AE3340" w:rsidRDefault="00AE3340">
            <w:pPr>
              <w:jc w:val="center"/>
            </w:pPr>
            <w:r>
              <w:t>[IC 95%: -1,1; 12,0]</w:t>
            </w:r>
          </w:p>
          <w:p w14:paraId="3D7AC038" w14:textId="77777777" w:rsidR="00AE3340" w:rsidRDefault="00AE3340">
            <w:pPr>
              <w:jc w:val="center"/>
            </w:pPr>
            <w:r>
              <w:t>Diferencia entre tratamientos: 6,2%</w:t>
            </w:r>
          </w:p>
          <w:p w14:paraId="292CF199" w14:textId="77777777" w:rsidR="00AE3340" w:rsidRDefault="00AE3340">
            <w:pPr>
              <w:jc w:val="center"/>
              <w:rPr>
                <w:b/>
                <w:bCs/>
              </w:rPr>
            </w:pPr>
            <w:r>
              <w:t>[IC 95%: 0,2; 12,3]</w:t>
            </w:r>
          </w:p>
        </w:tc>
      </w:tr>
      <w:tr w:rsidR="00AE3340" w14:paraId="7C8AF0E2" w14:textId="77777777">
        <w:trPr>
          <w:cantSplit/>
        </w:trPr>
        <w:tc>
          <w:tcPr>
            <w:tcW w:w="3856" w:type="dxa"/>
            <w:vMerge/>
            <w:tcBorders>
              <w:left w:val="single" w:sz="4" w:space="0" w:color="auto"/>
              <w:bottom w:val="single" w:sz="6" w:space="0" w:color="auto"/>
              <w:right w:val="single" w:sz="6" w:space="0" w:color="auto"/>
            </w:tcBorders>
          </w:tcPr>
          <w:p w14:paraId="13AC5526" w14:textId="77777777" w:rsidR="00AE3340" w:rsidRDefault="00AE3340">
            <w:pPr>
              <w:pStyle w:val="TDC1"/>
            </w:pPr>
          </w:p>
        </w:tc>
        <w:tc>
          <w:tcPr>
            <w:tcW w:w="900" w:type="dxa"/>
            <w:tcBorders>
              <w:left w:val="nil"/>
              <w:bottom w:val="single" w:sz="6" w:space="0" w:color="auto"/>
              <w:right w:val="single" w:sz="6" w:space="0" w:color="auto"/>
            </w:tcBorders>
          </w:tcPr>
          <w:p w14:paraId="554B4874" w14:textId="77777777" w:rsidR="00AE3340" w:rsidRDefault="00AE3340">
            <w:pPr>
              <w:jc w:val="center"/>
            </w:pPr>
          </w:p>
        </w:tc>
        <w:tc>
          <w:tcPr>
            <w:tcW w:w="900" w:type="dxa"/>
            <w:tcBorders>
              <w:left w:val="nil"/>
              <w:bottom w:val="single" w:sz="6" w:space="0" w:color="auto"/>
              <w:right w:val="single" w:sz="6" w:space="0" w:color="auto"/>
            </w:tcBorders>
          </w:tcPr>
          <w:p w14:paraId="44276614" w14:textId="77777777" w:rsidR="00AE3340" w:rsidRDefault="00AE3340">
            <w:pPr>
              <w:jc w:val="center"/>
            </w:pPr>
          </w:p>
        </w:tc>
        <w:tc>
          <w:tcPr>
            <w:tcW w:w="3420" w:type="dxa"/>
            <w:vMerge/>
            <w:tcBorders>
              <w:left w:val="nil"/>
              <w:bottom w:val="single" w:sz="6" w:space="0" w:color="auto"/>
              <w:right w:val="single" w:sz="4" w:space="0" w:color="auto"/>
            </w:tcBorders>
          </w:tcPr>
          <w:p w14:paraId="3683E23C" w14:textId="77777777" w:rsidR="00AE3340" w:rsidRDefault="00AE3340">
            <w:pPr>
              <w:jc w:val="center"/>
            </w:pPr>
          </w:p>
        </w:tc>
      </w:tr>
      <w:tr w:rsidR="00AE3340" w14:paraId="2D3978C6" w14:textId="77777777">
        <w:trPr>
          <w:cantSplit/>
        </w:trPr>
        <w:tc>
          <w:tcPr>
            <w:tcW w:w="3856" w:type="dxa"/>
            <w:tcBorders>
              <w:top w:val="single" w:sz="6" w:space="0" w:color="auto"/>
              <w:left w:val="single" w:sz="4" w:space="0" w:color="auto"/>
              <w:right w:val="single" w:sz="6" w:space="0" w:color="auto"/>
            </w:tcBorders>
          </w:tcPr>
          <w:p w14:paraId="79480D2D" w14:textId="77777777" w:rsidR="00AE3340" w:rsidRDefault="00AE3340">
            <w:r>
              <w:t xml:space="preserve">Mediana del tiempo hasta la progresión </w:t>
            </w:r>
          </w:p>
          <w:p w14:paraId="5C2E79F2" w14:textId="77777777" w:rsidR="00AE3340" w:rsidRDefault="00AE3340">
            <w:pPr>
              <w:jc w:val="right"/>
              <w:rPr>
                <w:b/>
                <w:bCs/>
              </w:rPr>
            </w:pPr>
            <w:r>
              <w:t>(semanas):</w:t>
            </w:r>
          </w:p>
        </w:tc>
        <w:tc>
          <w:tcPr>
            <w:tcW w:w="900" w:type="dxa"/>
            <w:vMerge w:val="restart"/>
            <w:tcBorders>
              <w:top w:val="single" w:sz="6" w:space="0" w:color="auto"/>
              <w:left w:val="nil"/>
              <w:right w:val="single" w:sz="6" w:space="0" w:color="auto"/>
            </w:tcBorders>
          </w:tcPr>
          <w:p w14:paraId="7E0929D4" w14:textId="77777777" w:rsidR="00AE3340" w:rsidRDefault="00AE3340">
            <w:pPr>
              <w:jc w:val="center"/>
            </w:pPr>
          </w:p>
          <w:p w14:paraId="40969FF4" w14:textId="77777777" w:rsidR="00AE3340" w:rsidRDefault="00AE3340">
            <w:pPr>
              <w:jc w:val="center"/>
            </w:pPr>
            <w:r>
              <w:t>22,0</w:t>
            </w:r>
          </w:p>
        </w:tc>
        <w:tc>
          <w:tcPr>
            <w:tcW w:w="900" w:type="dxa"/>
            <w:vMerge w:val="restart"/>
            <w:tcBorders>
              <w:top w:val="single" w:sz="6" w:space="0" w:color="auto"/>
              <w:left w:val="nil"/>
              <w:right w:val="single" w:sz="6" w:space="0" w:color="auto"/>
            </w:tcBorders>
          </w:tcPr>
          <w:p w14:paraId="6D8329E1" w14:textId="77777777" w:rsidR="00AE3340" w:rsidRDefault="00AE3340">
            <w:pPr>
              <w:jc w:val="center"/>
            </w:pPr>
          </w:p>
          <w:p w14:paraId="5BEA9F90" w14:textId="77777777" w:rsidR="00AE3340" w:rsidRDefault="00AE3340">
            <w:pPr>
              <w:jc w:val="center"/>
            </w:pPr>
            <w:r>
              <w:t>23,0</w:t>
            </w:r>
          </w:p>
        </w:tc>
        <w:tc>
          <w:tcPr>
            <w:tcW w:w="3420" w:type="dxa"/>
            <w:vMerge w:val="restart"/>
            <w:tcBorders>
              <w:top w:val="single" w:sz="6" w:space="0" w:color="auto"/>
              <w:left w:val="nil"/>
              <w:right w:val="single" w:sz="4" w:space="0" w:color="auto"/>
            </w:tcBorders>
          </w:tcPr>
          <w:p w14:paraId="52F836D8" w14:textId="77777777" w:rsidR="00AE3340" w:rsidRDefault="00AE3340">
            <w:pPr>
              <w:jc w:val="center"/>
            </w:pPr>
          </w:p>
          <w:p w14:paraId="175CED04" w14:textId="77777777" w:rsidR="00AE3340" w:rsidRDefault="00AE3340">
            <w:pPr>
              <w:jc w:val="center"/>
            </w:pPr>
            <w:r>
              <w:t>Razón de riesgos: 1,032</w:t>
            </w:r>
          </w:p>
          <w:p w14:paraId="62FD5F2F" w14:textId="77777777" w:rsidR="00AE3340" w:rsidRDefault="00AE3340">
            <w:pPr>
              <w:jc w:val="center"/>
            </w:pPr>
            <w:r>
              <w:t>[IC 95%: 0,876; 1,216]</w:t>
            </w:r>
          </w:p>
        </w:tc>
      </w:tr>
      <w:tr w:rsidR="00AE3340" w14:paraId="10BDCE97" w14:textId="77777777">
        <w:trPr>
          <w:cantSplit/>
          <w:trHeight w:val="248"/>
        </w:trPr>
        <w:tc>
          <w:tcPr>
            <w:tcW w:w="3856" w:type="dxa"/>
            <w:tcBorders>
              <w:left w:val="single" w:sz="4" w:space="0" w:color="auto"/>
              <w:bottom w:val="single" w:sz="6" w:space="0" w:color="auto"/>
              <w:right w:val="single" w:sz="6" w:space="0" w:color="auto"/>
            </w:tcBorders>
          </w:tcPr>
          <w:p w14:paraId="10DB1096" w14:textId="77777777" w:rsidR="00AE3340" w:rsidRDefault="00AE3340">
            <w:pPr>
              <w:pStyle w:val="TDC1"/>
            </w:pPr>
          </w:p>
        </w:tc>
        <w:tc>
          <w:tcPr>
            <w:tcW w:w="900" w:type="dxa"/>
            <w:vMerge/>
            <w:tcBorders>
              <w:left w:val="nil"/>
              <w:bottom w:val="single" w:sz="6" w:space="0" w:color="auto"/>
              <w:right w:val="single" w:sz="6" w:space="0" w:color="auto"/>
            </w:tcBorders>
          </w:tcPr>
          <w:p w14:paraId="3F17F700" w14:textId="77777777" w:rsidR="00AE3340" w:rsidRDefault="00AE3340">
            <w:pPr>
              <w:jc w:val="center"/>
            </w:pPr>
          </w:p>
        </w:tc>
        <w:tc>
          <w:tcPr>
            <w:tcW w:w="900" w:type="dxa"/>
            <w:vMerge/>
            <w:tcBorders>
              <w:left w:val="nil"/>
              <w:bottom w:val="single" w:sz="6" w:space="0" w:color="auto"/>
              <w:right w:val="single" w:sz="6" w:space="0" w:color="auto"/>
            </w:tcBorders>
          </w:tcPr>
          <w:p w14:paraId="156B90CC" w14:textId="77777777" w:rsidR="00AE3340" w:rsidRDefault="00AE3340">
            <w:pPr>
              <w:jc w:val="center"/>
            </w:pPr>
          </w:p>
        </w:tc>
        <w:tc>
          <w:tcPr>
            <w:tcW w:w="3420" w:type="dxa"/>
            <w:vMerge/>
            <w:tcBorders>
              <w:left w:val="nil"/>
              <w:bottom w:val="single" w:sz="6" w:space="0" w:color="auto"/>
              <w:right w:val="single" w:sz="4" w:space="0" w:color="auto"/>
            </w:tcBorders>
          </w:tcPr>
          <w:p w14:paraId="5A9E94C2" w14:textId="77777777" w:rsidR="00AE3340" w:rsidRDefault="00AE3340">
            <w:pPr>
              <w:jc w:val="center"/>
            </w:pPr>
          </w:p>
        </w:tc>
      </w:tr>
      <w:tr w:rsidR="00AE3340" w14:paraId="0FDEA5B1" w14:textId="77777777">
        <w:trPr>
          <w:cantSplit/>
          <w:trHeight w:val="521"/>
        </w:trPr>
        <w:tc>
          <w:tcPr>
            <w:tcW w:w="3856" w:type="dxa"/>
            <w:tcBorders>
              <w:top w:val="single" w:sz="6" w:space="0" w:color="auto"/>
              <w:left w:val="single" w:sz="4" w:space="0" w:color="auto"/>
              <w:bottom w:val="single" w:sz="4" w:space="0" w:color="auto"/>
              <w:right w:val="single" w:sz="6" w:space="0" w:color="auto"/>
            </w:tcBorders>
          </w:tcPr>
          <w:p w14:paraId="5CAB30D9" w14:textId="77777777" w:rsidR="00AE3340" w:rsidRDefault="00AE3340">
            <w:pPr>
              <w:rPr>
                <w:b/>
                <w:bCs/>
              </w:rPr>
            </w:pPr>
            <w:r>
              <w:t>Tasa de respuesta global (%):</w:t>
            </w:r>
          </w:p>
        </w:tc>
        <w:tc>
          <w:tcPr>
            <w:tcW w:w="900" w:type="dxa"/>
            <w:tcBorders>
              <w:top w:val="single" w:sz="6" w:space="0" w:color="auto"/>
              <w:left w:val="nil"/>
              <w:bottom w:val="single" w:sz="4" w:space="0" w:color="auto"/>
              <w:right w:val="single" w:sz="6" w:space="0" w:color="auto"/>
            </w:tcBorders>
          </w:tcPr>
          <w:p w14:paraId="2E7DE54D" w14:textId="77777777" w:rsidR="00AE3340" w:rsidRDefault="00AE3340">
            <w:pPr>
              <w:jc w:val="center"/>
            </w:pPr>
            <w:r>
              <w:t>31,6</w:t>
            </w:r>
          </w:p>
          <w:p w14:paraId="2ED2871A" w14:textId="77777777" w:rsidR="00AE3340" w:rsidRDefault="00AE3340"/>
        </w:tc>
        <w:tc>
          <w:tcPr>
            <w:tcW w:w="900" w:type="dxa"/>
            <w:tcBorders>
              <w:top w:val="single" w:sz="6" w:space="0" w:color="auto"/>
              <w:left w:val="nil"/>
              <w:bottom w:val="single" w:sz="4" w:space="0" w:color="auto"/>
              <w:right w:val="single" w:sz="6" w:space="0" w:color="auto"/>
            </w:tcBorders>
          </w:tcPr>
          <w:p w14:paraId="5D95B8E6" w14:textId="77777777" w:rsidR="00AE3340" w:rsidRDefault="00AE3340">
            <w:pPr>
              <w:jc w:val="center"/>
            </w:pPr>
            <w:r>
              <w:t>24,5</w:t>
            </w:r>
          </w:p>
          <w:p w14:paraId="53E34232" w14:textId="77777777" w:rsidR="00AE3340" w:rsidRDefault="00AE3340">
            <w:pPr>
              <w:jc w:val="center"/>
            </w:pPr>
          </w:p>
        </w:tc>
        <w:tc>
          <w:tcPr>
            <w:tcW w:w="3420" w:type="dxa"/>
            <w:tcBorders>
              <w:top w:val="single" w:sz="6" w:space="0" w:color="auto"/>
              <w:left w:val="nil"/>
              <w:bottom w:val="single" w:sz="4" w:space="0" w:color="auto"/>
              <w:right w:val="single" w:sz="4" w:space="0" w:color="auto"/>
            </w:tcBorders>
          </w:tcPr>
          <w:p w14:paraId="506F4E8E" w14:textId="77777777" w:rsidR="00AE3340" w:rsidRDefault="00AE3340">
            <w:pPr>
              <w:jc w:val="center"/>
            </w:pPr>
            <w:r>
              <w:t>Diferencia entre tratamientos: 7,1%</w:t>
            </w:r>
          </w:p>
          <w:p w14:paraId="592587FC" w14:textId="77777777" w:rsidR="00AE3340" w:rsidRDefault="00AE3340">
            <w:pPr>
              <w:jc w:val="center"/>
            </w:pPr>
            <w:r>
              <w:t>[IC 95%: 0,7; 13,5]</w:t>
            </w:r>
          </w:p>
        </w:tc>
      </w:tr>
    </w:tbl>
    <w:p w14:paraId="6B87344A" w14:textId="77777777" w:rsidR="00AE3340" w:rsidRDefault="00AE3340">
      <w:pPr>
        <w:pStyle w:val="TableTextLeft"/>
        <w:keepNext w:val="0"/>
        <w:numPr>
          <w:ilvl w:val="12"/>
          <w:numId w:val="0"/>
        </w:numPr>
        <w:tabs>
          <w:tab w:val="left" w:pos="567"/>
        </w:tabs>
        <w:overflowPunct/>
        <w:autoSpaceDE/>
        <w:autoSpaceDN/>
        <w:adjustRightInd/>
        <w:spacing w:before="0" w:after="0"/>
        <w:textAlignment w:val="auto"/>
        <w:rPr>
          <w:rFonts w:ascii="Times New Roman" w:hAnsi="Times New Roman" w:cs="Times New Roman"/>
          <w:sz w:val="22"/>
          <w:szCs w:val="22"/>
          <w:lang w:val="es-ES" w:eastAsia="es-ES"/>
        </w:rPr>
      </w:pPr>
      <w:r>
        <w:rPr>
          <w:rFonts w:ascii="Times New Roman" w:hAnsi="Times New Roman" w:cs="Times New Roman"/>
          <w:sz w:val="22"/>
          <w:szCs w:val="22"/>
          <w:lang w:val="es-ES" w:eastAsia="es-ES"/>
        </w:rPr>
        <w:t xml:space="preserve">*: corregido en las comparaciones múltiples y ajustado para los factores de estratificación (estadío de la enfermedad y área de tratamiento), basado en la población de pacientes evaluables. </w:t>
      </w:r>
    </w:p>
    <w:p w14:paraId="3CEDF58A" w14:textId="77777777" w:rsidR="00AE3340" w:rsidRDefault="00AE3340">
      <w:pPr>
        <w:numPr>
          <w:ilvl w:val="12"/>
          <w:numId w:val="0"/>
        </w:numPr>
        <w:tabs>
          <w:tab w:val="left" w:pos="567"/>
        </w:tabs>
      </w:pPr>
    </w:p>
    <w:p w14:paraId="0FF19650" w14:textId="77777777" w:rsidR="00AE3340" w:rsidRDefault="00AE3340">
      <w:pPr>
        <w:numPr>
          <w:ilvl w:val="12"/>
          <w:numId w:val="0"/>
        </w:numPr>
        <w:tabs>
          <w:tab w:val="left" w:pos="567"/>
        </w:tabs>
      </w:pPr>
      <w:r>
        <w:t>Los criterios secundarios de valoración incluyeron cambios en el índice de dolor, índice global de calidad de vida EuroQoL-5D, escala de síntomas de cáncer de pulmón y cambios en el índice de Karnofsky. Los resultados de estos criterios de valoración dieron soporte a los resultados de los criterios primarios de valoración.</w:t>
      </w:r>
    </w:p>
    <w:p w14:paraId="4220331C" w14:textId="77777777" w:rsidR="00AE3340" w:rsidRDefault="00AE3340">
      <w:pPr>
        <w:numPr>
          <w:ilvl w:val="12"/>
          <w:numId w:val="0"/>
        </w:numPr>
        <w:tabs>
          <w:tab w:val="left" w:pos="567"/>
        </w:tabs>
      </w:pPr>
    </w:p>
    <w:p w14:paraId="68558DEA" w14:textId="77777777" w:rsidR="00AE3340" w:rsidRDefault="00AE3340">
      <w:pPr>
        <w:tabs>
          <w:tab w:val="left" w:pos="-720"/>
          <w:tab w:val="left" w:pos="567"/>
        </w:tabs>
        <w:suppressAutoHyphens/>
      </w:pPr>
      <w:r>
        <w:t>En la combinación de docetaxel con carboplatino no es posible demostrar una eficacia equivalente o no inferior, en comparación con el tratamiento combinado de referencia VCis.</w:t>
      </w:r>
    </w:p>
    <w:p w14:paraId="3532348F" w14:textId="77777777" w:rsidR="00AE3340" w:rsidRDefault="00AE3340">
      <w:pPr>
        <w:tabs>
          <w:tab w:val="left" w:pos="-720"/>
          <w:tab w:val="left" w:pos="567"/>
        </w:tabs>
        <w:suppressAutoHyphens/>
        <w:rPr>
          <w:b/>
          <w:bCs/>
        </w:rPr>
      </w:pPr>
    </w:p>
    <w:p w14:paraId="621710AA" w14:textId="3D74A8D5" w:rsidR="00AE3340" w:rsidRDefault="00AE3340">
      <w:pPr>
        <w:pStyle w:val="Ttulo4"/>
        <w:keepNext w:val="0"/>
        <w:tabs>
          <w:tab w:val="left" w:pos="-720"/>
          <w:tab w:val="left" w:pos="567"/>
        </w:tabs>
        <w:suppressAutoHyphens/>
        <w:rPr>
          <w:rFonts w:eastAsia="Arial Unicode MS"/>
          <w:b w:val="0"/>
          <w:bCs w:val="0"/>
          <w:i/>
          <w:iCs/>
          <w:u w:val="single"/>
          <w:lang w:val="es-ES" w:eastAsia="es-ES"/>
        </w:rPr>
      </w:pPr>
      <w:r>
        <w:rPr>
          <w:rFonts w:eastAsia="Arial Unicode MS"/>
          <w:b w:val="0"/>
          <w:bCs w:val="0"/>
          <w:i/>
          <w:iCs/>
          <w:u w:val="single"/>
          <w:lang w:val="es-ES" w:eastAsia="es-ES"/>
        </w:rPr>
        <w:t>Cáncer de próstata</w:t>
      </w:r>
      <w:r w:rsidR="00D32437">
        <w:rPr>
          <w:rFonts w:eastAsia="Arial Unicode MS"/>
          <w:b w:val="0"/>
          <w:bCs w:val="0"/>
          <w:i/>
          <w:iCs/>
          <w:u w:val="single"/>
          <w:lang w:val="es-ES" w:eastAsia="es-ES"/>
        </w:rPr>
        <w:fldChar w:fldCharType="begin"/>
      </w:r>
      <w:r w:rsidR="00D32437">
        <w:rPr>
          <w:rFonts w:eastAsia="Arial Unicode MS"/>
          <w:b w:val="0"/>
          <w:bCs w:val="0"/>
          <w:i/>
          <w:iCs/>
          <w:u w:val="single"/>
          <w:lang w:val="es-ES" w:eastAsia="es-ES"/>
        </w:rPr>
        <w:instrText xml:space="preserve"> DOCVARIABLE vault_nd_0a5c8eff-99dc-4be3-8bc2-3d43e66f0f38 \* MERGEFORMAT </w:instrText>
      </w:r>
      <w:r w:rsidR="00D32437">
        <w:rPr>
          <w:rFonts w:eastAsia="Arial Unicode MS"/>
          <w:b w:val="0"/>
          <w:bCs w:val="0"/>
          <w:i/>
          <w:iCs/>
          <w:u w:val="single"/>
          <w:lang w:val="es-ES" w:eastAsia="es-ES"/>
        </w:rPr>
        <w:fldChar w:fldCharType="separate"/>
      </w:r>
      <w:r w:rsidR="00D32437">
        <w:rPr>
          <w:rFonts w:eastAsia="Arial Unicode MS"/>
          <w:b w:val="0"/>
          <w:bCs w:val="0"/>
          <w:i/>
          <w:iCs/>
          <w:u w:val="single"/>
          <w:lang w:val="es-ES" w:eastAsia="es-ES"/>
        </w:rPr>
        <w:t xml:space="preserve"> </w:t>
      </w:r>
      <w:r w:rsidR="00D32437">
        <w:rPr>
          <w:rFonts w:eastAsia="Arial Unicode MS"/>
          <w:b w:val="0"/>
          <w:bCs w:val="0"/>
          <w:i/>
          <w:iCs/>
          <w:u w:val="single"/>
          <w:lang w:val="es-ES" w:eastAsia="es-ES"/>
        </w:rPr>
        <w:fldChar w:fldCharType="end"/>
      </w:r>
    </w:p>
    <w:p w14:paraId="29E724DF" w14:textId="77777777" w:rsidR="001F10DE" w:rsidRDefault="001F10DE" w:rsidP="001F10DE">
      <w:pPr>
        <w:rPr>
          <w:u w:val="single"/>
        </w:rPr>
      </w:pPr>
    </w:p>
    <w:p w14:paraId="237E540F" w14:textId="77777777" w:rsidR="001F10DE" w:rsidRPr="00E03780" w:rsidRDefault="001F10DE" w:rsidP="001F10DE">
      <w:pPr>
        <w:rPr>
          <w:u w:val="single"/>
        </w:rPr>
      </w:pPr>
      <w:r w:rsidRPr="00E03780">
        <w:rPr>
          <w:u w:val="single"/>
        </w:rPr>
        <w:t xml:space="preserve">Cáncer de próstata metastásico resistente a la castración </w:t>
      </w:r>
    </w:p>
    <w:p w14:paraId="406B7D25" w14:textId="77777777" w:rsidR="00AE3340" w:rsidRDefault="00AE3340"/>
    <w:p w14:paraId="76ACC908" w14:textId="77777777" w:rsidR="00AE3340" w:rsidRDefault="00AE3340">
      <w:r>
        <w:t xml:space="preserve">La seguridad y la eficacia de docetaxel en combinación con prednisona o prednisolona en pacientes con cáncer de próstata metastático </w:t>
      </w:r>
      <w:r w:rsidR="001F10DE">
        <w:t xml:space="preserve">resistente a la castración </w:t>
      </w:r>
      <w:r>
        <w:t xml:space="preserve">se han estudiado en un ensayo multicéntrico </w:t>
      </w:r>
      <w:r w:rsidR="004E749F">
        <w:t>aleatoriza</w:t>
      </w:r>
      <w:r>
        <w:t>do en fase III</w:t>
      </w:r>
      <w:r w:rsidR="00E54FF6">
        <w:t xml:space="preserve"> (TAX 327)</w:t>
      </w:r>
      <w:r>
        <w:t>. Se asignaron aleatoriamente un total de 1006 pacientes con KPS </w:t>
      </w:r>
      <w:r>
        <w:sym w:font="Symbol" w:char="F0B3"/>
      </w:r>
      <w:r>
        <w:t> 60 a los siguientes grupos de tratamiento:</w:t>
      </w:r>
    </w:p>
    <w:p w14:paraId="5DA93AE1" w14:textId="77777777" w:rsidR="00AE3340" w:rsidRDefault="00AE3340"/>
    <w:p w14:paraId="4044B70F" w14:textId="77777777" w:rsidR="00AE3340" w:rsidRDefault="00AE3340" w:rsidP="00D50902">
      <w:pPr>
        <w:numPr>
          <w:ilvl w:val="0"/>
          <w:numId w:val="1"/>
        </w:numPr>
        <w:tabs>
          <w:tab w:val="left" w:pos="540"/>
        </w:tabs>
        <w:ind w:left="540" w:hanging="540"/>
      </w:pPr>
      <w:r>
        <w:t>Docetaxel 75 mg/m</w:t>
      </w:r>
      <w:r>
        <w:rPr>
          <w:vertAlign w:val="superscript"/>
        </w:rPr>
        <w:t xml:space="preserve">2 </w:t>
      </w:r>
      <w:r>
        <w:t>cada 3 semanas  durante 10 ciclos</w:t>
      </w:r>
    </w:p>
    <w:p w14:paraId="272F94D1" w14:textId="77777777" w:rsidR="00AE3340" w:rsidRDefault="00AE3340" w:rsidP="00D50902">
      <w:pPr>
        <w:numPr>
          <w:ilvl w:val="0"/>
          <w:numId w:val="1"/>
        </w:numPr>
        <w:tabs>
          <w:tab w:val="left" w:pos="540"/>
        </w:tabs>
        <w:ind w:left="540" w:hanging="540"/>
      </w:pPr>
      <w:r>
        <w:t>Docetaxel 30 mg/m</w:t>
      </w:r>
      <w:r>
        <w:rPr>
          <w:vertAlign w:val="superscript"/>
        </w:rPr>
        <w:t xml:space="preserve">2 </w:t>
      </w:r>
      <w:r>
        <w:t>administrado semanalmente durante las primeras 5 semanas de un ciclo de 6 semanas, durante 5 ciclos</w:t>
      </w:r>
    </w:p>
    <w:p w14:paraId="676CCBA6" w14:textId="77777777" w:rsidR="00AE3340" w:rsidRDefault="00AE3340" w:rsidP="00D50902">
      <w:pPr>
        <w:numPr>
          <w:ilvl w:val="0"/>
          <w:numId w:val="1"/>
        </w:numPr>
        <w:tabs>
          <w:tab w:val="left" w:pos="540"/>
        </w:tabs>
        <w:ind w:left="540" w:hanging="540"/>
      </w:pPr>
      <w:r>
        <w:t>Mitoxantrona 12 mg/m</w:t>
      </w:r>
      <w:r>
        <w:rPr>
          <w:vertAlign w:val="superscript"/>
        </w:rPr>
        <w:t xml:space="preserve">2 </w:t>
      </w:r>
      <w:r>
        <w:t>cada tres semanas  durante 10 ciclos.</w:t>
      </w:r>
    </w:p>
    <w:p w14:paraId="53CD8236" w14:textId="77777777" w:rsidR="00AE3340" w:rsidRDefault="00AE3340"/>
    <w:p w14:paraId="0E092278" w14:textId="77777777" w:rsidR="00AE3340" w:rsidRDefault="00AE3340">
      <w:r>
        <w:t>Los tres regímenes se administraron en combinación con 5 mg de prednisona o prednisolona dos veces al día, durante todo el periodo de tratamiento.</w:t>
      </w:r>
    </w:p>
    <w:p w14:paraId="0F7C08B3" w14:textId="77777777" w:rsidR="00AE3340" w:rsidRDefault="00AE3340"/>
    <w:p w14:paraId="246669DC" w14:textId="77777777" w:rsidR="00AE3340" w:rsidRDefault="00AE3340">
      <w:r>
        <w:t>Pacientes que recibieron docetaxel cada tres semanas demostraron una supervivencia global significativamente  mayor comparada con  aquellos tratados con mitoxantrona. El incremento en supervivencia visto en el grupo semanal de docetaxel no fue estadísticamente significativo comparado con el grupo de control de mitoxantrona. Las variables de eficacia para los grupos tratados con docetaxel frente a los grupos control se resumen en la tabla siguiente:</w:t>
      </w:r>
    </w:p>
    <w:p w14:paraId="07F7E48F" w14:textId="77777777" w:rsidR="00AE3340" w:rsidRDefault="00AE3340"/>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66"/>
        <w:gridCol w:w="2265"/>
        <w:gridCol w:w="2265"/>
        <w:gridCol w:w="2265"/>
      </w:tblGrid>
      <w:tr w:rsidR="00AE3340" w14:paraId="599B1944" w14:textId="77777777">
        <w:trPr>
          <w:cantSplit/>
        </w:trPr>
        <w:tc>
          <w:tcPr>
            <w:tcW w:w="1250" w:type="pct"/>
            <w:tcBorders>
              <w:top w:val="single" w:sz="4" w:space="0" w:color="auto"/>
              <w:left w:val="single" w:sz="4" w:space="0" w:color="auto"/>
              <w:bottom w:val="single" w:sz="4" w:space="0" w:color="auto"/>
              <w:right w:val="single" w:sz="4" w:space="0" w:color="auto"/>
            </w:tcBorders>
          </w:tcPr>
          <w:p w14:paraId="4C07E7F0" w14:textId="77777777" w:rsidR="00AE3340" w:rsidRDefault="00AE3340">
            <w:pPr>
              <w:keepNext/>
              <w:keepLines/>
            </w:pPr>
            <w:r>
              <w:t>Variable</w:t>
            </w:r>
          </w:p>
        </w:tc>
        <w:tc>
          <w:tcPr>
            <w:tcW w:w="1250" w:type="pct"/>
            <w:tcBorders>
              <w:top w:val="single" w:sz="4" w:space="0" w:color="auto"/>
              <w:left w:val="single" w:sz="4" w:space="0" w:color="auto"/>
              <w:bottom w:val="single" w:sz="4" w:space="0" w:color="auto"/>
              <w:right w:val="single" w:sz="4" w:space="0" w:color="auto"/>
            </w:tcBorders>
          </w:tcPr>
          <w:p w14:paraId="6659BF8C" w14:textId="77777777" w:rsidR="00AE3340" w:rsidRDefault="00AE3340">
            <w:pPr>
              <w:keepNext/>
              <w:keepLines/>
              <w:jc w:val="center"/>
            </w:pPr>
            <w:r>
              <w:t>Docetaxel cada tres semanas</w:t>
            </w:r>
          </w:p>
        </w:tc>
        <w:tc>
          <w:tcPr>
            <w:tcW w:w="1250" w:type="pct"/>
            <w:tcBorders>
              <w:top w:val="single" w:sz="4" w:space="0" w:color="auto"/>
              <w:left w:val="single" w:sz="4" w:space="0" w:color="auto"/>
              <w:bottom w:val="single" w:sz="4" w:space="0" w:color="auto"/>
              <w:right w:val="single" w:sz="4" w:space="0" w:color="auto"/>
            </w:tcBorders>
          </w:tcPr>
          <w:p w14:paraId="1C164424" w14:textId="77777777" w:rsidR="00AE3340" w:rsidRDefault="00AE3340">
            <w:pPr>
              <w:keepNext/>
              <w:keepLines/>
              <w:jc w:val="center"/>
            </w:pPr>
            <w:r>
              <w:t>Docetaxel cada semana</w:t>
            </w:r>
          </w:p>
        </w:tc>
        <w:tc>
          <w:tcPr>
            <w:tcW w:w="1250" w:type="pct"/>
            <w:tcBorders>
              <w:top w:val="single" w:sz="4" w:space="0" w:color="auto"/>
              <w:left w:val="single" w:sz="4" w:space="0" w:color="auto"/>
              <w:bottom w:val="single" w:sz="4" w:space="0" w:color="auto"/>
              <w:right w:val="single" w:sz="4" w:space="0" w:color="auto"/>
            </w:tcBorders>
          </w:tcPr>
          <w:p w14:paraId="1D40CA3C" w14:textId="77777777" w:rsidR="00AE3340" w:rsidRDefault="00AE3340">
            <w:pPr>
              <w:keepNext/>
              <w:keepLines/>
              <w:jc w:val="center"/>
            </w:pPr>
            <w:r>
              <w:t>Mitoxantrona cada tres semanas</w:t>
            </w:r>
          </w:p>
        </w:tc>
      </w:tr>
      <w:tr w:rsidR="00AE3340" w14:paraId="6F039CDD" w14:textId="77777777">
        <w:trPr>
          <w:cantSplit/>
        </w:trPr>
        <w:tc>
          <w:tcPr>
            <w:tcW w:w="1250" w:type="pct"/>
            <w:tcBorders>
              <w:top w:val="single" w:sz="4" w:space="0" w:color="auto"/>
              <w:left w:val="single" w:sz="4" w:space="0" w:color="auto"/>
              <w:bottom w:val="single" w:sz="4" w:space="0" w:color="auto"/>
              <w:right w:val="single" w:sz="4" w:space="0" w:color="auto"/>
            </w:tcBorders>
          </w:tcPr>
          <w:p w14:paraId="2E252BC2" w14:textId="77777777" w:rsidR="00AE3340" w:rsidRDefault="00AE3340">
            <w:pPr>
              <w:keepNext/>
              <w:keepLines/>
            </w:pPr>
            <w:r>
              <w:t>Número de pacientes</w:t>
            </w:r>
          </w:p>
          <w:p w14:paraId="630C7416" w14:textId="77777777" w:rsidR="00AE3340" w:rsidRDefault="00AE3340">
            <w:pPr>
              <w:keepNext/>
              <w:keepLines/>
            </w:pPr>
            <w:r>
              <w:t>Mediana de la supervivencia (meses)</w:t>
            </w:r>
          </w:p>
          <w:p w14:paraId="6FCE5C30" w14:textId="77777777" w:rsidR="00AE3340" w:rsidRPr="00D50902" w:rsidRDefault="00AE3340">
            <w:pPr>
              <w:keepNext/>
              <w:keepLines/>
            </w:pPr>
            <w:r w:rsidRPr="00D50902">
              <w:t>95% CI</w:t>
            </w:r>
          </w:p>
          <w:p w14:paraId="5AB3825D" w14:textId="77777777" w:rsidR="00AE3340" w:rsidRPr="00D50902" w:rsidRDefault="00AE3340">
            <w:pPr>
              <w:keepNext/>
              <w:keepLines/>
            </w:pPr>
            <w:r w:rsidRPr="00D50902">
              <w:t>Razón de riesgos</w:t>
            </w:r>
          </w:p>
          <w:p w14:paraId="339D1D67" w14:textId="77777777" w:rsidR="00AE3340" w:rsidRPr="00D50902" w:rsidRDefault="00AE3340">
            <w:pPr>
              <w:keepNext/>
              <w:keepLines/>
            </w:pPr>
            <w:r w:rsidRPr="00D50902">
              <w:t xml:space="preserve">IC 95% </w:t>
            </w:r>
          </w:p>
          <w:p w14:paraId="2D7DB64F" w14:textId="77777777" w:rsidR="00AE3340" w:rsidRDefault="00AE3340">
            <w:pPr>
              <w:keepNext/>
              <w:keepLines/>
              <w:rPr>
                <w:lang w:val="it-IT"/>
              </w:rPr>
            </w:pPr>
            <w:r>
              <w:rPr>
                <w:lang w:val="it-IT"/>
              </w:rPr>
              <w:t>valor-p+*</w:t>
            </w:r>
          </w:p>
        </w:tc>
        <w:tc>
          <w:tcPr>
            <w:tcW w:w="1250" w:type="pct"/>
            <w:tcBorders>
              <w:top w:val="single" w:sz="4" w:space="0" w:color="auto"/>
              <w:left w:val="single" w:sz="4" w:space="0" w:color="auto"/>
              <w:bottom w:val="single" w:sz="4" w:space="0" w:color="auto"/>
              <w:right w:val="single" w:sz="4" w:space="0" w:color="auto"/>
            </w:tcBorders>
          </w:tcPr>
          <w:p w14:paraId="4AC7CFE3" w14:textId="77777777" w:rsidR="00AE3340" w:rsidRDefault="00AE3340">
            <w:pPr>
              <w:keepNext/>
              <w:keepLines/>
              <w:jc w:val="center"/>
            </w:pPr>
            <w:r>
              <w:t>335</w:t>
            </w:r>
          </w:p>
          <w:p w14:paraId="6E7F1379" w14:textId="77777777" w:rsidR="00AE3340" w:rsidRDefault="00AE3340">
            <w:pPr>
              <w:keepNext/>
              <w:keepLines/>
              <w:jc w:val="center"/>
            </w:pPr>
          </w:p>
          <w:p w14:paraId="1C1B0B43" w14:textId="77777777" w:rsidR="00AE3340" w:rsidRDefault="00AE3340">
            <w:pPr>
              <w:keepNext/>
              <w:keepLines/>
              <w:jc w:val="center"/>
            </w:pPr>
            <w:r>
              <w:t>18,9</w:t>
            </w:r>
          </w:p>
          <w:p w14:paraId="548BB805" w14:textId="77777777" w:rsidR="00AE3340" w:rsidRDefault="00AE3340">
            <w:pPr>
              <w:keepNext/>
              <w:keepLines/>
              <w:jc w:val="center"/>
            </w:pPr>
            <w:r>
              <w:t>(17,0-21,2)</w:t>
            </w:r>
          </w:p>
          <w:p w14:paraId="0F1F77E1" w14:textId="77777777" w:rsidR="00AE3340" w:rsidRDefault="00AE3340">
            <w:pPr>
              <w:keepNext/>
              <w:keepLines/>
              <w:jc w:val="center"/>
            </w:pPr>
            <w:r>
              <w:t>0,761</w:t>
            </w:r>
          </w:p>
          <w:p w14:paraId="4546A0F8" w14:textId="77777777" w:rsidR="00AE3340" w:rsidRDefault="00AE3340">
            <w:pPr>
              <w:keepNext/>
              <w:keepLines/>
              <w:jc w:val="center"/>
            </w:pPr>
            <w:r>
              <w:t>(0,619-0,936)</w:t>
            </w:r>
          </w:p>
          <w:p w14:paraId="419A26B5" w14:textId="77777777" w:rsidR="00AE3340" w:rsidRDefault="00AE3340">
            <w:pPr>
              <w:keepNext/>
              <w:keepLines/>
              <w:jc w:val="center"/>
            </w:pPr>
            <w:r>
              <w:t>0,0094</w:t>
            </w:r>
          </w:p>
        </w:tc>
        <w:tc>
          <w:tcPr>
            <w:tcW w:w="1250" w:type="pct"/>
            <w:tcBorders>
              <w:top w:val="single" w:sz="4" w:space="0" w:color="auto"/>
              <w:left w:val="single" w:sz="4" w:space="0" w:color="auto"/>
              <w:bottom w:val="single" w:sz="4" w:space="0" w:color="auto"/>
              <w:right w:val="single" w:sz="4" w:space="0" w:color="auto"/>
            </w:tcBorders>
          </w:tcPr>
          <w:p w14:paraId="51CBB4B6" w14:textId="77777777" w:rsidR="00AE3340" w:rsidRDefault="00AE3340">
            <w:pPr>
              <w:keepNext/>
              <w:keepLines/>
              <w:jc w:val="center"/>
            </w:pPr>
            <w:r>
              <w:t>334</w:t>
            </w:r>
          </w:p>
          <w:p w14:paraId="0EE0847C" w14:textId="77777777" w:rsidR="00AE3340" w:rsidRDefault="00AE3340">
            <w:pPr>
              <w:keepNext/>
              <w:keepLines/>
              <w:jc w:val="center"/>
            </w:pPr>
          </w:p>
          <w:p w14:paraId="56473EC5" w14:textId="77777777" w:rsidR="00AE3340" w:rsidRDefault="00AE3340">
            <w:pPr>
              <w:keepNext/>
              <w:keepLines/>
              <w:jc w:val="center"/>
            </w:pPr>
            <w:r>
              <w:t>17,4</w:t>
            </w:r>
          </w:p>
          <w:p w14:paraId="063FEE7A" w14:textId="77777777" w:rsidR="00AE3340" w:rsidRDefault="00AE3340">
            <w:pPr>
              <w:keepNext/>
              <w:keepLines/>
              <w:jc w:val="center"/>
            </w:pPr>
            <w:r>
              <w:t>(15,7-19,0)</w:t>
            </w:r>
          </w:p>
          <w:p w14:paraId="5DAC68CE" w14:textId="77777777" w:rsidR="00AE3340" w:rsidRDefault="00AE3340">
            <w:pPr>
              <w:keepNext/>
              <w:keepLines/>
              <w:jc w:val="center"/>
            </w:pPr>
            <w:r>
              <w:t>0,912</w:t>
            </w:r>
          </w:p>
          <w:p w14:paraId="3A3D804D" w14:textId="77777777" w:rsidR="00AE3340" w:rsidRDefault="00AE3340">
            <w:pPr>
              <w:keepNext/>
              <w:keepLines/>
              <w:jc w:val="center"/>
            </w:pPr>
            <w:r>
              <w:t>(0,747-1,113)</w:t>
            </w:r>
          </w:p>
          <w:p w14:paraId="646FDF2A" w14:textId="77777777" w:rsidR="00AE3340" w:rsidRDefault="00AE3340">
            <w:pPr>
              <w:keepNext/>
              <w:keepLines/>
              <w:jc w:val="center"/>
            </w:pPr>
            <w:r>
              <w:t>0,3624</w:t>
            </w:r>
          </w:p>
        </w:tc>
        <w:tc>
          <w:tcPr>
            <w:tcW w:w="1250" w:type="pct"/>
            <w:tcBorders>
              <w:top w:val="single" w:sz="4" w:space="0" w:color="auto"/>
              <w:left w:val="single" w:sz="4" w:space="0" w:color="auto"/>
              <w:bottom w:val="single" w:sz="4" w:space="0" w:color="auto"/>
              <w:right w:val="single" w:sz="4" w:space="0" w:color="auto"/>
            </w:tcBorders>
          </w:tcPr>
          <w:p w14:paraId="32D13C41" w14:textId="77777777" w:rsidR="00AE3340" w:rsidRDefault="00AE3340">
            <w:pPr>
              <w:keepNext/>
              <w:keepLines/>
              <w:jc w:val="center"/>
            </w:pPr>
            <w:r>
              <w:t>337</w:t>
            </w:r>
          </w:p>
          <w:p w14:paraId="200155F8" w14:textId="77777777" w:rsidR="00AE3340" w:rsidRDefault="00AE3340">
            <w:pPr>
              <w:keepNext/>
              <w:keepLines/>
              <w:jc w:val="center"/>
            </w:pPr>
          </w:p>
          <w:p w14:paraId="6E4BC217" w14:textId="77777777" w:rsidR="00AE3340" w:rsidRDefault="00AE3340">
            <w:pPr>
              <w:keepNext/>
              <w:keepLines/>
              <w:jc w:val="center"/>
            </w:pPr>
            <w:r>
              <w:t>16,5</w:t>
            </w:r>
          </w:p>
          <w:p w14:paraId="6B61D2A1" w14:textId="77777777" w:rsidR="00AE3340" w:rsidRDefault="00AE3340">
            <w:pPr>
              <w:keepNext/>
              <w:keepLines/>
              <w:jc w:val="center"/>
            </w:pPr>
            <w:r>
              <w:t>(14,4-18,6)</w:t>
            </w:r>
          </w:p>
          <w:p w14:paraId="22DA6872" w14:textId="77777777" w:rsidR="00AE3340" w:rsidRDefault="00AE3340">
            <w:pPr>
              <w:keepNext/>
              <w:keepLines/>
              <w:jc w:val="center"/>
            </w:pPr>
            <w:r>
              <w:t>--</w:t>
            </w:r>
          </w:p>
          <w:p w14:paraId="2FE59DEE" w14:textId="77777777" w:rsidR="00AE3340" w:rsidRDefault="00AE3340">
            <w:pPr>
              <w:keepNext/>
              <w:keepLines/>
              <w:jc w:val="center"/>
            </w:pPr>
            <w:r>
              <w:t>--</w:t>
            </w:r>
          </w:p>
          <w:p w14:paraId="16E87600" w14:textId="77777777" w:rsidR="00AE3340" w:rsidRDefault="00AE3340">
            <w:pPr>
              <w:keepNext/>
              <w:keepLines/>
              <w:jc w:val="center"/>
            </w:pPr>
            <w:r>
              <w:t>--</w:t>
            </w:r>
          </w:p>
        </w:tc>
      </w:tr>
      <w:tr w:rsidR="00AE3340" w14:paraId="6D616987" w14:textId="77777777">
        <w:trPr>
          <w:cantSplit/>
        </w:trPr>
        <w:tc>
          <w:tcPr>
            <w:tcW w:w="1250" w:type="pct"/>
            <w:tcBorders>
              <w:top w:val="single" w:sz="4" w:space="0" w:color="auto"/>
              <w:left w:val="single" w:sz="4" w:space="0" w:color="auto"/>
              <w:bottom w:val="single" w:sz="4" w:space="0" w:color="auto"/>
              <w:right w:val="single" w:sz="4" w:space="0" w:color="auto"/>
            </w:tcBorders>
          </w:tcPr>
          <w:p w14:paraId="78A5B355" w14:textId="77777777" w:rsidR="00AE3340" w:rsidRDefault="00AE3340">
            <w:pPr>
              <w:keepNext/>
              <w:keepLines/>
            </w:pPr>
            <w:r>
              <w:t xml:space="preserve">Número de pacientes </w:t>
            </w:r>
          </w:p>
          <w:p w14:paraId="07DDB733" w14:textId="77777777" w:rsidR="00AE3340" w:rsidRDefault="00AE3340">
            <w:pPr>
              <w:keepNext/>
              <w:keepLines/>
            </w:pPr>
            <w:r>
              <w:t xml:space="preserve">Tasa de respuesta PSA** (%) </w:t>
            </w:r>
          </w:p>
          <w:p w14:paraId="5FC9C19E" w14:textId="77777777" w:rsidR="00AE3340" w:rsidRDefault="00AE3340">
            <w:pPr>
              <w:keepNext/>
              <w:keepLines/>
              <w:rPr>
                <w:lang w:val="it-IT"/>
              </w:rPr>
            </w:pPr>
            <w:r>
              <w:rPr>
                <w:lang w:val="it-IT"/>
              </w:rPr>
              <w:t xml:space="preserve">IC 95% </w:t>
            </w:r>
          </w:p>
          <w:p w14:paraId="5A15BD0A" w14:textId="77777777" w:rsidR="00AE3340" w:rsidRDefault="00AE3340">
            <w:pPr>
              <w:keepNext/>
              <w:keepLines/>
              <w:rPr>
                <w:lang w:val="it-IT"/>
              </w:rPr>
            </w:pPr>
            <w:r>
              <w:rPr>
                <w:lang w:val="it-IT"/>
              </w:rPr>
              <w:t>valor-p *</w:t>
            </w:r>
          </w:p>
        </w:tc>
        <w:tc>
          <w:tcPr>
            <w:tcW w:w="1250" w:type="pct"/>
            <w:tcBorders>
              <w:top w:val="single" w:sz="4" w:space="0" w:color="auto"/>
              <w:left w:val="single" w:sz="4" w:space="0" w:color="auto"/>
              <w:bottom w:val="single" w:sz="4" w:space="0" w:color="auto"/>
              <w:right w:val="single" w:sz="4" w:space="0" w:color="auto"/>
            </w:tcBorders>
          </w:tcPr>
          <w:p w14:paraId="0F01FF07" w14:textId="77777777" w:rsidR="00AE3340" w:rsidRDefault="00AE3340">
            <w:pPr>
              <w:keepNext/>
              <w:keepLines/>
              <w:jc w:val="center"/>
            </w:pPr>
            <w:r>
              <w:t>291</w:t>
            </w:r>
          </w:p>
          <w:p w14:paraId="5AA17394" w14:textId="77777777" w:rsidR="00AE3340" w:rsidRDefault="00AE3340">
            <w:pPr>
              <w:keepNext/>
              <w:keepLines/>
              <w:jc w:val="center"/>
            </w:pPr>
          </w:p>
          <w:p w14:paraId="7EDBCBE7" w14:textId="77777777" w:rsidR="00AE3340" w:rsidRDefault="00AE3340">
            <w:pPr>
              <w:keepNext/>
              <w:keepLines/>
              <w:jc w:val="center"/>
            </w:pPr>
            <w:r>
              <w:t>45,4</w:t>
            </w:r>
          </w:p>
          <w:p w14:paraId="512A66A3" w14:textId="77777777" w:rsidR="00AE3340" w:rsidRDefault="00AE3340">
            <w:pPr>
              <w:keepNext/>
              <w:keepLines/>
              <w:jc w:val="center"/>
            </w:pPr>
            <w:r>
              <w:t>(39,5-51,3)</w:t>
            </w:r>
          </w:p>
          <w:p w14:paraId="62B04FA8" w14:textId="77777777" w:rsidR="00AE3340" w:rsidRDefault="00AE3340">
            <w:pPr>
              <w:keepNext/>
              <w:keepLines/>
              <w:jc w:val="center"/>
            </w:pPr>
            <w:r>
              <w:t>0,0005</w:t>
            </w:r>
          </w:p>
        </w:tc>
        <w:tc>
          <w:tcPr>
            <w:tcW w:w="1250" w:type="pct"/>
            <w:tcBorders>
              <w:top w:val="single" w:sz="4" w:space="0" w:color="auto"/>
              <w:left w:val="single" w:sz="4" w:space="0" w:color="auto"/>
              <w:bottom w:val="single" w:sz="4" w:space="0" w:color="auto"/>
              <w:right w:val="single" w:sz="4" w:space="0" w:color="auto"/>
            </w:tcBorders>
          </w:tcPr>
          <w:p w14:paraId="20ECD512" w14:textId="77777777" w:rsidR="00AE3340" w:rsidRDefault="00AE3340">
            <w:pPr>
              <w:keepNext/>
              <w:keepLines/>
              <w:jc w:val="center"/>
            </w:pPr>
            <w:r>
              <w:t>282</w:t>
            </w:r>
          </w:p>
          <w:p w14:paraId="38B6E2BD" w14:textId="77777777" w:rsidR="00AE3340" w:rsidRDefault="00AE3340">
            <w:pPr>
              <w:keepNext/>
              <w:keepLines/>
              <w:jc w:val="center"/>
            </w:pPr>
          </w:p>
          <w:p w14:paraId="5B254646" w14:textId="77777777" w:rsidR="00AE3340" w:rsidRDefault="00AE3340">
            <w:pPr>
              <w:keepNext/>
              <w:keepLines/>
              <w:jc w:val="center"/>
            </w:pPr>
            <w:r>
              <w:t>47,9</w:t>
            </w:r>
          </w:p>
          <w:p w14:paraId="4005CE8F" w14:textId="77777777" w:rsidR="00AE3340" w:rsidRDefault="00AE3340">
            <w:pPr>
              <w:keepNext/>
              <w:keepLines/>
              <w:jc w:val="center"/>
            </w:pPr>
            <w:r>
              <w:t>(41,9-53,9)</w:t>
            </w:r>
          </w:p>
          <w:p w14:paraId="39D229B4" w14:textId="77777777" w:rsidR="00AE3340" w:rsidRDefault="00AE3340">
            <w:pPr>
              <w:keepNext/>
              <w:keepLines/>
              <w:jc w:val="center"/>
            </w:pPr>
            <w:r>
              <w:t>&lt; 0,0001</w:t>
            </w:r>
          </w:p>
        </w:tc>
        <w:tc>
          <w:tcPr>
            <w:tcW w:w="1250" w:type="pct"/>
            <w:tcBorders>
              <w:top w:val="single" w:sz="4" w:space="0" w:color="auto"/>
              <w:left w:val="single" w:sz="4" w:space="0" w:color="auto"/>
              <w:bottom w:val="single" w:sz="4" w:space="0" w:color="auto"/>
              <w:right w:val="single" w:sz="4" w:space="0" w:color="auto"/>
            </w:tcBorders>
          </w:tcPr>
          <w:p w14:paraId="4E96AB7E" w14:textId="77777777" w:rsidR="00AE3340" w:rsidRDefault="00AE3340">
            <w:pPr>
              <w:keepNext/>
              <w:keepLines/>
              <w:jc w:val="center"/>
            </w:pPr>
            <w:r>
              <w:t>300</w:t>
            </w:r>
          </w:p>
          <w:p w14:paraId="053DD718" w14:textId="77777777" w:rsidR="00AE3340" w:rsidRDefault="00AE3340">
            <w:pPr>
              <w:keepNext/>
              <w:keepLines/>
              <w:jc w:val="center"/>
            </w:pPr>
          </w:p>
          <w:p w14:paraId="307170C9" w14:textId="77777777" w:rsidR="00AE3340" w:rsidRDefault="00AE3340">
            <w:pPr>
              <w:keepNext/>
              <w:keepLines/>
              <w:jc w:val="center"/>
            </w:pPr>
            <w:r>
              <w:t>31,7</w:t>
            </w:r>
          </w:p>
          <w:p w14:paraId="0B00AA49" w14:textId="77777777" w:rsidR="00AE3340" w:rsidRDefault="00AE3340">
            <w:pPr>
              <w:keepNext/>
              <w:keepLines/>
              <w:jc w:val="center"/>
            </w:pPr>
            <w:r>
              <w:t>(26,4-37,3)</w:t>
            </w:r>
          </w:p>
          <w:p w14:paraId="33916F23" w14:textId="77777777" w:rsidR="00AE3340" w:rsidRDefault="00AE3340">
            <w:pPr>
              <w:keepNext/>
              <w:keepLines/>
              <w:jc w:val="center"/>
            </w:pPr>
            <w:r>
              <w:t>--</w:t>
            </w:r>
          </w:p>
        </w:tc>
      </w:tr>
      <w:tr w:rsidR="00AE3340" w14:paraId="3FB9C042" w14:textId="77777777">
        <w:tc>
          <w:tcPr>
            <w:tcW w:w="1250" w:type="pct"/>
            <w:tcBorders>
              <w:top w:val="single" w:sz="4" w:space="0" w:color="auto"/>
              <w:left w:val="single" w:sz="4" w:space="0" w:color="auto"/>
              <w:bottom w:val="single" w:sz="4" w:space="0" w:color="auto"/>
              <w:right w:val="single" w:sz="4" w:space="0" w:color="auto"/>
            </w:tcBorders>
          </w:tcPr>
          <w:p w14:paraId="4D1A5BC0" w14:textId="77777777" w:rsidR="00AE3340" w:rsidRDefault="00AE3340">
            <w:pPr>
              <w:keepNext/>
              <w:keepLines/>
            </w:pPr>
            <w:r>
              <w:t xml:space="preserve">Número de pacientes </w:t>
            </w:r>
          </w:p>
          <w:p w14:paraId="073EAA66" w14:textId="77777777" w:rsidR="00AE3340" w:rsidRDefault="00AE3340">
            <w:pPr>
              <w:keepNext/>
              <w:keepLines/>
            </w:pPr>
            <w:r>
              <w:t xml:space="preserve">Tasa de respuesta del dolor (%) </w:t>
            </w:r>
          </w:p>
          <w:p w14:paraId="0A1BAFC6" w14:textId="77777777" w:rsidR="00AE3340" w:rsidRDefault="00AE3340">
            <w:pPr>
              <w:keepNext/>
              <w:keepLines/>
              <w:rPr>
                <w:lang w:val="it-IT"/>
              </w:rPr>
            </w:pPr>
            <w:r>
              <w:rPr>
                <w:lang w:val="it-IT"/>
              </w:rPr>
              <w:t xml:space="preserve">IC95% </w:t>
            </w:r>
          </w:p>
          <w:p w14:paraId="6332F28E" w14:textId="77777777" w:rsidR="00AE3340" w:rsidRDefault="00AE3340">
            <w:pPr>
              <w:keepNext/>
              <w:keepLines/>
              <w:rPr>
                <w:lang w:val="it-IT"/>
              </w:rPr>
            </w:pPr>
            <w:r>
              <w:rPr>
                <w:lang w:val="it-IT"/>
              </w:rPr>
              <w:t>Valor-p *</w:t>
            </w:r>
          </w:p>
        </w:tc>
        <w:tc>
          <w:tcPr>
            <w:tcW w:w="1250" w:type="pct"/>
            <w:tcBorders>
              <w:top w:val="single" w:sz="4" w:space="0" w:color="auto"/>
              <w:left w:val="single" w:sz="4" w:space="0" w:color="auto"/>
              <w:bottom w:val="single" w:sz="4" w:space="0" w:color="auto"/>
              <w:right w:val="single" w:sz="4" w:space="0" w:color="auto"/>
            </w:tcBorders>
          </w:tcPr>
          <w:p w14:paraId="34901132" w14:textId="77777777" w:rsidR="00AE3340" w:rsidRDefault="00AE3340">
            <w:pPr>
              <w:keepNext/>
              <w:keepLines/>
              <w:jc w:val="center"/>
            </w:pPr>
            <w:r>
              <w:t>153</w:t>
            </w:r>
          </w:p>
          <w:p w14:paraId="15F07C50" w14:textId="77777777" w:rsidR="00AE3340" w:rsidRDefault="00AE3340">
            <w:pPr>
              <w:keepNext/>
              <w:keepLines/>
              <w:jc w:val="center"/>
            </w:pPr>
          </w:p>
          <w:p w14:paraId="45DDD809" w14:textId="77777777" w:rsidR="00AE3340" w:rsidRDefault="00AE3340">
            <w:pPr>
              <w:keepNext/>
              <w:keepLines/>
              <w:jc w:val="center"/>
            </w:pPr>
            <w:r>
              <w:t>34,6</w:t>
            </w:r>
          </w:p>
          <w:p w14:paraId="6AB5BC57" w14:textId="77777777" w:rsidR="00AE3340" w:rsidRDefault="00AE3340">
            <w:pPr>
              <w:keepNext/>
              <w:keepLines/>
              <w:jc w:val="center"/>
            </w:pPr>
            <w:r>
              <w:t>(27,1-42,7)</w:t>
            </w:r>
          </w:p>
          <w:p w14:paraId="59074519" w14:textId="77777777" w:rsidR="00AE3340" w:rsidRDefault="00AE3340">
            <w:pPr>
              <w:keepNext/>
              <w:keepLines/>
              <w:jc w:val="center"/>
            </w:pPr>
            <w:r>
              <w:t>0,0107</w:t>
            </w:r>
          </w:p>
        </w:tc>
        <w:tc>
          <w:tcPr>
            <w:tcW w:w="1250" w:type="pct"/>
            <w:tcBorders>
              <w:top w:val="single" w:sz="4" w:space="0" w:color="auto"/>
              <w:left w:val="single" w:sz="4" w:space="0" w:color="auto"/>
              <w:bottom w:val="single" w:sz="4" w:space="0" w:color="auto"/>
              <w:right w:val="single" w:sz="4" w:space="0" w:color="auto"/>
            </w:tcBorders>
          </w:tcPr>
          <w:p w14:paraId="06F2B4B7" w14:textId="77777777" w:rsidR="00AE3340" w:rsidRDefault="00AE3340">
            <w:pPr>
              <w:keepNext/>
              <w:keepLines/>
              <w:jc w:val="center"/>
            </w:pPr>
            <w:r>
              <w:t>154</w:t>
            </w:r>
          </w:p>
          <w:p w14:paraId="280B81C9" w14:textId="77777777" w:rsidR="00AE3340" w:rsidRDefault="00AE3340">
            <w:pPr>
              <w:keepNext/>
              <w:keepLines/>
              <w:jc w:val="center"/>
            </w:pPr>
          </w:p>
          <w:p w14:paraId="5C7EC36D" w14:textId="77777777" w:rsidR="00AE3340" w:rsidRDefault="00AE3340">
            <w:pPr>
              <w:keepNext/>
              <w:keepLines/>
              <w:jc w:val="center"/>
            </w:pPr>
            <w:r>
              <w:t>31,2</w:t>
            </w:r>
          </w:p>
          <w:p w14:paraId="061C0A69" w14:textId="77777777" w:rsidR="00AE3340" w:rsidRDefault="00AE3340">
            <w:pPr>
              <w:keepNext/>
              <w:keepLines/>
              <w:jc w:val="center"/>
            </w:pPr>
            <w:r>
              <w:t>(24,0-39,1)</w:t>
            </w:r>
          </w:p>
          <w:p w14:paraId="7CC82180" w14:textId="77777777" w:rsidR="00AE3340" w:rsidRDefault="00AE3340">
            <w:pPr>
              <w:keepNext/>
              <w:keepLines/>
              <w:jc w:val="center"/>
            </w:pPr>
            <w:r>
              <w:t>0,0798</w:t>
            </w:r>
          </w:p>
        </w:tc>
        <w:tc>
          <w:tcPr>
            <w:tcW w:w="1250" w:type="pct"/>
            <w:tcBorders>
              <w:top w:val="single" w:sz="4" w:space="0" w:color="auto"/>
              <w:left w:val="single" w:sz="4" w:space="0" w:color="auto"/>
              <w:bottom w:val="single" w:sz="4" w:space="0" w:color="auto"/>
              <w:right w:val="single" w:sz="4" w:space="0" w:color="auto"/>
            </w:tcBorders>
          </w:tcPr>
          <w:p w14:paraId="24BA3705" w14:textId="77777777" w:rsidR="00AE3340" w:rsidRDefault="00AE3340">
            <w:pPr>
              <w:keepNext/>
              <w:keepLines/>
              <w:jc w:val="center"/>
            </w:pPr>
            <w:r>
              <w:t>157</w:t>
            </w:r>
          </w:p>
          <w:p w14:paraId="16DD76B0" w14:textId="77777777" w:rsidR="00AE3340" w:rsidRDefault="00AE3340">
            <w:pPr>
              <w:keepNext/>
              <w:keepLines/>
              <w:jc w:val="center"/>
            </w:pPr>
          </w:p>
          <w:p w14:paraId="491EF66F" w14:textId="77777777" w:rsidR="00AE3340" w:rsidRDefault="00AE3340">
            <w:pPr>
              <w:keepNext/>
              <w:keepLines/>
              <w:jc w:val="center"/>
            </w:pPr>
            <w:r>
              <w:t>21,7</w:t>
            </w:r>
          </w:p>
          <w:p w14:paraId="43E0D884" w14:textId="77777777" w:rsidR="00AE3340" w:rsidRDefault="00AE3340">
            <w:pPr>
              <w:keepNext/>
              <w:keepLines/>
              <w:jc w:val="center"/>
            </w:pPr>
            <w:r>
              <w:t>(15,5-28,9)</w:t>
            </w:r>
          </w:p>
          <w:p w14:paraId="23DF11C7" w14:textId="77777777" w:rsidR="00AE3340" w:rsidRDefault="00AE3340">
            <w:pPr>
              <w:keepNext/>
              <w:keepLines/>
              <w:jc w:val="center"/>
            </w:pPr>
            <w:r>
              <w:t>--</w:t>
            </w:r>
          </w:p>
        </w:tc>
      </w:tr>
      <w:tr w:rsidR="00AE3340" w14:paraId="547E3B2C" w14:textId="77777777">
        <w:tc>
          <w:tcPr>
            <w:tcW w:w="1250" w:type="pct"/>
            <w:tcBorders>
              <w:top w:val="single" w:sz="4" w:space="0" w:color="auto"/>
              <w:left w:val="single" w:sz="4" w:space="0" w:color="auto"/>
              <w:bottom w:val="single" w:sz="4" w:space="0" w:color="auto"/>
              <w:right w:val="single" w:sz="4" w:space="0" w:color="auto"/>
            </w:tcBorders>
          </w:tcPr>
          <w:p w14:paraId="541169F5" w14:textId="77777777" w:rsidR="00AE3340" w:rsidRDefault="00AE3340">
            <w:pPr>
              <w:keepNext/>
              <w:keepLines/>
            </w:pPr>
            <w:r>
              <w:t xml:space="preserve">Número de pacientes </w:t>
            </w:r>
          </w:p>
          <w:p w14:paraId="3B1ACEDF" w14:textId="77777777" w:rsidR="00AE3340" w:rsidRDefault="00AE3340">
            <w:pPr>
              <w:keepNext/>
              <w:keepLines/>
            </w:pPr>
            <w:r>
              <w:t xml:space="preserve">Tasa de respuesta al tumor (%) </w:t>
            </w:r>
          </w:p>
          <w:p w14:paraId="0E7F05F3" w14:textId="77777777" w:rsidR="00AE3340" w:rsidRDefault="00AE3340">
            <w:pPr>
              <w:keepNext/>
              <w:keepLines/>
              <w:rPr>
                <w:lang w:val="it-IT"/>
              </w:rPr>
            </w:pPr>
            <w:r>
              <w:rPr>
                <w:lang w:val="it-IT"/>
              </w:rPr>
              <w:t xml:space="preserve">IC 95% </w:t>
            </w:r>
          </w:p>
          <w:p w14:paraId="3A13F2F3" w14:textId="77777777" w:rsidR="00AE3340" w:rsidRDefault="00AE3340">
            <w:pPr>
              <w:keepNext/>
              <w:keepLines/>
              <w:rPr>
                <w:lang w:val="it-IT"/>
              </w:rPr>
            </w:pPr>
            <w:r>
              <w:rPr>
                <w:lang w:val="it-IT"/>
              </w:rPr>
              <w:t>Valor-p *</w:t>
            </w:r>
          </w:p>
        </w:tc>
        <w:tc>
          <w:tcPr>
            <w:tcW w:w="1250" w:type="pct"/>
            <w:tcBorders>
              <w:top w:val="single" w:sz="4" w:space="0" w:color="auto"/>
              <w:left w:val="single" w:sz="4" w:space="0" w:color="auto"/>
              <w:bottom w:val="single" w:sz="4" w:space="0" w:color="auto"/>
              <w:right w:val="single" w:sz="4" w:space="0" w:color="auto"/>
            </w:tcBorders>
          </w:tcPr>
          <w:p w14:paraId="2A5C2C8B" w14:textId="77777777" w:rsidR="00AE3340" w:rsidRDefault="00AE3340">
            <w:pPr>
              <w:keepNext/>
              <w:keepLines/>
              <w:jc w:val="center"/>
              <w:rPr>
                <w:lang w:val="en-GB"/>
              </w:rPr>
            </w:pPr>
            <w:r>
              <w:rPr>
                <w:lang w:val="en-GB"/>
              </w:rPr>
              <w:t>141</w:t>
            </w:r>
          </w:p>
          <w:p w14:paraId="2D25A94A" w14:textId="77777777" w:rsidR="00AE3340" w:rsidRDefault="00AE3340">
            <w:pPr>
              <w:keepNext/>
              <w:keepLines/>
              <w:jc w:val="center"/>
              <w:rPr>
                <w:lang w:val="en-GB"/>
              </w:rPr>
            </w:pPr>
          </w:p>
          <w:p w14:paraId="18DC38BA" w14:textId="77777777" w:rsidR="00AE3340" w:rsidRDefault="00AE3340">
            <w:pPr>
              <w:keepNext/>
              <w:keepLines/>
              <w:jc w:val="center"/>
              <w:rPr>
                <w:lang w:val="en-GB"/>
              </w:rPr>
            </w:pPr>
            <w:r>
              <w:rPr>
                <w:lang w:val="en-GB"/>
              </w:rPr>
              <w:t>12,1</w:t>
            </w:r>
          </w:p>
          <w:p w14:paraId="5378FDED" w14:textId="77777777" w:rsidR="00AE3340" w:rsidRDefault="00AE3340">
            <w:pPr>
              <w:keepNext/>
              <w:keepLines/>
              <w:jc w:val="center"/>
              <w:rPr>
                <w:lang w:val="en-GB"/>
              </w:rPr>
            </w:pPr>
            <w:r>
              <w:rPr>
                <w:lang w:val="en-GB"/>
              </w:rPr>
              <w:t>(7,2-18,6)</w:t>
            </w:r>
          </w:p>
          <w:p w14:paraId="63B25C70" w14:textId="77777777" w:rsidR="00AE3340" w:rsidRDefault="00AE3340">
            <w:pPr>
              <w:keepNext/>
              <w:keepLines/>
              <w:jc w:val="center"/>
              <w:rPr>
                <w:lang w:val="en-GB"/>
              </w:rPr>
            </w:pPr>
            <w:r>
              <w:rPr>
                <w:lang w:val="en-GB"/>
              </w:rPr>
              <w:t>0,1112</w:t>
            </w:r>
          </w:p>
        </w:tc>
        <w:tc>
          <w:tcPr>
            <w:tcW w:w="1250" w:type="pct"/>
            <w:tcBorders>
              <w:top w:val="single" w:sz="4" w:space="0" w:color="auto"/>
              <w:left w:val="single" w:sz="4" w:space="0" w:color="auto"/>
              <w:bottom w:val="single" w:sz="4" w:space="0" w:color="auto"/>
              <w:right w:val="single" w:sz="4" w:space="0" w:color="auto"/>
            </w:tcBorders>
          </w:tcPr>
          <w:p w14:paraId="4C9131BE" w14:textId="77777777" w:rsidR="00AE3340" w:rsidRDefault="00AE3340">
            <w:pPr>
              <w:keepNext/>
              <w:keepLines/>
              <w:jc w:val="center"/>
              <w:rPr>
                <w:lang w:val="en-GB"/>
              </w:rPr>
            </w:pPr>
            <w:r>
              <w:rPr>
                <w:lang w:val="en-GB"/>
              </w:rPr>
              <w:t>134</w:t>
            </w:r>
          </w:p>
          <w:p w14:paraId="792E25EE" w14:textId="77777777" w:rsidR="00AE3340" w:rsidRDefault="00AE3340">
            <w:pPr>
              <w:keepNext/>
              <w:keepLines/>
              <w:jc w:val="center"/>
              <w:rPr>
                <w:lang w:val="en-GB"/>
              </w:rPr>
            </w:pPr>
          </w:p>
          <w:p w14:paraId="7A72087A" w14:textId="77777777" w:rsidR="00AE3340" w:rsidRDefault="00AE3340">
            <w:pPr>
              <w:keepNext/>
              <w:keepLines/>
              <w:jc w:val="center"/>
              <w:rPr>
                <w:lang w:val="en-GB"/>
              </w:rPr>
            </w:pPr>
            <w:r>
              <w:rPr>
                <w:lang w:val="en-GB"/>
              </w:rPr>
              <w:t>8,,2</w:t>
            </w:r>
          </w:p>
          <w:p w14:paraId="03BC3B9E" w14:textId="77777777" w:rsidR="00AE3340" w:rsidRDefault="00AE3340">
            <w:pPr>
              <w:keepNext/>
              <w:keepLines/>
              <w:jc w:val="center"/>
              <w:rPr>
                <w:lang w:val="en-GB"/>
              </w:rPr>
            </w:pPr>
            <w:r>
              <w:rPr>
                <w:lang w:val="en-GB"/>
              </w:rPr>
              <w:t>(4,2-14,2)</w:t>
            </w:r>
          </w:p>
          <w:p w14:paraId="6747C349" w14:textId="77777777" w:rsidR="00AE3340" w:rsidRDefault="00AE3340">
            <w:pPr>
              <w:keepNext/>
              <w:keepLines/>
              <w:jc w:val="center"/>
              <w:rPr>
                <w:lang w:val="en-GB"/>
              </w:rPr>
            </w:pPr>
            <w:r>
              <w:rPr>
                <w:lang w:val="en-GB"/>
              </w:rPr>
              <w:t>0,5853</w:t>
            </w:r>
          </w:p>
        </w:tc>
        <w:tc>
          <w:tcPr>
            <w:tcW w:w="1250" w:type="pct"/>
            <w:tcBorders>
              <w:top w:val="single" w:sz="4" w:space="0" w:color="auto"/>
              <w:left w:val="single" w:sz="4" w:space="0" w:color="auto"/>
              <w:bottom w:val="single" w:sz="4" w:space="0" w:color="auto"/>
              <w:right w:val="single" w:sz="4" w:space="0" w:color="auto"/>
            </w:tcBorders>
          </w:tcPr>
          <w:p w14:paraId="471BABC6" w14:textId="77777777" w:rsidR="00AE3340" w:rsidRDefault="00AE3340">
            <w:pPr>
              <w:keepNext/>
              <w:keepLines/>
              <w:jc w:val="center"/>
              <w:rPr>
                <w:lang w:val="en-GB"/>
              </w:rPr>
            </w:pPr>
            <w:r>
              <w:rPr>
                <w:lang w:val="en-GB"/>
              </w:rPr>
              <w:t>137</w:t>
            </w:r>
          </w:p>
          <w:p w14:paraId="0B99A61F" w14:textId="77777777" w:rsidR="00AE3340" w:rsidRDefault="00AE3340">
            <w:pPr>
              <w:keepNext/>
              <w:keepLines/>
              <w:jc w:val="center"/>
              <w:rPr>
                <w:lang w:val="en-GB"/>
              </w:rPr>
            </w:pPr>
          </w:p>
          <w:p w14:paraId="2086A8EA" w14:textId="77777777" w:rsidR="00AE3340" w:rsidRDefault="00AE3340">
            <w:pPr>
              <w:keepNext/>
              <w:keepLines/>
              <w:jc w:val="center"/>
              <w:rPr>
                <w:lang w:val="en-GB"/>
              </w:rPr>
            </w:pPr>
            <w:r>
              <w:rPr>
                <w:lang w:val="en-GB"/>
              </w:rPr>
              <w:t>6,6</w:t>
            </w:r>
          </w:p>
          <w:p w14:paraId="690ACE94" w14:textId="77777777" w:rsidR="00AE3340" w:rsidRDefault="00AE3340">
            <w:pPr>
              <w:keepNext/>
              <w:keepLines/>
              <w:jc w:val="center"/>
              <w:rPr>
                <w:lang w:val="en-GB"/>
              </w:rPr>
            </w:pPr>
            <w:r>
              <w:rPr>
                <w:lang w:val="en-GB"/>
              </w:rPr>
              <w:t>(3,0-12,1)</w:t>
            </w:r>
          </w:p>
          <w:p w14:paraId="5EA3FF19" w14:textId="77777777" w:rsidR="00AE3340" w:rsidRDefault="00AE3340">
            <w:pPr>
              <w:keepNext/>
              <w:keepLines/>
              <w:jc w:val="center"/>
              <w:rPr>
                <w:lang w:val="en-GB"/>
              </w:rPr>
            </w:pPr>
            <w:r>
              <w:rPr>
                <w:lang w:val="en-GB"/>
              </w:rPr>
              <w:t>--</w:t>
            </w:r>
          </w:p>
        </w:tc>
      </w:tr>
    </w:tbl>
    <w:p w14:paraId="09B0DFB4" w14:textId="77777777" w:rsidR="00AE3340" w:rsidRDefault="00AE3340">
      <w:pPr>
        <w:rPr>
          <w:lang w:val="it-IT"/>
        </w:rPr>
      </w:pPr>
      <w:r>
        <w:rPr>
          <w:lang w:val="it-IT"/>
        </w:rPr>
        <w:t>+Stratified log rank test</w:t>
      </w:r>
    </w:p>
    <w:p w14:paraId="6182B243" w14:textId="77777777" w:rsidR="00AE3340" w:rsidRDefault="00AE3340">
      <w:r>
        <w:t>*Proporción para la significación estadística = 0,0175</w:t>
      </w:r>
    </w:p>
    <w:p w14:paraId="6DFDA52E" w14:textId="77777777" w:rsidR="00AE3340" w:rsidRDefault="00AE3340">
      <w:r>
        <w:t>** PSA Antígeno Próstata-específico.</w:t>
      </w:r>
    </w:p>
    <w:p w14:paraId="36B6C4AE" w14:textId="77777777" w:rsidR="00AE3340" w:rsidRDefault="00AE3340"/>
    <w:p w14:paraId="1CA42181" w14:textId="77777777" w:rsidR="00AE3340" w:rsidRDefault="00AE3340">
      <w:r>
        <w:t>El hecho de que el tratamiento con docetaxel administrado cada semana presentara un perfil de seguridad ligeramente superior al tratamiento con docetaxel administrado cada 3 semanas, hace posible que ciertos pacientes puedan beneficiarse del tratamiento con docetaxel cada semana.</w:t>
      </w:r>
    </w:p>
    <w:p w14:paraId="5FA6009E" w14:textId="77777777" w:rsidR="00AE3340" w:rsidRDefault="00AE3340"/>
    <w:p w14:paraId="7E72946C" w14:textId="77777777" w:rsidR="00AE3340" w:rsidRDefault="00AE3340">
      <w:r>
        <w:t>No se observaron diferencias estadísticas  entre los grupos de tratamiento en cuanto a la Calidad de vida global.</w:t>
      </w:r>
    </w:p>
    <w:p w14:paraId="0CB4EA13" w14:textId="77777777" w:rsidR="00744693" w:rsidRDefault="00744693" w:rsidP="00744693">
      <w:pPr>
        <w:autoSpaceDE w:val="0"/>
        <w:autoSpaceDN w:val="0"/>
        <w:adjustRightInd w:val="0"/>
        <w:rPr>
          <w:u w:val="single"/>
        </w:rPr>
      </w:pPr>
    </w:p>
    <w:p w14:paraId="138491AE" w14:textId="77777777" w:rsidR="00744693" w:rsidRPr="00315FDC" w:rsidRDefault="00744693" w:rsidP="00744693">
      <w:pPr>
        <w:autoSpaceDE w:val="0"/>
        <w:autoSpaceDN w:val="0"/>
        <w:adjustRightInd w:val="0"/>
        <w:rPr>
          <w:u w:val="single"/>
        </w:rPr>
      </w:pPr>
      <w:r w:rsidRPr="00315FDC">
        <w:rPr>
          <w:u w:val="single"/>
        </w:rPr>
        <w:t xml:space="preserve">Cáncer de próstata hormonosensible </w:t>
      </w:r>
      <w:r w:rsidR="00B73777" w:rsidRPr="00315FDC">
        <w:rPr>
          <w:u w:val="single"/>
        </w:rPr>
        <w:t>metastásico</w:t>
      </w:r>
    </w:p>
    <w:p w14:paraId="5FD56B38" w14:textId="77777777" w:rsidR="00744693" w:rsidRPr="00315FDC" w:rsidRDefault="00744693" w:rsidP="00744693"/>
    <w:p w14:paraId="197F273A" w14:textId="77777777" w:rsidR="00744693" w:rsidRPr="00315FDC" w:rsidRDefault="00744693" w:rsidP="00744693">
      <w:pPr>
        <w:rPr>
          <w:i/>
        </w:rPr>
      </w:pPr>
      <w:r w:rsidRPr="00315FDC">
        <w:rPr>
          <w:i/>
        </w:rPr>
        <w:t>Estudio STAMPEDE</w:t>
      </w:r>
    </w:p>
    <w:p w14:paraId="3E10946B" w14:textId="77777777" w:rsidR="00744693" w:rsidRPr="00CA52D7" w:rsidRDefault="00744693" w:rsidP="00744693">
      <w:r w:rsidRPr="00315FDC">
        <w:t xml:space="preserve">Se evaluó la seguridad y eficacia de docetaxel administrado de forma simultánea con cuidado estándar (TDA) en pacientes con cáncer de próstata hormonosensible localmente avanzado o </w:t>
      </w:r>
      <w:r w:rsidRPr="00744693">
        <w:rPr>
          <w:color w:val="000000"/>
        </w:rPr>
        <w:t xml:space="preserve">metastásico de alto riesgo, en un estudio aleatorizado multicéntrico, multibrazo y multietapa (MAMS) con </w:t>
      </w:r>
      <w:r w:rsidRPr="00315FDC">
        <w:t>un diseño de fase II/III ininterrumpido (STAMPEDE - MRC PR08). Un total de 1.776 pacientes varones fueron asignados a los grupos de tratamiento de interés:</w:t>
      </w:r>
      <w:r w:rsidRPr="00315FDC">
        <w:br/>
        <w:t>• cuidado estándar + docetaxel 75 mg/m², administrado cada 3 semanas durante 6 ciclos.</w:t>
      </w:r>
      <w:r w:rsidRPr="00315FDC">
        <w:br/>
      </w:r>
      <w:r w:rsidRPr="00CA52D7">
        <w:t>• sólo cuidado estándar</w:t>
      </w:r>
    </w:p>
    <w:p w14:paraId="1D1A9721" w14:textId="77777777" w:rsidR="00744693" w:rsidRPr="00315FDC" w:rsidRDefault="00744693" w:rsidP="00744693"/>
    <w:p w14:paraId="202480B1" w14:textId="77777777" w:rsidR="00744693" w:rsidRPr="00315FDC" w:rsidRDefault="00744693" w:rsidP="00744693">
      <w:r w:rsidRPr="00315FDC">
        <w:t>La pauta de tratamiento de docetaxel se administró en combinación con prednisona o prednisolona 5 mg dos veces al día de forma continua.</w:t>
      </w:r>
      <w:r w:rsidRPr="00315FDC">
        <w:br/>
      </w:r>
    </w:p>
    <w:p w14:paraId="3369C684" w14:textId="77777777" w:rsidR="00744693" w:rsidRPr="00CA52D7" w:rsidRDefault="00744693" w:rsidP="00744693">
      <w:pPr>
        <w:rPr>
          <w:rFonts w:eastAsia="MS Mincho"/>
        </w:rPr>
      </w:pPr>
      <w:r w:rsidRPr="00315FDC">
        <w:t>Entre los 1.776 pacientes aleatorizados, 1.086 (61%) tenían enfermedad metastásica, 724 fueron aleatorizados a docetaxel en combinación con el cuidado estándar, 362 recibieron sólo cuidado estándar.</w:t>
      </w:r>
      <w:r w:rsidRPr="00315FDC">
        <w:br/>
      </w:r>
      <w:r w:rsidRPr="00315FDC">
        <w:br/>
        <w:t>En estos pacientes con cáncer de próstata metastásico, la mediana de supervivencia global fue significativamente mayor en los grupos de tratamiento con docetaxel que en el grupo que sólo recibió cuidado estándar, con una mediana de supervivencia global de 19 meses más con la adición de docetaxel al cuidado estándar</w:t>
      </w:r>
      <w:r>
        <w:t xml:space="preserve"> (HR = 0,76, </w:t>
      </w:r>
      <w:r w:rsidRPr="00315FDC">
        <w:t>I</w:t>
      </w:r>
      <w:r>
        <w:t>C</w:t>
      </w:r>
      <w:r w:rsidRPr="00315FDC">
        <w:t xml:space="preserve"> </w:t>
      </w:r>
      <w:r>
        <w:t xml:space="preserve">del 95% </w:t>
      </w:r>
      <w:r w:rsidRPr="00315FDC">
        <w:t>= 0,62-0,92, p = 0,005).</w:t>
      </w:r>
      <w:r w:rsidRPr="00315FDC">
        <w:br/>
      </w:r>
    </w:p>
    <w:p w14:paraId="7BF182FA" w14:textId="77777777" w:rsidR="00744693" w:rsidRPr="00315FDC" w:rsidRDefault="00744693" w:rsidP="00744693">
      <w:r w:rsidRPr="00315FDC">
        <w:t>En la siguiente tabla se resume los resultados de eficacia en pacientes con cáncer de próstata metastásico para el grupo docetaxel frente el grupo control:</w:t>
      </w:r>
    </w:p>
    <w:p w14:paraId="7B3AA688" w14:textId="77777777" w:rsidR="00744693" w:rsidRPr="00315FDC" w:rsidRDefault="00744693" w:rsidP="00744693">
      <w:r w:rsidRPr="00315FDC">
        <w:br/>
        <w:t xml:space="preserve">Eficacia de docetaxel en combinación con prednisona o prednisolona y cuidado estándar en el tratamiento de pacientes con cáncer de próstata hormonosensible </w:t>
      </w:r>
      <w:r w:rsidR="00B73777" w:rsidRPr="00315FDC">
        <w:t xml:space="preserve">metastásico </w:t>
      </w:r>
      <w:r w:rsidRPr="00315FDC">
        <w:t>(STAMPEDE)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262"/>
      </w:tblGrid>
      <w:tr w:rsidR="00744693" w:rsidRPr="00315FDC" w14:paraId="5DD53107" w14:textId="77777777" w:rsidTr="00BF14A4">
        <w:tc>
          <w:tcPr>
            <w:tcW w:w="3823" w:type="dxa"/>
          </w:tcPr>
          <w:p w14:paraId="14139709" w14:textId="77777777" w:rsidR="00744693" w:rsidRPr="00BF14A4" w:rsidRDefault="00744693" w:rsidP="00BF14A4">
            <w:pPr>
              <w:keepNext/>
              <w:spacing w:before="60" w:after="60"/>
              <w:jc w:val="center"/>
              <w:rPr>
                <w:rFonts w:eastAsia="Calibri"/>
                <w:b/>
              </w:rPr>
            </w:pPr>
            <w:r w:rsidRPr="00BF14A4">
              <w:rPr>
                <w:rFonts w:eastAsia="MS Mincho"/>
                <w:b/>
                <w:lang w:val="en-US"/>
              </w:rPr>
              <w:t>Variable</w:t>
            </w:r>
          </w:p>
        </w:tc>
        <w:tc>
          <w:tcPr>
            <w:tcW w:w="2409" w:type="dxa"/>
            <w:tcBorders>
              <w:bottom w:val="single" w:sz="4" w:space="0" w:color="auto"/>
            </w:tcBorders>
          </w:tcPr>
          <w:p w14:paraId="4E95EFD6"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cuidado estándar</w:t>
            </w:r>
          </w:p>
        </w:tc>
        <w:tc>
          <w:tcPr>
            <w:tcW w:w="2262" w:type="dxa"/>
            <w:tcBorders>
              <w:bottom w:val="single" w:sz="4" w:space="0" w:color="auto"/>
            </w:tcBorders>
          </w:tcPr>
          <w:p w14:paraId="691ECE17" w14:textId="77777777" w:rsidR="00744693" w:rsidRPr="00BF14A4" w:rsidRDefault="00744693" w:rsidP="00BF14A4">
            <w:pPr>
              <w:keepNext/>
              <w:spacing w:before="60" w:after="60"/>
              <w:jc w:val="center"/>
              <w:rPr>
                <w:rFonts w:eastAsia="Calibri"/>
                <w:b/>
              </w:rPr>
            </w:pPr>
            <w:r w:rsidRPr="00BF14A4">
              <w:rPr>
                <w:rFonts w:eastAsia="MS Mincho"/>
                <w:b/>
                <w:lang w:val="en-US"/>
              </w:rPr>
              <w:t>Sólo cuidado estándar</w:t>
            </w:r>
          </w:p>
        </w:tc>
      </w:tr>
      <w:tr w:rsidR="00744693" w:rsidRPr="00315FDC" w14:paraId="5C609951" w14:textId="77777777" w:rsidTr="00BF14A4">
        <w:trPr>
          <w:trHeight w:val="1022"/>
        </w:trPr>
        <w:tc>
          <w:tcPr>
            <w:tcW w:w="3823" w:type="dxa"/>
            <w:vMerge w:val="restart"/>
          </w:tcPr>
          <w:p w14:paraId="56C6D03A" w14:textId="77777777" w:rsidR="00744693" w:rsidRPr="00BF14A4" w:rsidRDefault="00744693" w:rsidP="00BF14A4">
            <w:pPr>
              <w:keepNext/>
              <w:numPr>
                <w:ilvl w:val="12"/>
                <w:numId w:val="0"/>
              </w:numPr>
              <w:tabs>
                <w:tab w:val="left" w:pos="567"/>
              </w:tabs>
              <w:rPr>
                <w:rFonts w:eastAsia="Calibri"/>
              </w:rPr>
            </w:pPr>
            <w:r w:rsidRPr="00BF14A4">
              <w:rPr>
                <w:rFonts w:eastAsia="Calibri"/>
              </w:rPr>
              <w:t>Número de pacientes con cáncer de próstata metastásico</w:t>
            </w:r>
          </w:p>
          <w:p w14:paraId="242F367C"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de supervivencia global (meses)</w:t>
            </w:r>
          </w:p>
          <w:p w14:paraId="4249FEBA"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2BBDEA95"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2FDD14C5"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4F729DB6"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2409" w:type="dxa"/>
            <w:tcBorders>
              <w:bottom w:val="nil"/>
            </w:tcBorders>
          </w:tcPr>
          <w:p w14:paraId="7B192847"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362</w:t>
            </w:r>
          </w:p>
          <w:p w14:paraId="0F2B31D8"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62</w:t>
            </w:r>
          </w:p>
          <w:p w14:paraId="0723DD4D" w14:textId="77777777" w:rsidR="00744693" w:rsidRPr="00BF14A4" w:rsidRDefault="00744693" w:rsidP="00BF14A4">
            <w:pPr>
              <w:keepNext/>
              <w:numPr>
                <w:ilvl w:val="12"/>
                <w:numId w:val="0"/>
              </w:numPr>
              <w:tabs>
                <w:tab w:val="left" w:pos="567"/>
              </w:tabs>
              <w:jc w:val="center"/>
              <w:rPr>
                <w:rFonts w:eastAsia="Calibri"/>
              </w:rPr>
            </w:pPr>
          </w:p>
          <w:p w14:paraId="05ED7E6F" w14:textId="77777777" w:rsidR="00744693" w:rsidRPr="00BF14A4" w:rsidRDefault="00744693" w:rsidP="00BF14A4">
            <w:pPr>
              <w:keepNext/>
              <w:numPr>
                <w:ilvl w:val="12"/>
                <w:numId w:val="0"/>
              </w:numPr>
              <w:tabs>
                <w:tab w:val="left" w:pos="567"/>
              </w:tabs>
              <w:jc w:val="center"/>
              <w:rPr>
                <w:rFonts w:eastAsia="Calibri"/>
              </w:rPr>
            </w:pPr>
          </w:p>
          <w:p w14:paraId="0318294B"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51-73</w:t>
            </w:r>
          </w:p>
        </w:tc>
        <w:tc>
          <w:tcPr>
            <w:tcW w:w="2262" w:type="dxa"/>
            <w:tcBorders>
              <w:bottom w:val="nil"/>
            </w:tcBorders>
          </w:tcPr>
          <w:p w14:paraId="50F4C1D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724</w:t>
            </w:r>
          </w:p>
          <w:p w14:paraId="58BE2E27"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43</w:t>
            </w:r>
          </w:p>
          <w:p w14:paraId="12FD6A1C" w14:textId="77777777" w:rsidR="00744693" w:rsidRPr="00BF14A4" w:rsidRDefault="00744693" w:rsidP="00BF14A4">
            <w:pPr>
              <w:keepNext/>
              <w:numPr>
                <w:ilvl w:val="12"/>
                <w:numId w:val="0"/>
              </w:numPr>
              <w:tabs>
                <w:tab w:val="left" w:pos="567"/>
              </w:tabs>
              <w:jc w:val="center"/>
              <w:rPr>
                <w:rFonts w:eastAsia="Calibri"/>
              </w:rPr>
            </w:pPr>
          </w:p>
          <w:p w14:paraId="1EDC62C8" w14:textId="77777777" w:rsidR="00744693" w:rsidRPr="00BF14A4" w:rsidRDefault="00744693" w:rsidP="00BF14A4">
            <w:pPr>
              <w:keepNext/>
              <w:numPr>
                <w:ilvl w:val="12"/>
                <w:numId w:val="0"/>
              </w:numPr>
              <w:tabs>
                <w:tab w:val="left" w:pos="567"/>
              </w:tabs>
              <w:jc w:val="center"/>
              <w:rPr>
                <w:rFonts w:eastAsia="Calibri"/>
              </w:rPr>
            </w:pPr>
          </w:p>
          <w:p w14:paraId="07C64563"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40-48</w:t>
            </w:r>
          </w:p>
        </w:tc>
      </w:tr>
      <w:tr w:rsidR="00744693" w:rsidRPr="00315FDC" w14:paraId="41BF3C2C" w14:textId="77777777" w:rsidTr="00BF14A4">
        <w:tc>
          <w:tcPr>
            <w:tcW w:w="3823" w:type="dxa"/>
            <w:vMerge/>
          </w:tcPr>
          <w:p w14:paraId="00E694AB" w14:textId="77777777" w:rsidR="00744693" w:rsidRPr="00BF14A4" w:rsidRDefault="00744693" w:rsidP="00BF14A4">
            <w:pPr>
              <w:keepNext/>
              <w:numPr>
                <w:ilvl w:val="12"/>
                <w:numId w:val="0"/>
              </w:numPr>
              <w:tabs>
                <w:tab w:val="left" w:pos="567"/>
              </w:tabs>
              <w:rPr>
                <w:rFonts w:eastAsia="Calibri"/>
              </w:rPr>
            </w:pPr>
          </w:p>
        </w:tc>
        <w:tc>
          <w:tcPr>
            <w:tcW w:w="4671" w:type="dxa"/>
            <w:gridSpan w:val="2"/>
            <w:tcBorders>
              <w:top w:val="nil"/>
              <w:bottom w:val="single" w:sz="4" w:space="0" w:color="auto"/>
            </w:tcBorders>
          </w:tcPr>
          <w:p w14:paraId="28E2083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0,76</w:t>
            </w:r>
          </w:p>
          <w:p w14:paraId="0262D4C5"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(0,62-0,92)</w:t>
            </w:r>
          </w:p>
          <w:p w14:paraId="248948E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0,005</w:t>
            </w:r>
          </w:p>
        </w:tc>
      </w:tr>
      <w:tr w:rsidR="00744693" w:rsidRPr="00315FDC" w14:paraId="02A0E895" w14:textId="77777777" w:rsidTr="00BF14A4">
        <w:tc>
          <w:tcPr>
            <w:tcW w:w="3823" w:type="dxa"/>
          </w:tcPr>
          <w:p w14:paraId="6074402F" w14:textId="77777777" w:rsidR="00744693" w:rsidRPr="00BF14A4" w:rsidRDefault="00744693" w:rsidP="00BF14A4">
            <w:pPr>
              <w:keepNext/>
              <w:numPr>
                <w:ilvl w:val="12"/>
                <w:numId w:val="0"/>
              </w:numPr>
              <w:tabs>
                <w:tab w:val="left" w:pos="567"/>
              </w:tabs>
              <w:rPr>
                <w:rFonts w:eastAsia="Calibri"/>
              </w:rPr>
            </w:pPr>
            <w:r w:rsidRPr="00BF14A4">
              <w:rPr>
                <w:rFonts w:eastAsia="Calibri"/>
              </w:rPr>
              <w:t>Supervivencia libre de fracaso</w:t>
            </w:r>
            <w:r w:rsidRPr="00BF14A4">
              <w:rPr>
                <w:rFonts w:eastAsia="Calibri"/>
                <w:vertAlign w:val="superscript"/>
              </w:rPr>
              <w:t>b</w:t>
            </w:r>
          </w:p>
          <w:p w14:paraId="66CF2549"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(meses)</w:t>
            </w:r>
          </w:p>
          <w:p w14:paraId="33D65609"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tc>
        <w:tc>
          <w:tcPr>
            <w:tcW w:w="2409" w:type="dxa"/>
            <w:tcBorders>
              <w:bottom w:val="nil"/>
            </w:tcBorders>
          </w:tcPr>
          <w:p w14:paraId="40AF5C0E" w14:textId="77777777" w:rsidR="00744693" w:rsidRPr="00BF14A4" w:rsidRDefault="00744693" w:rsidP="00BF14A4">
            <w:pPr>
              <w:keepNext/>
              <w:numPr>
                <w:ilvl w:val="12"/>
                <w:numId w:val="0"/>
              </w:numPr>
              <w:tabs>
                <w:tab w:val="left" w:pos="567"/>
              </w:tabs>
              <w:jc w:val="center"/>
              <w:rPr>
                <w:rFonts w:eastAsia="Calibri"/>
              </w:rPr>
            </w:pPr>
          </w:p>
          <w:p w14:paraId="226B5530"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20,4</w:t>
            </w:r>
          </w:p>
          <w:p w14:paraId="0AAFCC96"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16,8-25,2</w:t>
            </w:r>
          </w:p>
        </w:tc>
        <w:tc>
          <w:tcPr>
            <w:tcW w:w="2262" w:type="dxa"/>
            <w:tcBorders>
              <w:bottom w:val="nil"/>
            </w:tcBorders>
          </w:tcPr>
          <w:p w14:paraId="1548482C" w14:textId="77777777" w:rsidR="00744693" w:rsidRPr="00BF14A4" w:rsidRDefault="00744693" w:rsidP="00BF14A4">
            <w:pPr>
              <w:keepNext/>
              <w:numPr>
                <w:ilvl w:val="12"/>
                <w:numId w:val="0"/>
              </w:numPr>
              <w:tabs>
                <w:tab w:val="left" w:pos="567"/>
              </w:tabs>
              <w:jc w:val="center"/>
              <w:rPr>
                <w:rFonts w:eastAsia="Calibri"/>
              </w:rPr>
            </w:pPr>
          </w:p>
          <w:p w14:paraId="110583D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12</w:t>
            </w:r>
          </w:p>
          <w:p w14:paraId="1BA0CB38"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9,6-12</w:t>
            </w:r>
          </w:p>
        </w:tc>
      </w:tr>
      <w:tr w:rsidR="00744693" w:rsidRPr="00315FDC" w14:paraId="3572CF36" w14:textId="77777777" w:rsidTr="00BF14A4">
        <w:tc>
          <w:tcPr>
            <w:tcW w:w="3823" w:type="dxa"/>
          </w:tcPr>
          <w:p w14:paraId="7207494F"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1C9449D9"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7FE1D4D5"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4671" w:type="dxa"/>
            <w:gridSpan w:val="2"/>
            <w:tcBorders>
              <w:top w:val="nil"/>
            </w:tcBorders>
          </w:tcPr>
          <w:p w14:paraId="15AEE8C4"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0,66</w:t>
            </w:r>
          </w:p>
          <w:p w14:paraId="72246491" w14:textId="77777777" w:rsidR="00744693" w:rsidRPr="00BF14A4" w:rsidRDefault="00744693" w:rsidP="00BF14A4">
            <w:pPr>
              <w:jc w:val="center"/>
              <w:rPr>
                <w:rFonts w:eastAsia="MS Gothic"/>
                <w:color w:val="000000"/>
                <w:lang w:val="en-US"/>
              </w:rPr>
            </w:pPr>
            <w:r w:rsidRPr="00BF14A4">
              <w:rPr>
                <w:rFonts w:eastAsia="MS Gothic"/>
                <w:color w:val="000000"/>
                <w:lang w:val="en-US"/>
              </w:rPr>
              <w:t>(0,57</w:t>
            </w:r>
            <w:r w:rsidRPr="00BF14A4">
              <w:rPr>
                <w:rFonts w:eastAsia="MS Gothic"/>
                <w:color w:val="000000"/>
                <w:lang w:val="en-US"/>
              </w:rPr>
              <w:noBreakHyphen/>
              <w:t>0,76)</w:t>
            </w:r>
          </w:p>
          <w:p w14:paraId="793305C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color w:val="000000"/>
              </w:rPr>
              <w:t>&lt; 0,001</w:t>
            </w:r>
          </w:p>
        </w:tc>
      </w:tr>
    </w:tbl>
    <w:p w14:paraId="10840B95" w14:textId="77777777" w:rsidR="00BF14A4" w:rsidRPr="00BF14A4" w:rsidRDefault="00BF14A4" w:rsidP="00BF14A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4"/>
      </w:tblGrid>
      <w:tr w:rsidR="00744693" w:rsidRPr="00315FDC" w14:paraId="55793A09" w14:textId="77777777" w:rsidTr="00BF14A4">
        <w:trPr>
          <w:cantSplit/>
          <w:jc w:val="center"/>
        </w:trPr>
        <w:tc>
          <w:tcPr>
            <w:tcW w:w="8494" w:type="dxa"/>
            <w:tcBorders>
              <w:top w:val="single" w:sz="4" w:space="0" w:color="auto"/>
              <w:left w:val="nil"/>
              <w:bottom w:val="nil"/>
              <w:right w:val="nil"/>
            </w:tcBorders>
          </w:tcPr>
          <w:p w14:paraId="34BD191D" w14:textId="77777777" w:rsidR="00744693" w:rsidRPr="00315FDC" w:rsidRDefault="00744693" w:rsidP="00BF14A4">
            <w:pPr>
              <w:keepLines/>
              <w:adjustRightInd w:val="0"/>
              <w:snapToGrid w:val="0"/>
              <w:spacing w:before="20" w:after="20"/>
              <w:rPr>
                <w:rFonts w:eastAsia="MS Gothic"/>
                <w:color w:val="000000"/>
                <w:lang w:val="en-US"/>
              </w:rPr>
            </w:pPr>
          </w:p>
        </w:tc>
      </w:tr>
    </w:tbl>
    <w:p w14:paraId="26B45692" w14:textId="77777777" w:rsidR="00744693" w:rsidRPr="00744693" w:rsidRDefault="00744693" w:rsidP="00744693">
      <w:pPr>
        <w:rPr>
          <w:rStyle w:val="tlid-translation"/>
          <w:rFonts w:eastAsia="MS Gothic"/>
          <w:color w:val="000000"/>
        </w:rPr>
      </w:pPr>
      <w:r w:rsidRPr="00744693">
        <w:rPr>
          <w:rStyle w:val="tlid-translation"/>
          <w:rFonts w:eastAsia="MS Gothic"/>
          <w:color w:val="000000"/>
          <w:vertAlign w:val="superscript"/>
        </w:rPr>
        <w:t>a</w:t>
      </w:r>
      <w:r w:rsidRPr="00744693">
        <w:rPr>
          <w:rStyle w:val="tlid-translation"/>
          <w:rFonts w:eastAsia="MS Gothic"/>
          <w:color w:val="000000"/>
        </w:rPr>
        <w:t xml:space="preserve">Valor-p calculado a partir del test </w:t>
      </w:r>
      <w:r w:rsidRPr="00315FDC">
        <w:rPr>
          <w:rFonts w:eastAsia="MS Gothic"/>
          <w:color w:val="000000"/>
        </w:rPr>
        <w:t>likelihood ratio</w:t>
      </w:r>
      <w:r w:rsidRPr="00744693">
        <w:rPr>
          <w:rStyle w:val="tlid-translation"/>
          <w:rFonts w:eastAsia="MS Gothic"/>
          <w:color w:val="000000"/>
        </w:rPr>
        <w:t xml:space="preserve"> y ajustado para todos los factores de estratificación (excepto la terapia hormonal central y planificada) y estratificado por período de ensayo</w:t>
      </w:r>
      <w:r w:rsidRPr="00315FDC">
        <w:rPr>
          <w:color w:val="777777"/>
        </w:rPr>
        <w:br/>
      </w:r>
      <w:r w:rsidRPr="00744693">
        <w:rPr>
          <w:rStyle w:val="tlid-translation"/>
          <w:rFonts w:eastAsia="MS Gothic"/>
          <w:color w:val="000000"/>
          <w:vertAlign w:val="superscript"/>
        </w:rPr>
        <w:t>b</w:t>
      </w:r>
      <w:r w:rsidRPr="00744693">
        <w:rPr>
          <w:rStyle w:val="tlid-translation"/>
          <w:rFonts w:eastAsia="MS Gothic"/>
          <w:color w:val="000000"/>
        </w:rPr>
        <w:t>Supervivencia libre de fracaso: tiempo desde la aleatorización hasta la primera evidencia de al menos uno de los siguientes aspectos: fallo bioquímico (definido como un aumento en el PSA del 50% por encima del nivel más bajo dentro de las 24 semanas y por encima de 4 ng/ml, y confirmado por nueva prueba o tratamiento); progresión local, en ganglios linfáticos o en metástasis a distancia; evento relacionado con el esqueleto; o muerte por cáncer de próstata.</w:t>
      </w:r>
    </w:p>
    <w:p w14:paraId="6F69D6B5" w14:textId="77777777" w:rsidR="00744693" w:rsidRPr="00315FDC" w:rsidRDefault="00744693" w:rsidP="00744693"/>
    <w:p w14:paraId="4A5EDC62" w14:textId="77777777" w:rsidR="00744693" w:rsidRPr="00315FDC" w:rsidRDefault="00744693" w:rsidP="00744693">
      <w:pPr>
        <w:rPr>
          <w:caps/>
        </w:rPr>
      </w:pPr>
      <w:r w:rsidRPr="00315FDC">
        <w:t xml:space="preserve">Estudio </w:t>
      </w:r>
      <w:r w:rsidRPr="00315FDC">
        <w:rPr>
          <w:i/>
          <w:caps/>
        </w:rPr>
        <w:t>CHAARTED</w:t>
      </w:r>
    </w:p>
    <w:p w14:paraId="3439748B" w14:textId="77777777" w:rsidR="00744693" w:rsidRPr="00744693" w:rsidRDefault="00744693" w:rsidP="00744693">
      <w:pPr>
        <w:rPr>
          <w:rFonts w:eastAsia="MS Mincho"/>
          <w:color w:val="000000"/>
        </w:rPr>
      </w:pPr>
      <w:r w:rsidRPr="00744693">
        <w:rPr>
          <w:rStyle w:val="tlid-translation"/>
          <w:rFonts w:eastAsia="MS Gothic"/>
          <w:color w:val="000000"/>
        </w:rPr>
        <w:t>Se evaluó la seguridad y eficacia de docetaxel administrado al comienzo del tratamiento de deprivación de andrógenos (TDA) en pacientes con cáncer de próstata hormonosensible</w:t>
      </w:r>
      <w:r w:rsidR="00B73777" w:rsidRPr="00B73777">
        <w:rPr>
          <w:rStyle w:val="tlid-translation"/>
          <w:rFonts w:eastAsia="MS Gothic"/>
          <w:color w:val="000000"/>
        </w:rPr>
        <w:t xml:space="preserve"> </w:t>
      </w:r>
      <w:r w:rsidR="00B73777" w:rsidRPr="00744693">
        <w:rPr>
          <w:rStyle w:val="tlid-translation"/>
          <w:rFonts w:eastAsia="MS Gothic"/>
          <w:color w:val="000000"/>
        </w:rPr>
        <w:t>metastásico</w:t>
      </w:r>
      <w:r w:rsidRPr="00744693">
        <w:rPr>
          <w:rStyle w:val="tlid-translation"/>
          <w:rFonts w:eastAsia="MS Gothic"/>
          <w:color w:val="000000"/>
        </w:rPr>
        <w:t>, en un estudio aleatorizado multicéntrico de fase III (CHAARTED). Un total de 790 pacientes varones fueron asignados a los 2 grupos de tratamiento:</w:t>
      </w:r>
    </w:p>
    <w:p w14:paraId="1B38C347"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TDA + docetaxel 75 mg/m² administrado al comienzo de la TDA, cada 3 semanas durante 6 ciclos</w:t>
      </w:r>
    </w:p>
    <w:p w14:paraId="6BA838E8"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sólo TDA</w:t>
      </w:r>
    </w:p>
    <w:p w14:paraId="2F9C0C60" w14:textId="77777777" w:rsidR="00744693" w:rsidRPr="00315FDC" w:rsidRDefault="00744693" w:rsidP="00744693">
      <w:pPr>
        <w:spacing w:after="200" w:line="276" w:lineRule="auto"/>
        <w:ind w:left="720"/>
        <w:contextualSpacing/>
        <w:rPr>
          <w:rStyle w:val="tlid-translation"/>
          <w:rFonts w:eastAsia="MS Gothic"/>
        </w:rPr>
      </w:pPr>
    </w:p>
    <w:p w14:paraId="10938E87" w14:textId="77777777" w:rsidR="00744693" w:rsidRPr="00744693" w:rsidRDefault="00744693" w:rsidP="00744693">
      <w:pPr>
        <w:spacing w:after="200" w:line="276" w:lineRule="auto"/>
        <w:contextualSpacing/>
        <w:rPr>
          <w:rStyle w:val="tlid-translation"/>
          <w:rFonts w:eastAsia="MS Gothic"/>
          <w:color w:val="000000"/>
        </w:rPr>
      </w:pPr>
      <w:r w:rsidRPr="00744693">
        <w:rPr>
          <w:rStyle w:val="tlid-translation"/>
          <w:rFonts w:eastAsia="MS Gothic"/>
          <w:color w:val="000000"/>
        </w:rPr>
        <w:t>La mediana de supervivencia global fue significativamente mayor en el grupo de tratamiento con docetaxel que en el grupo con sólo TDA, con una mediana de supervivencia global de 13,6 meses más con la adición de docetaxel al TDA (razón de riesgos (HR) = 0,61, intervalo de confianza (IC) del 95% = 0,47-0,80, p = 0,0003).</w:t>
      </w:r>
    </w:p>
    <w:p w14:paraId="07CF87BF" w14:textId="77777777" w:rsidR="00744693" w:rsidRPr="00315FDC" w:rsidRDefault="00744693" w:rsidP="00744693">
      <w:pPr>
        <w:spacing w:after="200" w:line="276" w:lineRule="auto"/>
        <w:contextualSpacing/>
        <w:rPr>
          <w:rStyle w:val="tlid-translation"/>
          <w:rFonts w:eastAsia="MS Gothic"/>
        </w:rPr>
      </w:pPr>
    </w:p>
    <w:p w14:paraId="3F974E6D"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En la siguiente tabla se resume los resultados de eficacia en el grupo docetaxel frente al grupo control:</w:t>
      </w:r>
      <w:r w:rsidRPr="00315FDC">
        <w:br/>
      </w:r>
      <w:r w:rsidRPr="00315FDC">
        <w:br/>
      </w:r>
      <w:r w:rsidRPr="00315FDC">
        <w:rPr>
          <w:rStyle w:val="tlid-translation"/>
          <w:rFonts w:eastAsia="MS Gothic"/>
        </w:rPr>
        <w:t xml:space="preserve">Eficacia de docetaxel y TDA en el tratamiento de pacientes con cáncer de próstata hormonosensible </w:t>
      </w:r>
      <w:r w:rsidR="00B73777" w:rsidRPr="00315FDC">
        <w:rPr>
          <w:rStyle w:val="tlid-translation"/>
          <w:rFonts w:eastAsia="MS Gothic"/>
        </w:rPr>
        <w:t xml:space="preserve">metastásico </w:t>
      </w:r>
      <w:r w:rsidRPr="00315FDC">
        <w:rPr>
          <w:rStyle w:val="tlid-translation"/>
          <w:rFonts w:eastAsia="MS Gothic"/>
        </w:rPr>
        <w:t>(CHAARTED)</w:t>
      </w:r>
    </w:p>
    <w:p w14:paraId="2AA8939A" w14:textId="77777777" w:rsidR="00744693" w:rsidRPr="00315FDC" w:rsidRDefault="00744693" w:rsidP="00744693">
      <w:pPr>
        <w:spacing w:after="200" w:line="276" w:lineRule="auto"/>
        <w:contextualSpacing/>
        <w:rPr>
          <w:rStyle w:val="tlid-translation"/>
          <w:rFonts w:eastAsia="MS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410"/>
        <w:gridCol w:w="2120"/>
      </w:tblGrid>
      <w:tr w:rsidR="00744693" w:rsidRPr="00315FDC" w14:paraId="0C584FE1" w14:textId="77777777" w:rsidTr="00BF14A4">
        <w:tc>
          <w:tcPr>
            <w:tcW w:w="3964" w:type="dxa"/>
          </w:tcPr>
          <w:p w14:paraId="203332EB" w14:textId="77777777" w:rsidR="00744693" w:rsidRPr="00BF14A4" w:rsidRDefault="00744693" w:rsidP="00BF14A4">
            <w:pPr>
              <w:keepNext/>
              <w:spacing w:before="60" w:after="60"/>
              <w:jc w:val="center"/>
              <w:rPr>
                <w:rFonts w:eastAsia="Calibri"/>
                <w:b/>
              </w:rPr>
            </w:pPr>
            <w:r w:rsidRPr="00BF14A4">
              <w:rPr>
                <w:rFonts w:eastAsia="Calibri"/>
                <w:b/>
                <w:bCs/>
                <w:iCs/>
              </w:rPr>
              <w:t>Variable</w:t>
            </w:r>
          </w:p>
        </w:tc>
        <w:tc>
          <w:tcPr>
            <w:tcW w:w="2410" w:type="dxa"/>
          </w:tcPr>
          <w:p w14:paraId="67352F25"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TDA</w:t>
            </w:r>
          </w:p>
        </w:tc>
        <w:tc>
          <w:tcPr>
            <w:tcW w:w="2120" w:type="dxa"/>
          </w:tcPr>
          <w:p w14:paraId="7E5E8D1B" w14:textId="77777777" w:rsidR="00744693" w:rsidRPr="00BF14A4" w:rsidRDefault="00744693" w:rsidP="00BF14A4">
            <w:pPr>
              <w:keepNext/>
              <w:spacing w:before="60" w:after="60"/>
              <w:jc w:val="center"/>
              <w:rPr>
                <w:rFonts w:eastAsia="Calibri"/>
                <w:b/>
              </w:rPr>
            </w:pPr>
            <w:r w:rsidRPr="00BF14A4">
              <w:rPr>
                <w:rFonts w:eastAsia="MS Mincho"/>
                <w:b/>
                <w:lang w:val="en-US"/>
              </w:rPr>
              <w:t>Sólo TDA</w:t>
            </w:r>
          </w:p>
        </w:tc>
      </w:tr>
      <w:tr w:rsidR="00744693" w:rsidRPr="00315FDC" w14:paraId="1F2B7E2B" w14:textId="77777777" w:rsidTr="00BF14A4">
        <w:tc>
          <w:tcPr>
            <w:tcW w:w="3964" w:type="dxa"/>
          </w:tcPr>
          <w:p w14:paraId="32FD2303" w14:textId="77777777" w:rsidR="00744693" w:rsidRPr="00BF14A4" w:rsidRDefault="00744693" w:rsidP="00BF14A4">
            <w:pPr>
              <w:keepNext/>
              <w:jc w:val="both"/>
              <w:rPr>
                <w:rFonts w:eastAsia="MS Gothic"/>
                <w:color w:val="000000"/>
              </w:rPr>
            </w:pPr>
            <w:r w:rsidRPr="00BF14A4">
              <w:rPr>
                <w:rFonts w:eastAsia="MS Gothic"/>
                <w:color w:val="000000"/>
              </w:rPr>
              <w:t>Número de pacientes</w:t>
            </w:r>
          </w:p>
          <w:p w14:paraId="3434ED60" w14:textId="77777777" w:rsidR="00744693" w:rsidRPr="00BF14A4" w:rsidRDefault="00744693" w:rsidP="00BF14A4">
            <w:pPr>
              <w:keepNext/>
              <w:jc w:val="both"/>
              <w:rPr>
                <w:rFonts w:eastAsia="MS Gothic"/>
                <w:color w:val="000000"/>
              </w:rPr>
            </w:pPr>
            <w:r w:rsidRPr="00BF14A4">
              <w:rPr>
                <w:rFonts w:eastAsia="MS Gothic"/>
                <w:color w:val="000000"/>
              </w:rPr>
              <w:t>Mediana de la supervivencia global (meses)</w:t>
            </w:r>
          </w:p>
          <w:p w14:paraId="6D835A0F" w14:textId="77777777" w:rsidR="00744693" w:rsidRPr="00BF14A4" w:rsidRDefault="00744693" w:rsidP="00BF14A4">
            <w:pPr>
              <w:keepNext/>
              <w:jc w:val="both"/>
              <w:rPr>
                <w:rFonts w:eastAsia="MS Gothic"/>
                <w:color w:val="000000"/>
              </w:rPr>
            </w:pPr>
            <w:r w:rsidRPr="00BF14A4">
              <w:rPr>
                <w:rFonts w:eastAsia="MS Gothic"/>
                <w:color w:val="000000"/>
              </w:rPr>
              <w:t>Todos los pacientes</w:t>
            </w:r>
          </w:p>
          <w:p w14:paraId="6322D7A6"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4AB7F237"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0DD40BF0"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ADAB581" w14:textId="77777777" w:rsidR="00744693" w:rsidRPr="00BF14A4" w:rsidRDefault="00744693" w:rsidP="00BF14A4">
            <w:pPr>
              <w:keepNext/>
              <w:jc w:val="both"/>
              <w:rPr>
                <w:rFonts w:eastAsia="MS Gothic"/>
                <w:color w:val="000000"/>
              </w:rPr>
            </w:pPr>
            <w:r w:rsidRPr="00BF14A4">
              <w:rPr>
                <w:rFonts w:eastAsia="Calibri"/>
                <w:lang w:val="it-IT"/>
              </w:rPr>
              <w:t>valor-p</w:t>
            </w:r>
            <w:r w:rsidRPr="00BF14A4">
              <w:rPr>
                <w:rFonts w:eastAsia="Calibri"/>
                <w:vertAlign w:val="superscript"/>
                <w:lang w:val="it-IT"/>
              </w:rPr>
              <w:t>a</w:t>
            </w:r>
          </w:p>
        </w:tc>
        <w:tc>
          <w:tcPr>
            <w:tcW w:w="2410" w:type="dxa"/>
          </w:tcPr>
          <w:p w14:paraId="5371DBFF"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397</w:t>
            </w:r>
          </w:p>
          <w:p w14:paraId="5211A013" w14:textId="77777777" w:rsidR="00744693" w:rsidRPr="00BF14A4" w:rsidRDefault="00744693" w:rsidP="00BF14A4">
            <w:pPr>
              <w:keepNext/>
              <w:jc w:val="center"/>
              <w:rPr>
                <w:rFonts w:eastAsia="MS Gothic"/>
                <w:color w:val="000000"/>
                <w:lang w:val="en-US"/>
              </w:rPr>
            </w:pPr>
          </w:p>
          <w:p w14:paraId="0936DBF6" w14:textId="77777777" w:rsidR="00744693" w:rsidRPr="00BF14A4" w:rsidRDefault="00744693" w:rsidP="00BF14A4">
            <w:pPr>
              <w:keepNext/>
              <w:jc w:val="center"/>
              <w:rPr>
                <w:rFonts w:eastAsia="MS Gothic"/>
                <w:color w:val="000000"/>
                <w:lang w:val="en-US"/>
              </w:rPr>
            </w:pPr>
          </w:p>
          <w:p w14:paraId="18A124CA"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57,6</w:t>
            </w:r>
          </w:p>
          <w:p w14:paraId="790D2A9A"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49,1-72,8</w:t>
            </w:r>
          </w:p>
          <w:p w14:paraId="0928524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0,61</w:t>
            </w:r>
          </w:p>
          <w:p w14:paraId="6AE8484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(0,47-0,80)</w:t>
            </w:r>
          </w:p>
          <w:p w14:paraId="6C299C4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0,0003</w:t>
            </w:r>
          </w:p>
        </w:tc>
        <w:tc>
          <w:tcPr>
            <w:tcW w:w="2120" w:type="dxa"/>
          </w:tcPr>
          <w:p w14:paraId="135CB9D8"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393</w:t>
            </w:r>
          </w:p>
          <w:p w14:paraId="67523E8D" w14:textId="77777777" w:rsidR="00744693" w:rsidRPr="00BF14A4" w:rsidRDefault="00744693" w:rsidP="00BF14A4">
            <w:pPr>
              <w:keepNext/>
              <w:jc w:val="center"/>
              <w:rPr>
                <w:rFonts w:eastAsia="MS Gothic"/>
                <w:color w:val="000000"/>
                <w:lang w:val="en-US"/>
              </w:rPr>
            </w:pPr>
          </w:p>
          <w:p w14:paraId="59369212" w14:textId="77777777" w:rsidR="00744693" w:rsidRPr="00BF14A4" w:rsidRDefault="00744693" w:rsidP="00BF14A4">
            <w:pPr>
              <w:keepNext/>
              <w:jc w:val="center"/>
              <w:rPr>
                <w:rFonts w:eastAsia="MS Gothic"/>
                <w:color w:val="000000"/>
                <w:lang w:val="en-US"/>
              </w:rPr>
            </w:pPr>
          </w:p>
          <w:p w14:paraId="1D8E972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44,0</w:t>
            </w:r>
          </w:p>
          <w:p w14:paraId="0248979F"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34,4-49,1</w:t>
            </w:r>
          </w:p>
          <w:p w14:paraId="35ED5EF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6E60158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77269B94"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tc>
      </w:tr>
      <w:tr w:rsidR="00744693" w:rsidRPr="00315FDC" w14:paraId="70297176" w14:textId="77777777" w:rsidTr="00BF14A4">
        <w:tc>
          <w:tcPr>
            <w:tcW w:w="3964" w:type="dxa"/>
          </w:tcPr>
          <w:p w14:paraId="629405C5" w14:textId="77777777" w:rsidR="00744693" w:rsidRPr="00BF14A4" w:rsidRDefault="00744693" w:rsidP="00BF14A4">
            <w:pPr>
              <w:jc w:val="both"/>
              <w:rPr>
                <w:rFonts w:eastAsia="Calibri"/>
              </w:rPr>
            </w:pPr>
            <w:r w:rsidRPr="00BF14A4">
              <w:rPr>
                <w:rFonts w:eastAsia="Calibri"/>
              </w:rPr>
              <w:t>Supervivencia libre de progresión</w:t>
            </w:r>
          </w:p>
          <w:p w14:paraId="63AE41B6" w14:textId="77777777" w:rsidR="00744693" w:rsidRPr="00BF14A4" w:rsidRDefault="00744693" w:rsidP="00BF14A4">
            <w:pPr>
              <w:jc w:val="both"/>
              <w:rPr>
                <w:rFonts w:eastAsia="MS Gothic"/>
                <w:color w:val="000000"/>
              </w:rPr>
            </w:pPr>
            <w:r w:rsidRPr="00BF14A4">
              <w:rPr>
                <w:rFonts w:eastAsia="MS Gothic"/>
                <w:color w:val="000000"/>
              </w:rPr>
              <w:t>Mediana (meses)</w:t>
            </w:r>
          </w:p>
          <w:p w14:paraId="2F1BD995"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A76E346"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1DF9CC79"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32601D8"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MS Gothic"/>
                <w:color w:val="000000"/>
                <w:lang w:val="en-US"/>
              </w:rPr>
              <w:t>*</w:t>
            </w:r>
          </w:p>
        </w:tc>
        <w:tc>
          <w:tcPr>
            <w:tcW w:w="2410" w:type="dxa"/>
          </w:tcPr>
          <w:p w14:paraId="342184AD" w14:textId="77777777" w:rsidR="00744693" w:rsidRPr="00BF14A4" w:rsidRDefault="00744693" w:rsidP="00BF14A4">
            <w:pPr>
              <w:jc w:val="center"/>
              <w:rPr>
                <w:rFonts w:eastAsia="MS Gothic"/>
                <w:color w:val="000000"/>
                <w:lang w:val="en-US"/>
              </w:rPr>
            </w:pPr>
          </w:p>
          <w:p w14:paraId="04EBA616"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5F4F472C" w14:textId="77777777" w:rsidR="00744693" w:rsidRPr="00BF14A4" w:rsidRDefault="00744693" w:rsidP="00BF14A4">
            <w:pPr>
              <w:jc w:val="center"/>
              <w:rPr>
                <w:rFonts w:eastAsia="MS Gothic"/>
                <w:color w:val="000000"/>
                <w:lang w:val="en-US"/>
              </w:rPr>
            </w:pPr>
            <w:r w:rsidRPr="00BF14A4">
              <w:rPr>
                <w:rFonts w:eastAsia="MS Gothic"/>
                <w:color w:val="000000"/>
                <w:lang w:val="en-US"/>
              </w:rPr>
              <w:t>16,7-22,8</w:t>
            </w:r>
          </w:p>
          <w:p w14:paraId="7F6A5120" w14:textId="77777777" w:rsidR="00744693" w:rsidRPr="00BF14A4" w:rsidRDefault="00744693" w:rsidP="00BF14A4">
            <w:pPr>
              <w:jc w:val="center"/>
              <w:rPr>
                <w:rFonts w:eastAsia="MS Gothic"/>
                <w:color w:val="000000"/>
                <w:lang w:val="en-US"/>
              </w:rPr>
            </w:pPr>
            <w:r w:rsidRPr="00BF14A4">
              <w:rPr>
                <w:rFonts w:eastAsia="MS Gothic"/>
                <w:color w:val="000000"/>
                <w:lang w:val="en-US"/>
              </w:rPr>
              <w:t>0,60</w:t>
            </w:r>
          </w:p>
          <w:p w14:paraId="2CB73947" w14:textId="77777777" w:rsidR="00744693" w:rsidRPr="00BF14A4" w:rsidRDefault="00744693" w:rsidP="00BF14A4">
            <w:pPr>
              <w:jc w:val="center"/>
              <w:rPr>
                <w:rFonts w:eastAsia="MS Gothic"/>
                <w:color w:val="000000"/>
                <w:lang w:val="en-US"/>
              </w:rPr>
            </w:pPr>
            <w:r w:rsidRPr="00BF14A4">
              <w:rPr>
                <w:rFonts w:eastAsia="MS Gothic"/>
                <w:color w:val="000000"/>
                <w:lang w:val="en-US"/>
              </w:rPr>
              <w:t>0,51-0,72</w:t>
            </w:r>
          </w:p>
          <w:p w14:paraId="0C1D2DFD" w14:textId="77777777" w:rsidR="00744693" w:rsidRPr="00BF14A4" w:rsidRDefault="00744693" w:rsidP="00BF14A4">
            <w:pPr>
              <w:jc w:val="center"/>
              <w:rPr>
                <w:rFonts w:eastAsia="MS Gothic"/>
                <w:color w:val="000000"/>
              </w:rPr>
            </w:pPr>
            <w:r w:rsidRPr="00BF14A4">
              <w:rPr>
                <w:rFonts w:eastAsia="MS Gothic"/>
                <w:color w:val="000000"/>
                <w:lang w:val="en-US"/>
              </w:rPr>
              <w:t>P&lt;0,0001</w:t>
            </w:r>
          </w:p>
        </w:tc>
        <w:tc>
          <w:tcPr>
            <w:tcW w:w="2120" w:type="dxa"/>
          </w:tcPr>
          <w:p w14:paraId="567A0A8A" w14:textId="77777777" w:rsidR="00744693" w:rsidRPr="00BF14A4" w:rsidRDefault="00744693" w:rsidP="00BF14A4">
            <w:pPr>
              <w:jc w:val="center"/>
              <w:rPr>
                <w:rFonts w:eastAsia="MS Gothic"/>
                <w:color w:val="000000"/>
                <w:lang w:val="en-US"/>
              </w:rPr>
            </w:pPr>
          </w:p>
          <w:p w14:paraId="22F342DA" w14:textId="77777777" w:rsidR="00744693" w:rsidRPr="00BF14A4" w:rsidRDefault="00744693" w:rsidP="00BF14A4">
            <w:pPr>
              <w:jc w:val="center"/>
              <w:rPr>
                <w:rFonts w:eastAsia="MS Gothic"/>
                <w:color w:val="000000"/>
                <w:lang w:val="en-US"/>
              </w:rPr>
            </w:pPr>
            <w:r w:rsidRPr="00BF14A4">
              <w:rPr>
                <w:rFonts w:eastAsia="MS Gothic"/>
                <w:color w:val="000000"/>
                <w:lang w:val="en-US"/>
              </w:rPr>
              <w:t>11,6</w:t>
            </w:r>
          </w:p>
          <w:p w14:paraId="69585C31"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10,8-14,3</w:t>
            </w:r>
          </w:p>
          <w:p w14:paraId="7DD5AA13"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08EA98C9"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2AF4107E"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31244225" w14:textId="77777777" w:rsidTr="00BF14A4">
        <w:tc>
          <w:tcPr>
            <w:tcW w:w="3964" w:type="dxa"/>
          </w:tcPr>
          <w:p w14:paraId="00F2A4D9" w14:textId="77777777" w:rsidR="00744693" w:rsidRPr="00BF14A4" w:rsidRDefault="00744693" w:rsidP="00BF14A4">
            <w:pPr>
              <w:jc w:val="both"/>
              <w:rPr>
                <w:rFonts w:eastAsia="MS Gothic"/>
                <w:color w:val="000000"/>
              </w:rPr>
            </w:pPr>
            <w:r w:rsidRPr="00BF14A4">
              <w:rPr>
                <w:rFonts w:eastAsia="MS Gothic"/>
                <w:color w:val="000000"/>
              </w:rPr>
              <w:t>Respuesta PSA** a los 6 meses – N (%)</w:t>
            </w:r>
          </w:p>
          <w:p w14:paraId="77AAB860"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6B7026C5" w14:textId="77777777" w:rsidR="00744693" w:rsidRPr="00BF14A4" w:rsidRDefault="00744693" w:rsidP="00BF14A4">
            <w:pPr>
              <w:jc w:val="center"/>
              <w:rPr>
                <w:rFonts w:eastAsia="MS Gothic"/>
                <w:color w:val="000000"/>
                <w:lang w:val="en-US"/>
              </w:rPr>
            </w:pPr>
            <w:r w:rsidRPr="00BF14A4">
              <w:rPr>
                <w:rFonts w:eastAsia="MS Gothic"/>
                <w:color w:val="000000"/>
                <w:lang w:val="en-US"/>
              </w:rPr>
              <w:t>127 (32,0)</w:t>
            </w:r>
          </w:p>
          <w:p w14:paraId="488C4E86"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49AD475E" w14:textId="77777777" w:rsidR="00744693" w:rsidRPr="00BF14A4" w:rsidRDefault="00744693" w:rsidP="00BF14A4">
            <w:pPr>
              <w:jc w:val="center"/>
              <w:rPr>
                <w:rFonts w:eastAsia="MS Gothic"/>
                <w:color w:val="000000"/>
                <w:lang w:val="en-US"/>
              </w:rPr>
            </w:pPr>
            <w:r w:rsidRPr="00BF14A4">
              <w:rPr>
                <w:rFonts w:eastAsia="MS Gothic"/>
                <w:color w:val="000000"/>
                <w:lang w:val="en-US"/>
              </w:rPr>
              <w:t>77 (19,6)</w:t>
            </w:r>
          </w:p>
          <w:p w14:paraId="1797AF14"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4D84DB6C" w14:textId="77777777" w:rsidTr="00BF14A4">
        <w:tc>
          <w:tcPr>
            <w:tcW w:w="3964" w:type="dxa"/>
          </w:tcPr>
          <w:p w14:paraId="570A61E7" w14:textId="77777777" w:rsidR="00744693" w:rsidRPr="00BF14A4" w:rsidRDefault="00744693" w:rsidP="00BF14A4">
            <w:pPr>
              <w:jc w:val="both"/>
              <w:rPr>
                <w:rFonts w:eastAsia="MS Gothic"/>
                <w:color w:val="000000"/>
              </w:rPr>
            </w:pPr>
            <w:r w:rsidRPr="00BF14A4">
              <w:rPr>
                <w:rFonts w:eastAsia="MS Gothic"/>
                <w:color w:val="000000"/>
              </w:rPr>
              <w:t>Respuesta PSA** a los 12 meses – N (%)</w:t>
            </w:r>
          </w:p>
          <w:p w14:paraId="445ABA4D"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67A9FE94" w14:textId="77777777" w:rsidR="00744693" w:rsidRPr="00BF14A4" w:rsidRDefault="00744693" w:rsidP="00BF14A4">
            <w:pPr>
              <w:jc w:val="center"/>
              <w:rPr>
                <w:rFonts w:eastAsia="MS Gothic"/>
                <w:color w:val="000000"/>
                <w:lang w:val="en-US"/>
              </w:rPr>
            </w:pPr>
            <w:r w:rsidRPr="00BF14A4">
              <w:rPr>
                <w:rFonts w:eastAsia="MS Gothic"/>
                <w:color w:val="000000"/>
                <w:lang w:val="en-US"/>
              </w:rPr>
              <w:t>110 (27.7)</w:t>
            </w:r>
          </w:p>
          <w:p w14:paraId="7F984F1A"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111F8266" w14:textId="77777777" w:rsidR="00744693" w:rsidRPr="00BF14A4" w:rsidRDefault="00744693" w:rsidP="00BF14A4">
            <w:pPr>
              <w:jc w:val="center"/>
              <w:rPr>
                <w:rFonts w:eastAsia="MS Gothic"/>
                <w:color w:val="000000"/>
                <w:lang w:val="en-US"/>
              </w:rPr>
            </w:pPr>
            <w:r w:rsidRPr="00BF14A4">
              <w:rPr>
                <w:rFonts w:eastAsia="MS Gothic"/>
                <w:color w:val="000000"/>
                <w:lang w:val="en-US"/>
              </w:rPr>
              <w:t>66 (16,8)</w:t>
            </w:r>
          </w:p>
          <w:p w14:paraId="00DA308A"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50F31E62" w14:textId="77777777" w:rsidTr="00BF14A4">
        <w:tc>
          <w:tcPr>
            <w:tcW w:w="3964" w:type="dxa"/>
          </w:tcPr>
          <w:p w14:paraId="7CE2AE66" w14:textId="77777777" w:rsidR="00744693" w:rsidRPr="00BF14A4" w:rsidRDefault="00744693" w:rsidP="00BF14A4">
            <w:pPr>
              <w:jc w:val="both"/>
              <w:rPr>
                <w:rStyle w:val="tlid-translation"/>
                <w:rFonts w:eastAsia="Calibri"/>
              </w:rPr>
            </w:pPr>
            <w:r w:rsidRPr="00BF14A4">
              <w:rPr>
                <w:rStyle w:val="tlid-translation"/>
                <w:rFonts w:eastAsia="Calibri"/>
              </w:rPr>
              <w:t>Tiempo hasta el cáncer de próstata resistente a la castración</w:t>
            </w:r>
            <w:r w:rsidRPr="00BF14A4">
              <w:rPr>
                <w:rStyle w:val="tlid-translation"/>
                <w:rFonts w:eastAsia="Calibri"/>
                <w:vertAlign w:val="superscript"/>
              </w:rPr>
              <w:t>b</w:t>
            </w:r>
          </w:p>
          <w:p w14:paraId="1F498780" w14:textId="77777777" w:rsidR="00744693" w:rsidRPr="00BF14A4" w:rsidRDefault="00744693" w:rsidP="00BF14A4">
            <w:pPr>
              <w:jc w:val="both"/>
              <w:rPr>
                <w:rFonts w:eastAsia="MS Gothic"/>
                <w:color w:val="000000"/>
              </w:rPr>
            </w:pPr>
            <w:r w:rsidRPr="00BF14A4">
              <w:rPr>
                <w:rFonts w:eastAsia="MS Gothic"/>
                <w:color w:val="000000"/>
              </w:rPr>
              <w:t>Mediana (meses)</w:t>
            </w:r>
          </w:p>
          <w:p w14:paraId="62E00A7F"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47FF918A"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27F2816"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3319C5F"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3148D42F" w14:textId="77777777" w:rsidR="00744693" w:rsidRPr="00BF14A4" w:rsidRDefault="00744693" w:rsidP="00BF14A4">
            <w:pPr>
              <w:jc w:val="center"/>
              <w:rPr>
                <w:rFonts w:eastAsia="MS Gothic"/>
                <w:color w:val="000000"/>
                <w:lang w:val="en-US"/>
              </w:rPr>
            </w:pPr>
          </w:p>
          <w:p w14:paraId="5200E996" w14:textId="77777777" w:rsidR="00744693" w:rsidRPr="00BF14A4" w:rsidRDefault="00744693" w:rsidP="00BF14A4">
            <w:pPr>
              <w:jc w:val="center"/>
              <w:rPr>
                <w:rFonts w:eastAsia="MS Gothic"/>
                <w:color w:val="000000"/>
                <w:lang w:val="en-US"/>
              </w:rPr>
            </w:pPr>
          </w:p>
          <w:p w14:paraId="080E0985" w14:textId="77777777" w:rsidR="00744693" w:rsidRPr="00BF14A4" w:rsidRDefault="00744693" w:rsidP="00BF14A4">
            <w:pPr>
              <w:jc w:val="center"/>
              <w:rPr>
                <w:rFonts w:eastAsia="MS Gothic"/>
                <w:color w:val="000000"/>
                <w:lang w:val="en-US"/>
              </w:rPr>
            </w:pPr>
            <w:r w:rsidRPr="00BF14A4">
              <w:rPr>
                <w:rFonts w:eastAsia="MS Gothic"/>
                <w:color w:val="000000"/>
                <w:lang w:val="en-US"/>
              </w:rPr>
              <w:t>20,2</w:t>
            </w:r>
          </w:p>
          <w:p w14:paraId="1D8FE79E" w14:textId="77777777" w:rsidR="00744693" w:rsidRPr="00BF14A4" w:rsidRDefault="00744693" w:rsidP="00BF14A4">
            <w:pPr>
              <w:jc w:val="center"/>
              <w:rPr>
                <w:rFonts w:eastAsia="MS Gothic"/>
                <w:color w:val="000000"/>
                <w:lang w:val="en-US"/>
              </w:rPr>
            </w:pPr>
            <w:r w:rsidRPr="00BF14A4">
              <w:rPr>
                <w:rFonts w:eastAsia="MS Gothic"/>
                <w:color w:val="000000"/>
                <w:lang w:val="en-US"/>
              </w:rPr>
              <w:t>(17,2</w:t>
            </w:r>
            <w:r w:rsidRPr="00BF14A4">
              <w:rPr>
                <w:rFonts w:eastAsia="MS Gothic"/>
                <w:color w:val="000000"/>
                <w:lang w:val="en-US"/>
              </w:rPr>
              <w:noBreakHyphen/>
              <w:t>23,6)</w:t>
            </w:r>
          </w:p>
          <w:p w14:paraId="34B569FF" w14:textId="77777777" w:rsidR="00744693" w:rsidRPr="00BF14A4" w:rsidRDefault="00744693" w:rsidP="00BF14A4">
            <w:pPr>
              <w:jc w:val="center"/>
              <w:rPr>
                <w:rFonts w:eastAsia="MS Gothic"/>
                <w:color w:val="000000"/>
                <w:lang w:val="en-US"/>
              </w:rPr>
            </w:pPr>
            <w:r w:rsidRPr="00BF14A4">
              <w:rPr>
                <w:rFonts w:eastAsia="MS Gothic"/>
                <w:color w:val="000000"/>
                <w:lang w:val="en-US"/>
              </w:rPr>
              <w:t>0,61</w:t>
            </w:r>
          </w:p>
          <w:p w14:paraId="2EB02E0F" w14:textId="77777777" w:rsidR="00744693" w:rsidRPr="00BF14A4" w:rsidRDefault="00744693" w:rsidP="00BF14A4">
            <w:pPr>
              <w:jc w:val="center"/>
              <w:rPr>
                <w:rFonts w:eastAsia="MS Gothic"/>
                <w:color w:val="000000"/>
                <w:lang w:val="en-US"/>
              </w:rPr>
            </w:pPr>
            <w:r w:rsidRPr="00BF14A4">
              <w:rPr>
                <w:rFonts w:eastAsia="MS Gothic"/>
                <w:color w:val="000000"/>
                <w:lang w:val="en-US"/>
              </w:rPr>
              <w:t>(0,51</w:t>
            </w:r>
            <w:r w:rsidRPr="00BF14A4">
              <w:rPr>
                <w:rFonts w:eastAsia="MS Gothic"/>
                <w:color w:val="000000"/>
                <w:lang w:val="en-US"/>
              </w:rPr>
              <w:noBreakHyphen/>
              <w:t>0,72)</w:t>
            </w:r>
          </w:p>
          <w:p w14:paraId="37E3C7CC"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3874A87D" w14:textId="77777777" w:rsidR="00744693" w:rsidRPr="00BF14A4" w:rsidRDefault="00744693" w:rsidP="00BF14A4">
            <w:pPr>
              <w:jc w:val="center"/>
              <w:rPr>
                <w:rFonts w:eastAsia="MS Gothic"/>
                <w:color w:val="000000"/>
                <w:lang w:val="en-US"/>
              </w:rPr>
            </w:pPr>
          </w:p>
          <w:p w14:paraId="6E7092E8" w14:textId="77777777" w:rsidR="00744693" w:rsidRPr="00BF14A4" w:rsidRDefault="00744693" w:rsidP="00BF14A4">
            <w:pPr>
              <w:jc w:val="center"/>
              <w:rPr>
                <w:rFonts w:eastAsia="MS Gothic"/>
                <w:color w:val="000000"/>
                <w:lang w:val="en-US"/>
              </w:rPr>
            </w:pPr>
          </w:p>
          <w:p w14:paraId="6FC0C3C4" w14:textId="77777777" w:rsidR="00744693" w:rsidRPr="00BF14A4" w:rsidRDefault="00744693" w:rsidP="00BF14A4">
            <w:pPr>
              <w:jc w:val="center"/>
              <w:rPr>
                <w:rFonts w:eastAsia="MS Gothic"/>
                <w:color w:val="000000"/>
                <w:lang w:val="en-US"/>
              </w:rPr>
            </w:pPr>
            <w:r w:rsidRPr="00BF14A4">
              <w:rPr>
                <w:rFonts w:eastAsia="MS Gothic"/>
                <w:color w:val="000000"/>
                <w:lang w:val="en-US"/>
              </w:rPr>
              <w:t>11,7</w:t>
            </w:r>
          </w:p>
          <w:p w14:paraId="51232F36"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(10,8-14,7)</w:t>
            </w:r>
          </w:p>
          <w:p w14:paraId="4DD711F1"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4ED836E6"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57BEE20E" w14:textId="77777777" w:rsidR="00744693" w:rsidRPr="00BF14A4" w:rsidRDefault="00744693" w:rsidP="00BF14A4">
            <w:pPr>
              <w:spacing w:after="200" w:line="276" w:lineRule="auto"/>
              <w:contextualSpacing/>
              <w:jc w:val="center"/>
              <w:rPr>
                <w:rStyle w:val="tlid-translation"/>
                <w:rFonts w:eastAsia="Calibri"/>
                <w:color w:val="777777"/>
              </w:rPr>
            </w:pPr>
            <w:r w:rsidRPr="00BF14A4">
              <w:rPr>
                <w:rFonts w:eastAsia="MS Gothic"/>
                <w:color w:val="000000"/>
                <w:lang w:val="en-US"/>
              </w:rPr>
              <w:t>--</w:t>
            </w:r>
          </w:p>
        </w:tc>
      </w:tr>
      <w:tr w:rsidR="00744693" w:rsidRPr="00315FDC" w14:paraId="6DE1FD04" w14:textId="77777777" w:rsidTr="00BF14A4">
        <w:tc>
          <w:tcPr>
            <w:tcW w:w="3964" w:type="dxa"/>
          </w:tcPr>
          <w:p w14:paraId="19E173A4" w14:textId="77777777" w:rsidR="00744693" w:rsidRPr="00BF14A4" w:rsidRDefault="00744693" w:rsidP="00BF14A4">
            <w:pPr>
              <w:jc w:val="both"/>
              <w:rPr>
                <w:rStyle w:val="tlid-translation"/>
                <w:rFonts w:eastAsia="Calibri"/>
              </w:rPr>
            </w:pPr>
            <w:r w:rsidRPr="00BF14A4">
              <w:rPr>
                <w:rStyle w:val="tlid-translation"/>
                <w:rFonts w:eastAsia="Calibri"/>
              </w:rPr>
              <w:t>Tiempo hasta la progresión clínica</w:t>
            </w:r>
            <w:r w:rsidRPr="00BF14A4">
              <w:rPr>
                <w:rStyle w:val="tlid-translation"/>
                <w:rFonts w:eastAsia="Calibri"/>
                <w:vertAlign w:val="superscript"/>
              </w:rPr>
              <w:t>c</w:t>
            </w:r>
          </w:p>
          <w:p w14:paraId="791E0C7A" w14:textId="77777777" w:rsidR="00744693" w:rsidRPr="00BF14A4" w:rsidRDefault="00744693" w:rsidP="00BF14A4">
            <w:pPr>
              <w:jc w:val="both"/>
              <w:rPr>
                <w:rFonts w:eastAsia="MS Gothic"/>
                <w:color w:val="000000"/>
              </w:rPr>
            </w:pPr>
            <w:r w:rsidRPr="00BF14A4">
              <w:rPr>
                <w:rFonts w:eastAsia="MS Gothic"/>
                <w:color w:val="000000"/>
              </w:rPr>
              <w:t>Mediana (meses)</w:t>
            </w:r>
          </w:p>
          <w:p w14:paraId="10D1A37A"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5793C3C"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2708BD7D"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55A2946"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3EEE1322" w14:textId="77777777" w:rsidR="00744693" w:rsidRPr="00BF14A4" w:rsidRDefault="00744693" w:rsidP="00BF14A4">
            <w:pPr>
              <w:jc w:val="center"/>
              <w:rPr>
                <w:rFonts w:eastAsia="MS Mincho"/>
                <w:color w:val="000000"/>
                <w:lang w:val="en-US"/>
              </w:rPr>
            </w:pPr>
          </w:p>
          <w:p w14:paraId="4E60DBBD" w14:textId="77777777" w:rsidR="00744693" w:rsidRPr="00BF14A4" w:rsidRDefault="00744693" w:rsidP="00BF14A4">
            <w:pPr>
              <w:jc w:val="center"/>
              <w:rPr>
                <w:rFonts w:eastAsia="MS Mincho"/>
                <w:color w:val="000000"/>
                <w:lang w:val="en-US"/>
              </w:rPr>
            </w:pPr>
            <w:r w:rsidRPr="00BF14A4">
              <w:rPr>
                <w:rFonts w:eastAsia="MS Mincho"/>
                <w:color w:val="000000"/>
                <w:lang w:val="en-US"/>
              </w:rPr>
              <w:t>33,0</w:t>
            </w:r>
          </w:p>
          <w:p w14:paraId="74DABA13" w14:textId="77777777" w:rsidR="00744693" w:rsidRPr="00BF14A4" w:rsidRDefault="00744693" w:rsidP="00BF14A4">
            <w:pPr>
              <w:jc w:val="center"/>
              <w:rPr>
                <w:rFonts w:eastAsia="MS Mincho"/>
                <w:color w:val="000000"/>
                <w:lang w:val="en-US"/>
              </w:rPr>
            </w:pPr>
            <w:r w:rsidRPr="00BF14A4">
              <w:rPr>
                <w:rFonts w:eastAsia="MS Mincho"/>
                <w:color w:val="000000"/>
                <w:lang w:val="en-US"/>
              </w:rPr>
              <w:t>(27,3-41,2)</w:t>
            </w:r>
          </w:p>
          <w:p w14:paraId="062151A2" w14:textId="77777777" w:rsidR="00744693" w:rsidRPr="00BF14A4" w:rsidRDefault="00744693" w:rsidP="00BF14A4">
            <w:pPr>
              <w:jc w:val="center"/>
              <w:rPr>
                <w:rFonts w:eastAsia="MS Mincho"/>
                <w:color w:val="000000"/>
                <w:lang w:val="en-US"/>
              </w:rPr>
            </w:pPr>
            <w:r w:rsidRPr="00BF14A4">
              <w:rPr>
                <w:rFonts w:eastAsia="MS Mincho"/>
                <w:color w:val="000000"/>
                <w:lang w:val="en-US"/>
              </w:rPr>
              <w:t>0,61</w:t>
            </w:r>
          </w:p>
          <w:p w14:paraId="47456887" w14:textId="77777777" w:rsidR="00744693" w:rsidRPr="00BF14A4" w:rsidRDefault="00744693" w:rsidP="00BF14A4">
            <w:pPr>
              <w:jc w:val="center"/>
              <w:rPr>
                <w:rFonts w:eastAsia="MS Mincho"/>
                <w:color w:val="000000"/>
                <w:lang w:val="en-US"/>
              </w:rPr>
            </w:pPr>
            <w:r w:rsidRPr="00BF14A4">
              <w:rPr>
                <w:rFonts w:eastAsia="MS Mincho"/>
                <w:color w:val="000000"/>
                <w:lang w:val="en-US"/>
              </w:rPr>
              <w:t>(0,50-0,75)</w:t>
            </w:r>
          </w:p>
          <w:p w14:paraId="4CC7D11E" w14:textId="77777777" w:rsidR="00744693" w:rsidRPr="00BF14A4" w:rsidRDefault="00744693" w:rsidP="00BF14A4">
            <w:pPr>
              <w:jc w:val="center"/>
              <w:rPr>
                <w:rFonts w:eastAsia="MS Mincho"/>
                <w:color w:val="000000"/>
                <w:lang w:val="en-US"/>
              </w:rPr>
            </w:pPr>
            <w:r w:rsidRPr="00BF14A4">
              <w:rPr>
                <w:rFonts w:eastAsia="MS Mincho"/>
                <w:color w:val="000000"/>
                <w:lang w:val="en-US"/>
              </w:rPr>
              <w:t>&lt;0,0001</w:t>
            </w:r>
          </w:p>
        </w:tc>
        <w:tc>
          <w:tcPr>
            <w:tcW w:w="2120" w:type="dxa"/>
          </w:tcPr>
          <w:p w14:paraId="28AE5014" w14:textId="77777777" w:rsidR="00744693" w:rsidRPr="00BF14A4" w:rsidRDefault="00744693" w:rsidP="00BF14A4">
            <w:pPr>
              <w:jc w:val="center"/>
              <w:rPr>
                <w:rFonts w:eastAsia="MS Gothic"/>
                <w:color w:val="000000"/>
                <w:lang w:val="en-US"/>
              </w:rPr>
            </w:pPr>
          </w:p>
          <w:p w14:paraId="4242E37C"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1B1DEC2F" w14:textId="77777777" w:rsidR="00744693" w:rsidRPr="00BF14A4" w:rsidRDefault="00744693" w:rsidP="00BF14A4">
            <w:pPr>
              <w:jc w:val="center"/>
              <w:rPr>
                <w:rFonts w:eastAsia="MS Gothic"/>
                <w:color w:val="000000"/>
                <w:lang w:val="en-US"/>
              </w:rPr>
            </w:pPr>
            <w:r w:rsidRPr="00BF14A4">
              <w:rPr>
                <w:rFonts w:eastAsia="MS Gothic"/>
                <w:color w:val="000000"/>
                <w:lang w:val="en-US"/>
              </w:rPr>
              <w:t>(17,9-22,8)</w:t>
            </w:r>
          </w:p>
          <w:p w14:paraId="65FA7C45"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557E61E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6C7F6210"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bl>
    <w:p w14:paraId="11B47060"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vertAlign w:val="superscript"/>
        </w:rPr>
        <w:t>a</w:t>
      </w:r>
      <w:r w:rsidRPr="00315FDC">
        <w:rPr>
          <w:rStyle w:val="tlid-translation"/>
          <w:rFonts w:eastAsia="MS Gothic"/>
        </w:rPr>
        <w:t>Variables de tiempo hasta el evento: test de log-rank estratificado.</w:t>
      </w:r>
      <w:r w:rsidRPr="00315FDC">
        <w:br/>
      </w:r>
      <w:r w:rsidRPr="00315FDC">
        <w:rPr>
          <w:rStyle w:val="tlid-translation"/>
          <w:rFonts w:eastAsia="MS Gothic"/>
        </w:rPr>
        <w:t>*Variables de la tasa de respuesta: test exacto de Fisher.</w:t>
      </w:r>
    </w:p>
    <w:p w14:paraId="5247D855"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 Valor-p para fines descriptivos.</w:t>
      </w:r>
    </w:p>
    <w:p w14:paraId="29431D55" w14:textId="77777777" w:rsidR="00744693" w:rsidRPr="00315FDC" w:rsidRDefault="00744693" w:rsidP="00744693">
      <w:pPr>
        <w:rPr>
          <w:rFonts w:eastAsia="MS Mincho"/>
          <w:color w:val="000000"/>
        </w:rPr>
      </w:pPr>
      <w:r w:rsidRPr="00315FDC">
        <w:rPr>
          <w:rStyle w:val="tlid-translation"/>
          <w:rFonts w:eastAsia="MS Gothic"/>
        </w:rPr>
        <w:t>** Respuesta de PSA: respuesta del Antígeno Prostático Específico: nivel de PSA &lt;0,2 ng/ml cuantificado durante dos mediciones consecutivas con al menos 4 semanas de diferencia.</w:t>
      </w:r>
      <w:r w:rsidRPr="00315FDC">
        <w:rPr>
          <w:rFonts w:eastAsia="MS Mincho"/>
          <w:color w:val="000000"/>
        </w:rPr>
        <w:br/>
      </w:r>
      <w:r w:rsidRPr="00315FDC">
        <w:rPr>
          <w:rStyle w:val="tlid-translation"/>
          <w:rFonts w:eastAsia="MS Gothic"/>
          <w:vertAlign w:val="superscript"/>
        </w:rPr>
        <w:t>b</w:t>
      </w:r>
      <w:r w:rsidRPr="00315FDC">
        <w:rPr>
          <w:rStyle w:val="tlid-translation"/>
          <w:rFonts w:eastAsia="MS Gothic"/>
        </w:rPr>
        <w:t>Tiempo hasta el cáncer de próstata resistente a la castración = tiempo desde la aleatorización hasta la progresión del PSA o la progresión clínica (es decir, aumento de metástasis óseas sintomáticas, progresión según los Criterios de Evaluación de Respuesta en Tumores Sólidos (RECIST), o deterioro clínico debido al cáncer según la opinión del investigador) , lo que ocurriera primero.</w:t>
      </w:r>
      <w:r w:rsidRPr="00315FDC">
        <w:rPr>
          <w:rStyle w:val="tlid-translation"/>
          <w:rFonts w:eastAsia="MS Gothic"/>
        </w:rPr>
        <w:br/>
      </w:r>
      <w:r w:rsidRPr="00315FDC">
        <w:rPr>
          <w:rStyle w:val="tlid-translation"/>
          <w:rFonts w:eastAsia="MS Gothic"/>
          <w:vertAlign w:val="superscript"/>
        </w:rPr>
        <w:t>c</w:t>
      </w:r>
      <w:r w:rsidRPr="00315FDC">
        <w:rPr>
          <w:rStyle w:val="tlid-translation"/>
          <w:rFonts w:eastAsia="MS Gothic"/>
        </w:rPr>
        <w:t>Tiempo hasta la progresión clínica = tiempo desde la aleatorización hasta la progresión clínica (es decir, aumento de los síntomas de metástasis óseas, progresión según RECIST; o deterioro clínico debido al cáncer según la opinión del investigador).</w:t>
      </w:r>
    </w:p>
    <w:p w14:paraId="0EC9014D" w14:textId="77777777" w:rsidR="00AE3340" w:rsidRDefault="00AE3340"/>
    <w:p w14:paraId="50439C05" w14:textId="77777777" w:rsidR="00AE3340" w:rsidRDefault="00AE3340">
      <w:pPr>
        <w:rPr>
          <w:i/>
          <w:iCs/>
          <w:u w:val="single"/>
        </w:rPr>
      </w:pPr>
      <w:r>
        <w:rPr>
          <w:i/>
          <w:iCs/>
          <w:u w:val="single"/>
        </w:rPr>
        <w:t>Adenocarcinoma gástrico</w:t>
      </w:r>
    </w:p>
    <w:p w14:paraId="4CC55CBC" w14:textId="77777777" w:rsidR="00AE3340" w:rsidRDefault="00AE3340"/>
    <w:p w14:paraId="4A8367DF" w14:textId="77777777" w:rsidR="00AE3340" w:rsidRDefault="00AE3340">
      <w:r>
        <w:t>Se llevó a cabo un ensayo multicéntrico, abierto, aleatorizado, para evaluar la seguridad y eficacia de docetaxel en el tratamiento de pacientes con adenocarcinoma gástrico metastásico, incluido adenocarcinoma de la unión gastroesofágica, que no habían recibido quimioterapia previa para la enfermedad metastásica. Se trataron un total de 445 pacientes con un KPS &gt; 70 bien con docetaxel (T) (75 mg/m</w:t>
      </w:r>
      <w:r>
        <w:rPr>
          <w:vertAlign w:val="superscript"/>
        </w:rPr>
        <w:t xml:space="preserve">2 </w:t>
      </w:r>
      <w:r>
        <w:t>en el día 1) en combinación con cisplatino (C) (75 mg/m</w:t>
      </w:r>
      <w:r>
        <w:rPr>
          <w:vertAlign w:val="superscript"/>
        </w:rPr>
        <w:t xml:space="preserve">2 </w:t>
      </w:r>
      <w:r>
        <w:t>en el día 1) y 5-fluorouracilo (F) (750 mg/m</w:t>
      </w:r>
      <w:r>
        <w:rPr>
          <w:vertAlign w:val="superscript"/>
        </w:rPr>
        <w:t xml:space="preserve">2 </w:t>
      </w:r>
      <w:r>
        <w:t>por día durante 5 días), o bien cisplatino (100 mg/m</w:t>
      </w:r>
      <w:r>
        <w:rPr>
          <w:vertAlign w:val="superscript"/>
        </w:rPr>
        <w:t xml:space="preserve">2 </w:t>
      </w:r>
      <w:r>
        <w:t>en el día 1) y 5-fluorouracilo (1000 mg/m</w:t>
      </w:r>
      <w:r>
        <w:rPr>
          <w:vertAlign w:val="superscript"/>
        </w:rPr>
        <w:t xml:space="preserve">2 </w:t>
      </w:r>
      <w:r>
        <w:t>por día durante 5 días). La duración del ciclo de tratamiento fue de 3 semanas para el brazo TCF y 4 semanas para el brazo CF. La mediana del número de ciclos administrados por paciente fue de 6 (con un intervalo de 1-16) para el brazo TCF frente a 4 (con un intervalo de 1-12) para el brazo CF. La variable principal fue el tiempo hasta la progresión (TTP). La reducción del riesgo de progresión fue del 32,1% y se asoció con un TTP significativamente más largo (p = 0,0004) a favor del brazo TCF. La supervivencia global fue también significativamente mayor (p = 0,0201) a favor del brazo TCF, con un riesgo de reducción de la mortalidad del 22,7%. Los resultados de eficacia se resumen en la siguiente tabla:</w:t>
      </w:r>
    </w:p>
    <w:p w14:paraId="2E34AC1B" w14:textId="77777777" w:rsidR="00AE3340" w:rsidRDefault="00AE3340"/>
    <w:p w14:paraId="35BB5656" w14:textId="77777777" w:rsidR="00AE3340" w:rsidRDefault="00AE3340">
      <w:pPr>
        <w:keepNext/>
        <w:keepLines/>
        <w:jc w:val="center"/>
        <w:rPr>
          <w:u w:val="single"/>
        </w:rPr>
      </w:pPr>
      <w:r>
        <w:rPr>
          <w:u w:val="single"/>
        </w:rPr>
        <w:t>Eficacia de docetaxel en el tratamiento de pacientes con adenocarcinoma gástrico</w:t>
      </w:r>
    </w:p>
    <w:p w14:paraId="6EEBE281"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4574195F"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6A5D50B8" w14:textId="77777777" w:rsidR="00AE3340" w:rsidRDefault="00AE3340">
            <w:pPr>
              <w:keepNext/>
              <w:keepLines/>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18EE8561" w14:textId="77777777" w:rsidR="00AE3340" w:rsidRDefault="00AE3340">
            <w:pPr>
              <w:keepNext/>
              <w:keepLines/>
              <w:jc w:val="center"/>
              <w:rPr>
                <w:b/>
                <w:bCs/>
              </w:rPr>
            </w:pPr>
            <w:r>
              <w:rPr>
                <w:b/>
                <w:bCs/>
              </w:rPr>
              <w:t>TCF</w:t>
            </w:r>
          </w:p>
          <w:p w14:paraId="117F883F" w14:textId="77777777" w:rsidR="00AE3340" w:rsidRDefault="00AE3340">
            <w:pPr>
              <w:keepNext/>
              <w:keepLines/>
              <w:jc w:val="center"/>
              <w:rPr>
                <w:b/>
                <w:bCs/>
              </w:rPr>
            </w:pPr>
            <w:r>
              <w:rPr>
                <w:b/>
                <w:bCs/>
              </w:rPr>
              <w:t>n = 221</w:t>
            </w:r>
          </w:p>
        </w:tc>
        <w:tc>
          <w:tcPr>
            <w:tcW w:w="2307" w:type="dxa"/>
            <w:tcBorders>
              <w:top w:val="single" w:sz="4" w:space="0" w:color="auto"/>
              <w:left w:val="single" w:sz="4" w:space="0" w:color="auto"/>
              <w:bottom w:val="single" w:sz="4" w:space="0" w:color="auto"/>
              <w:right w:val="single" w:sz="4" w:space="0" w:color="auto"/>
            </w:tcBorders>
          </w:tcPr>
          <w:p w14:paraId="649AA097" w14:textId="77777777" w:rsidR="00AE3340" w:rsidRDefault="00AE3340">
            <w:pPr>
              <w:keepNext/>
              <w:keepLines/>
              <w:jc w:val="center"/>
              <w:rPr>
                <w:b/>
                <w:bCs/>
              </w:rPr>
            </w:pPr>
            <w:r>
              <w:rPr>
                <w:b/>
                <w:bCs/>
              </w:rPr>
              <w:t>CF</w:t>
            </w:r>
          </w:p>
          <w:p w14:paraId="1B0FBA8B" w14:textId="77777777" w:rsidR="00AE3340" w:rsidRDefault="00AE3340">
            <w:pPr>
              <w:keepNext/>
              <w:keepLines/>
              <w:jc w:val="center"/>
              <w:rPr>
                <w:b/>
                <w:bCs/>
              </w:rPr>
            </w:pPr>
            <w:r>
              <w:rPr>
                <w:b/>
                <w:bCs/>
              </w:rPr>
              <w:t>n = 224</w:t>
            </w:r>
          </w:p>
        </w:tc>
      </w:tr>
      <w:tr w:rsidR="00AE3340" w14:paraId="3F26851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1FE382B" w14:textId="77777777" w:rsidR="00AE3340" w:rsidRDefault="00AE3340">
            <w:pPr>
              <w:keepNext/>
              <w:keepLines/>
            </w:pPr>
            <w:r>
              <w:t>Mediana del TTP (meses)</w:t>
            </w:r>
          </w:p>
          <w:p w14:paraId="60BD7740" w14:textId="77777777" w:rsidR="00AE3340" w:rsidRDefault="00AE3340">
            <w:pPr>
              <w:keepNext/>
              <w:keepLines/>
            </w:pPr>
            <w:r>
              <w:t>(IC 95%)</w:t>
            </w:r>
          </w:p>
          <w:p w14:paraId="5F94C3D7" w14:textId="77777777" w:rsidR="00AE3340" w:rsidRDefault="00AE3340">
            <w:pPr>
              <w:pStyle w:val="FootnoteText1"/>
              <w:keepNext/>
              <w:keepLines/>
              <w:widowControl/>
              <w:overflowPunct/>
              <w:autoSpaceDE/>
              <w:autoSpaceDN/>
              <w:adjustRightInd/>
              <w:textAlignment w:val="auto"/>
              <w:rPr>
                <w:lang w:val="es-ES" w:eastAsia="es-ES"/>
              </w:rPr>
            </w:pPr>
            <w:r>
              <w:rPr>
                <w:lang w:val="es-ES" w:eastAsia="es-ES"/>
              </w:rPr>
              <w:t>Razón de riesgos</w:t>
            </w:r>
          </w:p>
          <w:p w14:paraId="6929F707" w14:textId="77777777" w:rsidR="00AE3340" w:rsidRPr="0077659B" w:rsidRDefault="00AE3340">
            <w:pPr>
              <w:keepNext/>
              <w:keepLines/>
            </w:pPr>
            <w:r w:rsidRPr="0077659B">
              <w:t>(IC 95%)</w:t>
            </w:r>
          </w:p>
          <w:p w14:paraId="09F6C547" w14:textId="77777777" w:rsidR="00AE3340" w:rsidRPr="0077659B" w:rsidRDefault="00AE3340">
            <w:pPr>
              <w:pStyle w:val="FootnoteText1"/>
              <w:keepNext/>
              <w:keepLines/>
              <w:widowControl/>
              <w:overflowPunct/>
              <w:autoSpaceDE/>
              <w:autoSpaceDN/>
              <w:adjustRightInd/>
              <w:textAlignment w:val="auto"/>
              <w:rPr>
                <w:lang w:val="es-ES" w:eastAsia="es-ES"/>
              </w:rPr>
            </w:pPr>
            <w:r w:rsidRPr="0077659B">
              <w:rPr>
                <w:lang w:val="es-ES" w:eastAsia="es-ES"/>
              </w:rPr>
              <w:t>Valor-p*</w:t>
            </w:r>
          </w:p>
        </w:tc>
        <w:tc>
          <w:tcPr>
            <w:tcW w:w="2307" w:type="dxa"/>
            <w:tcBorders>
              <w:top w:val="single" w:sz="4" w:space="0" w:color="auto"/>
              <w:left w:val="single" w:sz="4" w:space="0" w:color="auto"/>
              <w:bottom w:val="single" w:sz="4" w:space="0" w:color="auto"/>
              <w:right w:val="single" w:sz="4" w:space="0" w:color="auto"/>
            </w:tcBorders>
          </w:tcPr>
          <w:p w14:paraId="5AFAE053" w14:textId="77777777" w:rsidR="00AE3340" w:rsidRDefault="00AE3340">
            <w:pPr>
              <w:keepNext/>
              <w:keepLines/>
              <w:jc w:val="center"/>
            </w:pPr>
            <w:r>
              <w:t>5,6</w:t>
            </w:r>
          </w:p>
          <w:p w14:paraId="657CBE72" w14:textId="77777777" w:rsidR="00AE3340" w:rsidRDefault="00AE3340">
            <w:pPr>
              <w:keepNext/>
              <w:keepLines/>
              <w:jc w:val="center"/>
            </w:pPr>
            <w:r>
              <w:t>(4,86-5,91)</w:t>
            </w:r>
          </w:p>
        </w:tc>
        <w:tc>
          <w:tcPr>
            <w:tcW w:w="2307" w:type="dxa"/>
            <w:tcBorders>
              <w:top w:val="single" w:sz="4" w:space="0" w:color="auto"/>
              <w:left w:val="single" w:sz="4" w:space="0" w:color="auto"/>
              <w:bottom w:val="single" w:sz="4" w:space="0" w:color="auto"/>
              <w:right w:val="single" w:sz="4" w:space="0" w:color="auto"/>
            </w:tcBorders>
          </w:tcPr>
          <w:p w14:paraId="7DA303A3" w14:textId="77777777" w:rsidR="00AE3340" w:rsidRDefault="00AE3340">
            <w:pPr>
              <w:keepNext/>
              <w:keepLines/>
              <w:jc w:val="center"/>
            </w:pPr>
            <w:r>
              <w:t>3,7</w:t>
            </w:r>
          </w:p>
          <w:p w14:paraId="71CF7774" w14:textId="77777777" w:rsidR="00AE3340" w:rsidRDefault="00AE3340">
            <w:pPr>
              <w:keepNext/>
              <w:keepLines/>
              <w:jc w:val="center"/>
            </w:pPr>
            <w:r>
              <w:t>(3,45-4,47)</w:t>
            </w:r>
          </w:p>
        </w:tc>
      </w:tr>
      <w:tr w:rsidR="00AE3340" w14:paraId="5EAF4906"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43CBB49E"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78DCEA43" w14:textId="77777777" w:rsidR="00AE3340" w:rsidRDefault="00AE3340">
            <w:pPr>
              <w:jc w:val="center"/>
            </w:pPr>
            <w:r>
              <w:t>1,473</w:t>
            </w:r>
          </w:p>
          <w:p w14:paraId="4E13F683" w14:textId="77777777" w:rsidR="00AE3340" w:rsidRDefault="00AE3340">
            <w:pPr>
              <w:jc w:val="center"/>
            </w:pPr>
            <w:r>
              <w:t>(1,189-1,825)</w:t>
            </w:r>
          </w:p>
          <w:p w14:paraId="6EE4E843" w14:textId="77777777" w:rsidR="00AE3340" w:rsidRDefault="00AE3340">
            <w:pPr>
              <w:jc w:val="center"/>
            </w:pPr>
            <w:r>
              <w:t>0,0004</w:t>
            </w:r>
          </w:p>
        </w:tc>
      </w:tr>
      <w:tr w:rsidR="00AE3340" w14:paraId="39B56147"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5916099" w14:textId="77777777" w:rsidR="00AE3340" w:rsidRDefault="00AE3340">
            <w:r>
              <w:t>Mediana de la supervivencia (meses)</w:t>
            </w:r>
          </w:p>
          <w:p w14:paraId="353372E6" w14:textId="77777777" w:rsidR="00AE3340" w:rsidRDefault="00AE3340">
            <w:r>
              <w:t>(IC 95%)</w:t>
            </w:r>
          </w:p>
          <w:p w14:paraId="11CBA691" w14:textId="77777777" w:rsidR="00AE3340" w:rsidRDefault="00AE3340">
            <w:r>
              <w:t>Estimación a los 2 años (%)</w:t>
            </w:r>
          </w:p>
          <w:p w14:paraId="4CC1C751" w14:textId="77777777" w:rsidR="00AE3340" w:rsidRDefault="00AE3340">
            <w:r>
              <w:t>Razón de riesgos</w:t>
            </w:r>
          </w:p>
          <w:p w14:paraId="41084292" w14:textId="77777777" w:rsidR="00AE3340" w:rsidRDefault="00AE3340">
            <w:r>
              <w:t>(IC 95%)</w:t>
            </w:r>
          </w:p>
          <w:p w14:paraId="74EEB433" w14:textId="77777777" w:rsidR="00AE3340" w:rsidRDefault="00AE3340">
            <w:r>
              <w:t>Valor-p*</w:t>
            </w:r>
          </w:p>
        </w:tc>
        <w:tc>
          <w:tcPr>
            <w:tcW w:w="2307" w:type="dxa"/>
            <w:tcBorders>
              <w:top w:val="single" w:sz="4" w:space="0" w:color="auto"/>
              <w:left w:val="single" w:sz="4" w:space="0" w:color="auto"/>
              <w:bottom w:val="single" w:sz="4" w:space="0" w:color="auto"/>
              <w:right w:val="single" w:sz="4" w:space="0" w:color="auto"/>
            </w:tcBorders>
          </w:tcPr>
          <w:p w14:paraId="04840E94" w14:textId="77777777" w:rsidR="00AE3340" w:rsidRDefault="00AE3340">
            <w:pPr>
              <w:jc w:val="center"/>
              <w:rPr>
                <w:lang w:val="it-IT"/>
              </w:rPr>
            </w:pPr>
            <w:r>
              <w:rPr>
                <w:lang w:val="it-IT"/>
              </w:rPr>
              <w:t>9,2</w:t>
            </w:r>
          </w:p>
          <w:p w14:paraId="592FF597" w14:textId="77777777" w:rsidR="00AE3340" w:rsidRDefault="00AE3340">
            <w:pPr>
              <w:jc w:val="center"/>
              <w:rPr>
                <w:lang w:val="it-IT"/>
              </w:rPr>
            </w:pPr>
            <w:r>
              <w:rPr>
                <w:lang w:val="it-IT"/>
              </w:rPr>
              <w:t>(8,38-10,58)</w:t>
            </w:r>
          </w:p>
          <w:p w14:paraId="1FED9A0B" w14:textId="77777777" w:rsidR="00AE3340" w:rsidRDefault="00AE3340">
            <w:pPr>
              <w:jc w:val="center"/>
              <w:rPr>
                <w:lang w:val="it-IT"/>
              </w:rPr>
            </w:pPr>
            <w:r>
              <w:rPr>
                <w:lang w:val="it-IT"/>
              </w:rPr>
              <w:t>18,4</w:t>
            </w:r>
          </w:p>
        </w:tc>
        <w:tc>
          <w:tcPr>
            <w:tcW w:w="2307" w:type="dxa"/>
            <w:tcBorders>
              <w:top w:val="single" w:sz="4" w:space="0" w:color="auto"/>
              <w:left w:val="single" w:sz="4" w:space="0" w:color="auto"/>
              <w:bottom w:val="single" w:sz="4" w:space="0" w:color="auto"/>
              <w:right w:val="single" w:sz="4" w:space="0" w:color="auto"/>
            </w:tcBorders>
          </w:tcPr>
          <w:p w14:paraId="793B58F5" w14:textId="77777777" w:rsidR="00AE3340" w:rsidRDefault="00AE3340">
            <w:pPr>
              <w:jc w:val="center"/>
              <w:rPr>
                <w:lang w:val="it-IT"/>
              </w:rPr>
            </w:pPr>
            <w:r>
              <w:rPr>
                <w:lang w:val="it-IT"/>
              </w:rPr>
              <w:t>8,6</w:t>
            </w:r>
          </w:p>
          <w:p w14:paraId="74D09B59" w14:textId="77777777" w:rsidR="00AE3340" w:rsidRDefault="00AE3340">
            <w:pPr>
              <w:jc w:val="center"/>
              <w:rPr>
                <w:lang w:val="it-IT"/>
              </w:rPr>
            </w:pPr>
            <w:r>
              <w:rPr>
                <w:lang w:val="it-IT"/>
              </w:rPr>
              <w:t>(7,16-9,46)</w:t>
            </w:r>
          </w:p>
          <w:p w14:paraId="01E4985A" w14:textId="77777777" w:rsidR="00AE3340" w:rsidRDefault="00AE3340">
            <w:pPr>
              <w:jc w:val="center"/>
              <w:rPr>
                <w:lang w:val="it-IT"/>
              </w:rPr>
            </w:pPr>
            <w:r>
              <w:rPr>
                <w:lang w:val="it-IT"/>
              </w:rPr>
              <w:t>8,8</w:t>
            </w:r>
          </w:p>
        </w:tc>
      </w:tr>
      <w:tr w:rsidR="00AE3340" w14:paraId="6C79D8BE"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E61BD8E"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06B1DC7D" w14:textId="77777777" w:rsidR="00AE3340" w:rsidRDefault="00AE3340">
            <w:pPr>
              <w:jc w:val="center"/>
              <w:rPr>
                <w:lang w:val="it-IT"/>
              </w:rPr>
            </w:pPr>
            <w:r>
              <w:rPr>
                <w:lang w:val="it-IT"/>
              </w:rPr>
              <w:t>1,293</w:t>
            </w:r>
          </w:p>
          <w:p w14:paraId="70644A19" w14:textId="77777777" w:rsidR="00AE3340" w:rsidRDefault="00AE3340">
            <w:pPr>
              <w:jc w:val="center"/>
              <w:rPr>
                <w:lang w:val="it-IT"/>
              </w:rPr>
            </w:pPr>
            <w:r>
              <w:rPr>
                <w:lang w:val="it-IT"/>
              </w:rPr>
              <w:t>(1,041-1,606)</w:t>
            </w:r>
          </w:p>
          <w:p w14:paraId="527BA51B" w14:textId="77777777" w:rsidR="00AE3340" w:rsidRDefault="00AE3340">
            <w:pPr>
              <w:jc w:val="center"/>
              <w:rPr>
                <w:lang w:val="it-IT"/>
              </w:rPr>
            </w:pPr>
            <w:r>
              <w:rPr>
                <w:lang w:val="it-IT"/>
              </w:rPr>
              <w:t>0,0201</w:t>
            </w:r>
          </w:p>
        </w:tc>
      </w:tr>
      <w:tr w:rsidR="00AE3340" w14:paraId="40658678"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97CEC5C" w14:textId="77777777" w:rsidR="00AE3340" w:rsidRDefault="00AE3340">
            <w:r>
              <w:t>Tasa de respuesta global (CR+PR) (%)</w:t>
            </w:r>
          </w:p>
          <w:p w14:paraId="6884384C" w14:textId="77777777" w:rsidR="00AE3340" w:rsidRDefault="00AE3340">
            <w:r>
              <w:t>Valor-p*</w:t>
            </w:r>
          </w:p>
        </w:tc>
        <w:tc>
          <w:tcPr>
            <w:tcW w:w="2307" w:type="dxa"/>
            <w:tcBorders>
              <w:top w:val="single" w:sz="4" w:space="0" w:color="auto"/>
              <w:left w:val="single" w:sz="4" w:space="0" w:color="auto"/>
              <w:bottom w:val="single" w:sz="4" w:space="0" w:color="auto"/>
              <w:right w:val="single" w:sz="4" w:space="0" w:color="auto"/>
            </w:tcBorders>
          </w:tcPr>
          <w:p w14:paraId="3370A243" w14:textId="77777777" w:rsidR="00AE3340" w:rsidRDefault="00AE3340">
            <w:pPr>
              <w:jc w:val="center"/>
              <w:rPr>
                <w:lang w:val="it-IT"/>
              </w:rPr>
            </w:pPr>
            <w:r>
              <w:rPr>
                <w:lang w:val="it-IT"/>
              </w:rPr>
              <w:t>36,7</w:t>
            </w:r>
          </w:p>
        </w:tc>
        <w:tc>
          <w:tcPr>
            <w:tcW w:w="2307" w:type="dxa"/>
            <w:tcBorders>
              <w:top w:val="single" w:sz="4" w:space="0" w:color="auto"/>
              <w:left w:val="single" w:sz="4" w:space="0" w:color="auto"/>
              <w:bottom w:val="single" w:sz="4" w:space="0" w:color="auto"/>
              <w:right w:val="single" w:sz="4" w:space="0" w:color="auto"/>
            </w:tcBorders>
          </w:tcPr>
          <w:p w14:paraId="030DB857" w14:textId="77777777" w:rsidR="00AE3340" w:rsidRDefault="00AE3340">
            <w:pPr>
              <w:jc w:val="center"/>
              <w:rPr>
                <w:lang w:val="it-IT"/>
              </w:rPr>
            </w:pPr>
            <w:r>
              <w:rPr>
                <w:lang w:val="it-IT"/>
              </w:rPr>
              <w:t>25,4</w:t>
            </w:r>
          </w:p>
        </w:tc>
      </w:tr>
      <w:tr w:rsidR="00AE3340" w14:paraId="5141EDC4"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1E49186" w14:textId="77777777" w:rsidR="00AE3340" w:rsidRDefault="00AE3340"/>
        </w:tc>
        <w:tc>
          <w:tcPr>
            <w:tcW w:w="4614" w:type="dxa"/>
            <w:gridSpan w:val="2"/>
            <w:tcBorders>
              <w:top w:val="single" w:sz="4" w:space="0" w:color="auto"/>
              <w:left w:val="single" w:sz="4" w:space="0" w:color="auto"/>
              <w:bottom w:val="single" w:sz="4" w:space="0" w:color="auto"/>
              <w:right w:val="single" w:sz="4" w:space="0" w:color="auto"/>
            </w:tcBorders>
          </w:tcPr>
          <w:p w14:paraId="08AF89B1" w14:textId="77777777" w:rsidR="00AE3340" w:rsidRDefault="00AE3340">
            <w:pPr>
              <w:jc w:val="center"/>
              <w:rPr>
                <w:lang w:val="it-IT"/>
              </w:rPr>
            </w:pPr>
            <w:r>
              <w:rPr>
                <w:lang w:val="it-IT"/>
              </w:rPr>
              <w:t>0,0106</w:t>
            </w:r>
          </w:p>
        </w:tc>
      </w:tr>
      <w:tr w:rsidR="00AE3340" w14:paraId="08786768"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694B6752" w14:textId="77777777" w:rsidR="00AE3340" w:rsidRDefault="00AE3340">
            <w:r>
              <w:t>Enfermedad Progresiva como Mejor Respuesta Global (%)</w:t>
            </w:r>
          </w:p>
        </w:tc>
        <w:tc>
          <w:tcPr>
            <w:tcW w:w="2307" w:type="dxa"/>
            <w:tcBorders>
              <w:top w:val="single" w:sz="4" w:space="0" w:color="auto"/>
              <w:left w:val="single" w:sz="4" w:space="0" w:color="auto"/>
              <w:bottom w:val="single" w:sz="4" w:space="0" w:color="auto"/>
              <w:right w:val="single" w:sz="4" w:space="0" w:color="auto"/>
            </w:tcBorders>
          </w:tcPr>
          <w:p w14:paraId="0CC79CF1" w14:textId="77777777" w:rsidR="00AE3340" w:rsidRDefault="00AE3340">
            <w:pPr>
              <w:jc w:val="center"/>
              <w:rPr>
                <w:lang w:val="it-IT"/>
              </w:rPr>
            </w:pPr>
            <w:r>
              <w:rPr>
                <w:lang w:val="it-IT"/>
              </w:rPr>
              <w:t>16,7</w:t>
            </w:r>
          </w:p>
        </w:tc>
        <w:tc>
          <w:tcPr>
            <w:tcW w:w="2307" w:type="dxa"/>
            <w:tcBorders>
              <w:top w:val="single" w:sz="4" w:space="0" w:color="auto"/>
              <w:left w:val="single" w:sz="4" w:space="0" w:color="auto"/>
              <w:bottom w:val="single" w:sz="4" w:space="0" w:color="auto"/>
              <w:right w:val="single" w:sz="4" w:space="0" w:color="auto"/>
            </w:tcBorders>
          </w:tcPr>
          <w:p w14:paraId="60DC8F75" w14:textId="77777777" w:rsidR="00AE3340" w:rsidRDefault="00AE3340">
            <w:pPr>
              <w:jc w:val="center"/>
            </w:pPr>
            <w:r>
              <w:t>25,9</w:t>
            </w:r>
          </w:p>
        </w:tc>
      </w:tr>
    </w:tbl>
    <w:p w14:paraId="0E23A37A" w14:textId="77777777" w:rsidR="00AE3340" w:rsidRDefault="00AE3340">
      <w:pPr>
        <w:pStyle w:val="MDSnormalsectionstyle"/>
        <w:ind w:left="240"/>
        <w:jc w:val="both"/>
        <w:rPr>
          <w:lang w:val="es-ES"/>
        </w:rPr>
      </w:pPr>
      <w:r>
        <w:rPr>
          <w:sz w:val="20"/>
          <w:szCs w:val="20"/>
          <w:lang w:val="es-ES"/>
        </w:rPr>
        <w:t>* Test logrank no estratificado</w:t>
      </w:r>
      <w:r>
        <w:rPr>
          <w:lang w:val="es-ES"/>
        </w:rPr>
        <w:t xml:space="preserve">  </w:t>
      </w:r>
    </w:p>
    <w:p w14:paraId="0843369F"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15932730" w14:textId="77777777" w:rsidR="00AE3340" w:rsidRDefault="00AE3340">
      <w:r>
        <w:t>Los análisis de subgrupos cruzando edad, género y raza favorecieron de forma contundente al brazo TCF frente al brazo CF.</w:t>
      </w:r>
    </w:p>
    <w:p w14:paraId="49532378" w14:textId="77777777" w:rsidR="00AE3340" w:rsidRDefault="00AE3340"/>
    <w:p w14:paraId="158493EE" w14:textId="77777777" w:rsidR="00AE3340" w:rsidRDefault="00AE3340">
      <w:r>
        <w:t>Un análisis actualizado de la supervivencia llevado a cabo con una mediana del tiempo de seguimiento de 41,6 meses, no ha seguido mostrando una diferencia estadísticamente significativa del régimen TCF, aunque sí lo favorece y ha mostrado que existe un claro beneficio de TCF sobre CF entre los 18 y los 30 meses de seguimiento.</w:t>
      </w:r>
    </w:p>
    <w:p w14:paraId="1A2BC311" w14:textId="77777777" w:rsidR="00AE3340" w:rsidRDefault="00AE3340"/>
    <w:p w14:paraId="1BE72018" w14:textId="77777777" w:rsidR="00AE3340" w:rsidRDefault="00AE3340">
      <w:pPr>
        <w:tabs>
          <w:tab w:val="left" w:pos="-720"/>
          <w:tab w:val="left" w:pos="567"/>
        </w:tabs>
        <w:suppressAutoHyphens/>
      </w:pPr>
      <w:r>
        <w:t>En conjunto, los resultados de calidad de vida (QoL) y beneficio clínico indican de forma contundente una mejora en el brazo TCF. Los pacientes tratados con TCF presentaron un mayor tiempo hasta el 5% del deterioro definitivo del estado de salud global en el cuestionario QLQ-C30 (p = 0,0121) y un mayor tiempo hasta el empeoramiento definitivo del índice de Karnofsky (p = 0,0088), en comparación con los pacientes tratados con CF.</w:t>
      </w:r>
    </w:p>
    <w:p w14:paraId="0CC7060C" w14:textId="77777777" w:rsidR="00AE3340" w:rsidRDefault="00AE3340">
      <w:pPr>
        <w:tabs>
          <w:tab w:val="left" w:pos="-720"/>
          <w:tab w:val="left" w:pos="567"/>
        </w:tabs>
        <w:suppressAutoHyphens/>
      </w:pPr>
    </w:p>
    <w:p w14:paraId="4A3FBF38" w14:textId="77777777" w:rsidR="00AE3340" w:rsidRDefault="00AE3340">
      <w:pPr>
        <w:rPr>
          <w:i/>
          <w:iCs/>
          <w:u w:val="single"/>
        </w:rPr>
      </w:pPr>
      <w:r>
        <w:rPr>
          <w:i/>
          <w:iCs/>
          <w:u w:val="single"/>
        </w:rPr>
        <w:t>Cáncer de cabeza y cuello</w:t>
      </w:r>
    </w:p>
    <w:p w14:paraId="0A979E6A" w14:textId="77777777" w:rsidR="00AE3340" w:rsidRDefault="00AE3340">
      <w:pPr>
        <w:rPr>
          <w:i/>
          <w:iCs/>
          <w:u w:val="single"/>
        </w:rPr>
      </w:pPr>
    </w:p>
    <w:p w14:paraId="75A4FE87" w14:textId="77777777" w:rsidR="00AE3340" w:rsidRDefault="00AE3340" w:rsidP="00D50902">
      <w:pPr>
        <w:numPr>
          <w:ilvl w:val="0"/>
          <w:numId w:val="15"/>
        </w:numPr>
        <w:tabs>
          <w:tab w:val="clear" w:pos="720"/>
        </w:tabs>
        <w:ind w:left="360"/>
      </w:pPr>
      <w:r>
        <w:t>Quimioterapia de inducción seguida de radioterapia (TAX 323)</w:t>
      </w:r>
    </w:p>
    <w:p w14:paraId="55C57FD2" w14:textId="77777777" w:rsidR="00AE3340" w:rsidRDefault="00AE3340">
      <w:r>
        <w:t>La seguridad y eficacia de docetaxel en el tratamiento de inducción de pacientes con carcinoma escamoso de cabeza y cuello (CECC), fue evaluado en un ensayo en Fase III, multicéntrico, abierto, aleatorizado (TAX323). En este ensayo, 358 pacientes con CECC no operable y localmente avanzado, con un estado funcional de la OMS de 0 ó 1, fueron aleatorizados a uno de los dos grupos de tratamiento. Los pacientes del brazo con docetaxel recibieron 75 mg/m</w:t>
      </w:r>
      <w:r>
        <w:rPr>
          <w:vertAlign w:val="superscript"/>
        </w:rPr>
        <w:t>2</w:t>
      </w:r>
      <w:r>
        <w:t xml:space="preserve"> de docetaxel (T) seguido de 75 mg/m</w:t>
      </w:r>
      <w:r>
        <w:rPr>
          <w:vertAlign w:val="superscript"/>
        </w:rPr>
        <w:t>2</w:t>
      </w:r>
      <w:r>
        <w:t xml:space="preserve"> de cisplatino (P), seguido de 750 mg/m</w:t>
      </w:r>
      <w:r>
        <w:rPr>
          <w:vertAlign w:val="superscript"/>
        </w:rPr>
        <w:t>2</w:t>
      </w:r>
      <w:r>
        <w:t xml:space="preserve"> de 5-fluorouracilo (F) al día, administrado en perfusión continua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(TPF/RT). Los pacientes del brazo comparador recibieron 100 mg/m</w:t>
      </w:r>
      <w:r>
        <w:rPr>
          <w:vertAlign w:val="superscript"/>
        </w:rPr>
        <w:t>2</w:t>
      </w:r>
      <w:r>
        <w:t xml:space="preserve"> de cisplatino (P), seguido de 1000 mg/m</w:t>
      </w:r>
      <w:r>
        <w:rPr>
          <w:vertAlign w:val="superscript"/>
        </w:rPr>
        <w:t>2</w:t>
      </w:r>
      <w:r>
        <w:t xml:space="preserve"> de 5-fluorouracilo (F) al día,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(PF/RT). La radioterapia locorregional se administró bien con un fraccionado convencional (1,8 Gy-2,0 una vez al día, 5 días por semana, para alcanzar una dosis total de 66 a 70 Gy), o bien con regímenes hiperfraccionados/acelerados de radioterapia (dos veces al día, con un intervalo mínimo de 6 horas entre fracciones, 5 días a la semana). Se recomendó un total de 70 Gy para los regímenes acelerados y 74 Gy para los hiperfraccionados. Se permitió la resección quirúrgica después de la quimioterapia, antes o después de la radioterapia. Los pacientes del brazo TPF recibieron tratamiento antibiótico profiláctico consistente en 500 mg de ciprofloxacino por vía oral, dos veces al día durante 10 días, comenzando en el día 5 de cada ciclo, o su equivalente. La variable principal del estudio, la supervivencia libre de progresión (SLP), fue significativamente mayor en el brazo TPF frente al brazo PF, p = 0,0042 (mediana de PFS: 11,4 frente a 8,3 meses, respectivamente), con una mediana del tiempo de seguimiento global de 33,7 meses. La mediana de la supervivencia global fue también significativamente mayor a favor del brazo TPF frente al brazo PF (mediana de </w:t>
      </w:r>
      <w:r w:rsidR="000E6AB4">
        <w:t>SG</w:t>
      </w:r>
      <w:r>
        <w:t>: 18,6 frente a 14,5 meses, respectivamente), con una reducción del riesgo de mortalidad del 28%, con una p = 0,0128. Los resultados de eficacia se presentan en la tabla a continuación:</w:t>
      </w:r>
    </w:p>
    <w:p w14:paraId="14C58205" w14:textId="77777777" w:rsidR="00AE3340" w:rsidRDefault="00AE3340"/>
    <w:p w14:paraId="7819AE6A" w14:textId="77777777" w:rsidR="00AE3340" w:rsidRDefault="00AE3340" w:rsidP="001A67D0">
      <w:pPr>
        <w:rPr>
          <w:u w:val="single"/>
        </w:rPr>
      </w:pPr>
      <w:r>
        <w:rPr>
          <w:u w:val="single"/>
        </w:rPr>
        <w:t>Eficacia de docetaxel en el tratamiento de inducción de pacientes con CECC no operable y localmente avanzado (Análisis de Intención de Tratamiento)</w:t>
      </w:r>
    </w:p>
    <w:p w14:paraId="0C4505FB"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7756EE62"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4F033032" w14:textId="77777777" w:rsidR="00AE3340" w:rsidRDefault="00AE3340">
            <w:pPr>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485CC8FA" w14:textId="77777777" w:rsidR="00AE3340" w:rsidRDefault="00AE3340">
            <w:pPr>
              <w:pStyle w:val="Overskrift9"/>
              <w:keepNext w:val="0"/>
              <w:widowControl/>
              <w:suppressAutoHyphens w:val="0"/>
              <w:overflowPunct/>
              <w:autoSpaceDE/>
              <w:autoSpaceDN/>
              <w:adjustRightInd/>
              <w:jc w:val="center"/>
              <w:textAlignment w:val="auto"/>
              <w:rPr>
                <w:lang w:val="en-GB" w:eastAsia="es-ES"/>
              </w:rPr>
            </w:pPr>
            <w:r>
              <w:rPr>
                <w:lang w:val="en-GB" w:eastAsia="es-ES"/>
              </w:rPr>
              <w:t>Docetaxel + Cis + 5-FU</w:t>
            </w:r>
          </w:p>
          <w:p w14:paraId="2A96FE5B" w14:textId="77777777" w:rsidR="00AE3340" w:rsidRDefault="00AE3340">
            <w:pPr>
              <w:jc w:val="center"/>
              <w:rPr>
                <w:b/>
                <w:bCs/>
                <w:lang w:val="en-GB"/>
              </w:rPr>
            </w:pPr>
            <w:r>
              <w:rPr>
                <w:b/>
                <w:bCs/>
                <w:lang w:val="en-GB"/>
              </w:rPr>
              <w:t>n = 177</w:t>
            </w:r>
          </w:p>
        </w:tc>
        <w:tc>
          <w:tcPr>
            <w:tcW w:w="2307" w:type="dxa"/>
            <w:tcBorders>
              <w:top w:val="single" w:sz="4" w:space="0" w:color="auto"/>
              <w:left w:val="single" w:sz="4" w:space="0" w:color="auto"/>
              <w:bottom w:val="single" w:sz="4" w:space="0" w:color="auto"/>
              <w:right w:val="single" w:sz="4" w:space="0" w:color="auto"/>
            </w:tcBorders>
          </w:tcPr>
          <w:p w14:paraId="7DA8B33C" w14:textId="77777777" w:rsidR="00AE3340" w:rsidRDefault="00AE3340">
            <w:pPr>
              <w:jc w:val="center"/>
              <w:rPr>
                <w:b/>
                <w:bCs/>
              </w:rPr>
            </w:pPr>
            <w:r>
              <w:rPr>
                <w:b/>
                <w:bCs/>
              </w:rPr>
              <w:t>Cis + 5-FU</w:t>
            </w:r>
          </w:p>
          <w:p w14:paraId="4BF0FE41" w14:textId="77777777" w:rsidR="00AE3340" w:rsidRDefault="00AE3340">
            <w:pPr>
              <w:jc w:val="center"/>
              <w:rPr>
                <w:b/>
                <w:bCs/>
              </w:rPr>
            </w:pPr>
            <w:r>
              <w:rPr>
                <w:b/>
                <w:bCs/>
              </w:rPr>
              <w:t>n = 181</w:t>
            </w:r>
          </w:p>
        </w:tc>
      </w:tr>
      <w:tr w:rsidR="00AE3340" w14:paraId="1A500B1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D041F95" w14:textId="77777777" w:rsidR="00AE3340" w:rsidRDefault="00AE3340">
            <w:r>
              <w:t>Mediana de la supervivencia libre de progresión (meses)</w:t>
            </w:r>
          </w:p>
          <w:p w14:paraId="023C8C3F" w14:textId="77777777" w:rsidR="00AE3340" w:rsidRDefault="00AE3340">
            <w:r>
              <w:t>(IC 95%)</w:t>
            </w:r>
          </w:p>
          <w:p w14:paraId="67DCFCB0" w14:textId="77777777" w:rsidR="00AE3340" w:rsidRDefault="00AE3340">
            <w:r>
              <w:t>Razón de riesgos ajustada</w:t>
            </w:r>
          </w:p>
          <w:p w14:paraId="23D6E7CC" w14:textId="77777777" w:rsidR="00AE3340" w:rsidRDefault="00AE3340">
            <w:r>
              <w:t>(IC 95%)</w:t>
            </w:r>
          </w:p>
          <w:p w14:paraId="06875142" w14:textId="77777777" w:rsidR="00AE3340" w:rsidRDefault="00AE3340">
            <w:pPr>
              <w:rPr>
                <w:lang w:val="it-IT"/>
              </w:rPr>
            </w:pPr>
            <w:r>
              <w:rPr>
                <w:lang w:val="it-IT"/>
              </w:rPr>
              <w:t>Valor-p*</w:t>
            </w:r>
          </w:p>
        </w:tc>
        <w:tc>
          <w:tcPr>
            <w:tcW w:w="2307" w:type="dxa"/>
            <w:tcBorders>
              <w:top w:val="single" w:sz="4" w:space="0" w:color="auto"/>
              <w:left w:val="single" w:sz="4" w:space="0" w:color="auto"/>
              <w:bottom w:val="single" w:sz="4" w:space="0" w:color="auto"/>
              <w:right w:val="single" w:sz="4" w:space="0" w:color="auto"/>
            </w:tcBorders>
          </w:tcPr>
          <w:p w14:paraId="104503C8" w14:textId="77777777" w:rsidR="00AE3340" w:rsidRDefault="00AE3340">
            <w:pPr>
              <w:jc w:val="center"/>
            </w:pPr>
            <w:r>
              <w:t>11,4</w:t>
            </w:r>
          </w:p>
          <w:p w14:paraId="42AEC8FA" w14:textId="77777777" w:rsidR="00AE3340" w:rsidRDefault="00AE3340">
            <w:pPr>
              <w:jc w:val="center"/>
            </w:pPr>
            <w:r>
              <w:t>(10,1-14,0)</w:t>
            </w:r>
          </w:p>
        </w:tc>
        <w:tc>
          <w:tcPr>
            <w:tcW w:w="2307" w:type="dxa"/>
            <w:tcBorders>
              <w:top w:val="single" w:sz="4" w:space="0" w:color="auto"/>
              <w:left w:val="single" w:sz="4" w:space="0" w:color="auto"/>
              <w:bottom w:val="single" w:sz="4" w:space="0" w:color="auto"/>
              <w:right w:val="single" w:sz="4" w:space="0" w:color="auto"/>
            </w:tcBorders>
          </w:tcPr>
          <w:p w14:paraId="4660F6F0" w14:textId="77777777" w:rsidR="00AE3340" w:rsidRDefault="00AE3340">
            <w:pPr>
              <w:jc w:val="center"/>
            </w:pPr>
            <w:r>
              <w:t>8,3</w:t>
            </w:r>
          </w:p>
          <w:p w14:paraId="10EE200B" w14:textId="77777777" w:rsidR="00AE3340" w:rsidRDefault="00AE3340">
            <w:pPr>
              <w:jc w:val="center"/>
            </w:pPr>
            <w:r>
              <w:t>(7,4-9,1)</w:t>
            </w:r>
          </w:p>
        </w:tc>
      </w:tr>
      <w:tr w:rsidR="00AE3340" w14:paraId="33B8310A"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0BC5EA3E"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42B7F62F" w14:textId="77777777" w:rsidR="00AE3340" w:rsidRDefault="00AE3340">
            <w:pPr>
              <w:jc w:val="center"/>
            </w:pPr>
            <w:r>
              <w:t>0,70</w:t>
            </w:r>
          </w:p>
          <w:p w14:paraId="266C429E" w14:textId="77777777" w:rsidR="00AE3340" w:rsidRDefault="00AE3340">
            <w:pPr>
              <w:jc w:val="center"/>
            </w:pPr>
            <w:r>
              <w:t>(0,55-0,89)</w:t>
            </w:r>
          </w:p>
          <w:p w14:paraId="22445D33" w14:textId="77777777" w:rsidR="00AE3340" w:rsidRDefault="00AE3340">
            <w:pPr>
              <w:jc w:val="center"/>
            </w:pPr>
            <w:r>
              <w:t>0,0042</w:t>
            </w:r>
          </w:p>
        </w:tc>
      </w:tr>
      <w:tr w:rsidR="00AE3340" w14:paraId="6F012E8F"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C3E195C" w14:textId="77777777" w:rsidR="00AE3340" w:rsidRDefault="00AE3340">
            <w:r>
              <w:t>Mediana de la supervivencia  (meses)</w:t>
            </w:r>
          </w:p>
          <w:p w14:paraId="355FB843" w14:textId="77777777" w:rsidR="00AE3340" w:rsidRDefault="00AE3340">
            <w:r>
              <w:t>(IC 95%)</w:t>
            </w:r>
          </w:p>
          <w:p w14:paraId="342CB403" w14:textId="77777777" w:rsidR="00AE3340" w:rsidRDefault="00AE3340">
            <w:r>
              <w:t xml:space="preserve">Razón de riesgos </w:t>
            </w:r>
          </w:p>
          <w:p w14:paraId="3202B07B" w14:textId="77777777" w:rsidR="00AE3340" w:rsidRDefault="00AE3340">
            <w:r>
              <w:t>(IC 95%)</w:t>
            </w:r>
          </w:p>
          <w:p w14:paraId="2C392CE9" w14:textId="77777777" w:rsidR="00AE3340" w:rsidRDefault="00AE3340">
            <w:pPr>
              <w:rPr>
                <w:lang w:val="it-IT"/>
              </w:rPr>
            </w:pPr>
            <w:r>
              <w:rPr>
                <w:lang w:val="it-IT"/>
              </w:rPr>
              <w:t>Valor-p**</w:t>
            </w:r>
          </w:p>
        </w:tc>
        <w:tc>
          <w:tcPr>
            <w:tcW w:w="2307" w:type="dxa"/>
            <w:tcBorders>
              <w:top w:val="single" w:sz="4" w:space="0" w:color="auto"/>
              <w:left w:val="single" w:sz="4" w:space="0" w:color="auto"/>
              <w:bottom w:val="single" w:sz="4" w:space="0" w:color="auto"/>
              <w:right w:val="single" w:sz="4" w:space="0" w:color="auto"/>
            </w:tcBorders>
          </w:tcPr>
          <w:p w14:paraId="287CB266" w14:textId="77777777" w:rsidR="00AE3340" w:rsidRDefault="00AE3340">
            <w:pPr>
              <w:jc w:val="center"/>
            </w:pPr>
            <w:r>
              <w:t>18,6</w:t>
            </w:r>
          </w:p>
          <w:p w14:paraId="52D4BF08" w14:textId="77777777" w:rsidR="00AE3340" w:rsidRDefault="00AE3340">
            <w:pPr>
              <w:jc w:val="center"/>
            </w:pPr>
            <w:r>
              <w:t>(15,7-24,0)</w:t>
            </w:r>
          </w:p>
        </w:tc>
        <w:tc>
          <w:tcPr>
            <w:tcW w:w="2307" w:type="dxa"/>
            <w:tcBorders>
              <w:top w:val="single" w:sz="4" w:space="0" w:color="auto"/>
              <w:left w:val="single" w:sz="4" w:space="0" w:color="auto"/>
              <w:bottom w:val="single" w:sz="4" w:space="0" w:color="auto"/>
              <w:right w:val="single" w:sz="4" w:space="0" w:color="auto"/>
            </w:tcBorders>
          </w:tcPr>
          <w:p w14:paraId="46B176CA" w14:textId="77777777" w:rsidR="00AE3340" w:rsidRDefault="00AE3340">
            <w:pPr>
              <w:jc w:val="center"/>
            </w:pPr>
            <w:r>
              <w:t>14,5</w:t>
            </w:r>
          </w:p>
          <w:p w14:paraId="2126F7E7" w14:textId="77777777" w:rsidR="00AE3340" w:rsidRDefault="00AE3340">
            <w:pPr>
              <w:jc w:val="center"/>
            </w:pPr>
            <w:r>
              <w:t>(11,6-18,7)</w:t>
            </w:r>
          </w:p>
        </w:tc>
      </w:tr>
      <w:tr w:rsidR="00AE3340" w14:paraId="74D46840"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B641565"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69957777" w14:textId="77777777" w:rsidR="00AE3340" w:rsidRDefault="00AE3340">
            <w:pPr>
              <w:jc w:val="center"/>
            </w:pPr>
            <w:r>
              <w:t>0,72</w:t>
            </w:r>
          </w:p>
          <w:p w14:paraId="2614FDC7" w14:textId="77777777" w:rsidR="00AE3340" w:rsidRDefault="00AE3340">
            <w:pPr>
              <w:jc w:val="center"/>
            </w:pPr>
            <w:r>
              <w:t>(0,56-0,93)</w:t>
            </w:r>
          </w:p>
          <w:p w14:paraId="0E588434" w14:textId="77777777" w:rsidR="00AE3340" w:rsidRDefault="00AE3340">
            <w:pPr>
              <w:jc w:val="center"/>
            </w:pPr>
            <w:r>
              <w:t>0,0128</w:t>
            </w:r>
          </w:p>
        </w:tc>
      </w:tr>
      <w:tr w:rsidR="00AE3340" w14:paraId="7C3021AB"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3B04348" w14:textId="77777777" w:rsidR="00AE3340" w:rsidRDefault="00AE3340">
            <w:r>
              <w:t>Mejor respuesta global a la quimioterapia (%)</w:t>
            </w:r>
          </w:p>
          <w:p w14:paraId="6C11E783" w14:textId="77777777" w:rsidR="00AE3340" w:rsidRDefault="00AE3340">
            <w:pPr>
              <w:rPr>
                <w:lang w:val="it-IT"/>
              </w:rPr>
            </w:pPr>
            <w:r>
              <w:rPr>
                <w:lang w:val="it-IT"/>
              </w:rPr>
              <w:t>(IC 95%)</w:t>
            </w:r>
          </w:p>
          <w:p w14:paraId="05EB7BF0" w14:textId="77777777" w:rsidR="00AE3340" w:rsidRDefault="00AE3340">
            <w:pPr>
              <w:rPr>
                <w:lang w:val="it-IT"/>
              </w:rPr>
            </w:pPr>
            <w:r>
              <w:rPr>
                <w:lang w:val="it-IT"/>
              </w:rPr>
              <w:t>Valor-p***</w:t>
            </w:r>
          </w:p>
        </w:tc>
        <w:tc>
          <w:tcPr>
            <w:tcW w:w="2307" w:type="dxa"/>
            <w:tcBorders>
              <w:top w:val="single" w:sz="4" w:space="0" w:color="auto"/>
              <w:left w:val="single" w:sz="4" w:space="0" w:color="auto"/>
              <w:bottom w:val="single" w:sz="4" w:space="0" w:color="auto"/>
              <w:right w:val="single" w:sz="4" w:space="0" w:color="auto"/>
            </w:tcBorders>
          </w:tcPr>
          <w:p w14:paraId="35FE56AB" w14:textId="77777777" w:rsidR="00AE3340" w:rsidRDefault="00AE3340">
            <w:pPr>
              <w:jc w:val="center"/>
            </w:pPr>
            <w:r>
              <w:t>67,8</w:t>
            </w:r>
          </w:p>
          <w:p w14:paraId="794FA599" w14:textId="77777777" w:rsidR="00AE3340" w:rsidRDefault="00AE3340">
            <w:pPr>
              <w:jc w:val="center"/>
            </w:pPr>
            <w:r>
              <w:t>(60,4-74,6)</w:t>
            </w:r>
          </w:p>
        </w:tc>
        <w:tc>
          <w:tcPr>
            <w:tcW w:w="2307" w:type="dxa"/>
            <w:tcBorders>
              <w:top w:val="single" w:sz="4" w:space="0" w:color="auto"/>
              <w:left w:val="single" w:sz="4" w:space="0" w:color="auto"/>
              <w:bottom w:val="single" w:sz="4" w:space="0" w:color="auto"/>
              <w:right w:val="single" w:sz="4" w:space="0" w:color="auto"/>
            </w:tcBorders>
          </w:tcPr>
          <w:p w14:paraId="7F90E9B8" w14:textId="77777777" w:rsidR="00AE3340" w:rsidRDefault="00AE3340">
            <w:pPr>
              <w:jc w:val="center"/>
            </w:pPr>
            <w:r>
              <w:t>53,6</w:t>
            </w:r>
          </w:p>
          <w:p w14:paraId="756343E2" w14:textId="77777777" w:rsidR="00AE3340" w:rsidRDefault="00AE3340">
            <w:pPr>
              <w:jc w:val="center"/>
            </w:pPr>
            <w:r>
              <w:t>(46,0-61,0)</w:t>
            </w:r>
          </w:p>
        </w:tc>
      </w:tr>
      <w:tr w:rsidR="00AE3340" w14:paraId="123C6AC3"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D88A4F7"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5E2D7DB5" w14:textId="77777777" w:rsidR="00AE3340" w:rsidRDefault="00AE3340">
            <w:pPr>
              <w:jc w:val="center"/>
            </w:pPr>
            <w:r>
              <w:t>0,006</w:t>
            </w:r>
          </w:p>
        </w:tc>
      </w:tr>
      <w:tr w:rsidR="00AE3340" w14:paraId="6953EC29"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2D884CC" w14:textId="77777777" w:rsidR="00AE3340" w:rsidRDefault="00AE3340">
            <w:r>
              <w:t>Mejor respuesta global al tratamiento en estudio [quimioterapia+/- radioterapia] (%)</w:t>
            </w:r>
          </w:p>
          <w:p w14:paraId="376B444D" w14:textId="77777777" w:rsidR="00AE3340" w:rsidRDefault="00AE3340">
            <w:pPr>
              <w:rPr>
                <w:lang w:val="it-IT"/>
              </w:rPr>
            </w:pPr>
            <w:r>
              <w:rPr>
                <w:lang w:val="it-IT"/>
              </w:rPr>
              <w:t>(IC 95%)</w:t>
            </w:r>
          </w:p>
          <w:p w14:paraId="29280EAC" w14:textId="77777777" w:rsidR="00AE3340" w:rsidRDefault="00AE3340">
            <w:pPr>
              <w:rPr>
                <w:lang w:val="it-IT"/>
              </w:rPr>
            </w:pPr>
            <w:r>
              <w:rPr>
                <w:lang w:val="it-IT"/>
              </w:rPr>
              <w:t>Valor-p***</w:t>
            </w:r>
          </w:p>
        </w:tc>
        <w:tc>
          <w:tcPr>
            <w:tcW w:w="2307" w:type="dxa"/>
            <w:tcBorders>
              <w:top w:val="single" w:sz="4" w:space="0" w:color="auto"/>
              <w:left w:val="single" w:sz="4" w:space="0" w:color="auto"/>
              <w:bottom w:val="single" w:sz="4" w:space="0" w:color="auto"/>
              <w:right w:val="single" w:sz="4" w:space="0" w:color="auto"/>
            </w:tcBorders>
          </w:tcPr>
          <w:p w14:paraId="00C7A804" w14:textId="77777777" w:rsidR="00AE3340" w:rsidRDefault="00AE3340">
            <w:pPr>
              <w:jc w:val="center"/>
            </w:pPr>
            <w:r>
              <w:t>72,3</w:t>
            </w:r>
          </w:p>
          <w:p w14:paraId="06855887" w14:textId="77777777" w:rsidR="00AE3340" w:rsidRDefault="00AE3340">
            <w:pPr>
              <w:jc w:val="center"/>
            </w:pPr>
            <w:r>
              <w:t>(65,1-78,8)</w:t>
            </w:r>
          </w:p>
        </w:tc>
        <w:tc>
          <w:tcPr>
            <w:tcW w:w="2307" w:type="dxa"/>
            <w:tcBorders>
              <w:top w:val="single" w:sz="4" w:space="0" w:color="auto"/>
              <w:left w:val="single" w:sz="4" w:space="0" w:color="auto"/>
              <w:bottom w:val="single" w:sz="4" w:space="0" w:color="auto"/>
              <w:right w:val="single" w:sz="4" w:space="0" w:color="auto"/>
            </w:tcBorders>
          </w:tcPr>
          <w:p w14:paraId="44A1F9ED" w14:textId="77777777" w:rsidR="00AE3340" w:rsidRDefault="00AE3340">
            <w:pPr>
              <w:jc w:val="center"/>
            </w:pPr>
            <w:r>
              <w:t>58,6</w:t>
            </w:r>
          </w:p>
          <w:p w14:paraId="14FDD7FE" w14:textId="77777777" w:rsidR="00AE3340" w:rsidRDefault="00AE3340">
            <w:pPr>
              <w:jc w:val="center"/>
            </w:pPr>
            <w:r>
              <w:t>(51,0-65,8)</w:t>
            </w:r>
          </w:p>
        </w:tc>
      </w:tr>
      <w:tr w:rsidR="00AE3340" w14:paraId="5172A9A5" w14:textId="77777777">
        <w:trPr>
          <w:cantSplit/>
          <w:trHeight w:val="460"/>
          <w:jc w:val="center"/>
        </w:trPr>
        <w:tc>
          <w:tcPr>
            <w:tcW w:w="4184" w:type="dxa"/>
            <w:vMerge/>
            <w:tcBorders>
              <w:top w:val="single" w:sz="4" w:space="0" w:color="auto"/>
              <w:left w:val="single" w:sz="4" w:space="0" w:color="auto"/>
              <w:bottom w:val="single" w:sz="4" w:space="0" w:color="auto"/>
              <w:right w:val="single" w:sz="4" w:space="0" w:color="auto"/>
            </w:tcBorders>
          </w:tcPr>
          <w:p w14:paraId="5397C646"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009E3C0F" w14:textId="77777777" w:rsidR="00AE3340" w:rsidRDefault="00AE3340">
            <w:pPr>
              <w:jc w:val="center"/>
            </w:pPr>
            <w:r>
              <w:t>0,006</w:t>
            </w:r>
          </w:p>
        </w:tc>
      </w:tr>
      <w:tr w:rsidR="00AE3340" w14:paraId="0D18C9E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6E30080" w14:textId="77777777" w:rsidR="00AE3340" w:rsidRDefault="00AE3340">
            <w:r>
              <w:t>Mediana de duración de la respuesta a la quimioterapia +/- radioterapia (meses)</w:t>
            </w:r>
          </w:p>
          <w:p w14:paraId="3D970079" w14:textId="77777777" w:rsidR="00AE3340" w:rsidRDefault="00AE3340">
            <w:r>
              <w:t>(IC 95%)</w:t>
            </w:r>
          </w:p>
          <w:p w14:paraId="64F9F0DB" w14:textId="77777777" w:rsidR="00AE3340" w:rsidRDefault="00AE3340">
            <w:r>
              <w:t xml:space="preserve">Razón de riesgos </w:t>
            </w:r>
          </w:p>
          <w:p w14:paraId="6399E5A9" w14:textId="77777777" w:rsidR="00AE3340" w:rsidRDefault="00AE3340">
            <w:r>
              <w:t>(IC 95%)</w:t>
            </w:r>
          </w:p>
          <w:p w14:paraId="220C7803" w14:textId="77777777" w:rsidR="00AE3340" w:rsidRDefault="00AE3340">
            <w:pPr>
              <w:rPr>
                <w:lang w:val="it-IT"/>
              </w:rPr>
            </w:pPr>
            <w:r>
              <w:rPr>
                <w:lang w:val="it-IT"/>
              </w:rPr>
              <w:t>Valor-p**</w:t>
            </w:r>
          </w:p>
        </w:tc>
        <w:tc>
          <w:tcPr>
            <w:tcW w:w="2307" w:type="dxa"/>
            <w:tcBorders>
              <w:top w:val="single" w:sz="4" w:space="0" w:color="auto"/>
              <w:left w:val="single" w:sz="4" w:space="0" w:color="auto"/>
              <w:bottom w:val="single" w:sz="4" w:space="0" w:color="auto"/>
              <w:right w:val="single" w:sz="4" w:space="0" w:color="auto"/>
            </w:tcBorders>
          </w:tcPr>
          <w:p w14:paraId="5364C8FB" w14:textId="77777777" w:rsidR="00AE3340" w:rsidRDefault="00AE3340">
            <w:pPr>
              <w:jc w:val="center"/>
              <w:rPr>
                <w:lang w:val="it-IT"/>
              </w:rPr>
            </w:pPr>
            <w:r>
              <w:rPr>
                <w:lang w:val="it-IT"/>
              </w:rPr>
              <w:t>n = 128</w:t>
            </w:r>
          </w:p>
          <w:p w14:paraId="5C7F205F" w14:textId="77777777" w:rsidR="00AE3340" w:rsidRDefault="00AE3340">
            <w:pPr>
              <w:jc w:val="center"/>
              <w:rPr>
                <w:lang w:val="it-IT"/>
              </w:rPr>
            </w:pPr>
            <w:r>
              <w:rPr>
                <w:lang w:val="it-IT"/>
              </w:rPr>
              <w:t>15,7</w:t>
            </w:r>
          </w:p>
          <w:p w14:paraId="1409B887" w14:textId="77777777" w:rsidR="00AE3340" w:rsidRDefault="00AE3340">
            <w:pPr>
              <w:jc w:val="center"/>
              <w:rPr>
                <w:lang w:val="it-IT"/>
              </w:rPr>
            </w:pPr>
            <w:r>
              <w:rPr>
                <w:lang w:val="it-IT"/>
              </w:rPr>
              <w:t>(13,4-24,6)</w:t>
            </w:r>
          </w:p>
        </w:tc>
        <w:tc>
          <w:tcPr>
            <w:tcW w:w="2307" w:type="dxa"/>
            <w:tcBorders>
              <w:top w:val="single" w:sz="4" w:space="0" w:color="auto"/>
              <w:left w:val="single" w:sz="4" w:space="0" w:color="auto"/>
              <w:bottom w:val="single" w:sz="4" w:space="0" w:color="auto"/>
              <w:right w:val="single" w:sz="4" w:space="0" w:color="auto"/>
            </w:tcBorders>
          </w:tcPr>
          <w:p w14:paraId="53F8C89E" w14:textId="77777777" w:rsidR="00AE3340" w:rsidRDefault="00AE3340">
            <w:pPr>
              <w:jc w:val="center"/>
              <w:rPr>
                <w:lang w:val="it-IT"/>
              </w:rPr>
            </w:pPr>
            <w:r>
              <w:rPr>
                <w:lang w:val="it-IT"/>
              </w:rPr>
              <w:t>n = 106</w:t>
            </w:r>
          </w:p>
          <w:p w14:paraId="0A352A5F" w14:textId="77777777" w:rsidR="00AE3340" w:rsidRDefault="00AE3340">
            <w:pPr>
              <w:jc w:val="center"/>
              <w:rPr>
                <w:lang w:val="it-IT"/>
              </w:rPr>
            </w:pPr>
            <w:r>
              <w:rPr>
                <w:lang w:val="it-IT"/>
              </w:rPr>
              <w:t>11,7</w:t>
            </w:r>
          </w:p>
          <w:p w14:paraId="34A7313D" w14:textId="77777777" w:rsidR="00AE3340" w:rsidRDefault="00AE3340">
            <w:pPr>
              <w:jc w:val="center"/>
              <w:rPr>
                <w:lang w:val="it-IT"/>
              </w:rPr>
            </w:pPr>
            <w:r>
              <w:rPr>
                <w:lang w:val="it-IT"/>
              </w:rPr>
              <w:t>(10,2-17,4)</w:t>
            </w:r>
          </w:p>
        </w:tc>
      </w:tr>
      <w:tr w:rsidR="00AE3340" w14:paraId="6E68D847"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0B05729E" w14:textId="77777777" w:rsidR="00AE3340" w:rsidRDefault="00AE3340">
            <w:pPr>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6B0ABB83" w14:textId="77777777" w:rsidR="00AE3340" w:rsidRDefault="00AE3340">
            <w:pPr>
              <w:jc w:val="center"/>
              <w:rPr>
                <w:lang w:val="it-IT"/>
              </w:rPr>
            </w:pPr>
            <w:r>
              <w:rPr>
                <w:lang w:val="it-IT"/>
              </w:rPr>
              <w:t>0,72</w:t>
            </w:r>
          </w:p>
          <w:p w14:paraId="15C87F90" w14:textId="77777777" w:rsidR="00AE3340" w:rsidRDefault="00AE3340">
            <w:pPr>
              <w:jc w:val="center"/>
              <w:rPr>
                <w:lang w:val="it-IT"/>
              </w:rPr>
            </w:pPr>
            <w:r>
              <w:rPr>
                <w:lang w:val="it-IT"/>
              </w:rPr>
              <w:t>(0,52-0,99)</w:t>
            </w:r>
          </w:p>
          <w:p w14:paraId="47D26B3D" w14:textId="77777777" w:rsidR="00AE3340" w:rsidRDefault="00AE3340">
            <w:pPr>
              <w:jc w:val="center"/>
              <w:rPr>
                <w:lang w:val="it-IT"/>
              </w:rPr>
            </w:pPr>
            <w:r>
              <w:rPr>
                <w:lang w:val="it-IT"/>
              </w:rPr>
              <w:t>0,0457</w:t>
            </w:r>
          </w:p>
        </w:tc>
      </w:tr>
    </w:tbl>
    <w:p w14:paraId="473E02D2" w14:textId="77777777" w:rsidR="00AE3340" w:rsidRDefault="00AE3340">
      <w:pPr>
        <w:ind w:left="708"/>
      </w:pPr>
      <w:r>
        <w:t>Una razón de riesgos menor que 1 favorece al tratamiento docetaxel + Cisplatino + 5-FU</w:t>
      </w:r>
    </w:p>
    <w:p w14:paraId="30FF02D7" w14:textId="77777777" w:rsidR="00AE3340" w:rsidRDefault="00AE3340">
      <w:pPr>
        <w:ind w:left="708"/>
      </w:pPr>
      <w:r>
        <w:t>*Modelo Cox (ajuste para el lugar del tumor primario, estadíos clínicos T N y PS/WHO)</w:t>
      </w:r>
    </w:p>
    <w:p w14:paraId="421CAFB2" w14:textId="77777777" w:rsidR="00AE3340" w:rsidRDefault="00AE3340">
      <w:pPr>
        <w:ind w:left="708"/>
      </w:pPr>
      <w:r>
        <w:t>**Test Logrank</w:t>
      </w:r>
    </w:p>
    <w:p w14:paraId="618D2557" w14:textId="77777777" w:rsidR="00AE3340" w:rsidRDefault="00AE3340">
      <w:pPr>
        <w:ind w:left="708"/>
      </w:pPr>
      <w:r>
        <w:t>***</w:t>
      </w:r>
      <w:r>
        <w:rPr>
          <w:color w:val="000000"/>
        </w:rPr>
        <w:t>Test Chi-cuadrado</w:t>
      </w:r>
    </w:p>
    <w:p w14:paraId="7EDE6719"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i/>
          <w:iCs/>
          <w:lang w:val="es-ES" w:eastAsia="es-ES"/>
        </w:rPr>
      </w:pPr>
    </w:p>
    <w:p w14:paraId="35262AE2" w14:textId="29011A83" w:rsidR="00AE3340" w:rsidRDefault="00AE3340">
      <w:pPr>
        <w:pStyle w:val="FootnoteText1"/>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calidad de vida</w:t>
      </w:r>
      <w:r w:rsidR="00D32437">
        <w:rPr>
          <w:i/>
          <w:iCs/>
          <w:lang w:val="es-ES" w:eastAsia="es-ES"/>
        </w:rPr>
        <w:fldChar w:fldCharType="begin"/>
      </w:r>
      <w:r w:rsidR="00D32437">
        <w:rPr>
          <w:i/>
          <w:iCs/>
          <w:lang w:val="es-ES" w:eastAsia="es-ES"/>
        </w:rPr>
        <w:instrText xml:space="preserve"> DOCVARIABLE vault_nd_013eeaf6-ddd7-4075-a87a-9eb418bbae8f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1448033C" w14:textId="6F35176E"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Los pacientes tratados con TPF desarrollaron un menor deterioro de su estado de salud Global de forma significativa, en comparación con los tratados con PF (p = 0,01, según la escala EORTC-QLQ-C30).</w:t>
      </w:r>
      <w:r w:rsidR="00D32437">
        <w:rPr>
          <w:lang w:val="es-ES" w:eastAsia="es-ES"/>
        </w:rPr>
        <w:fldChar w:fldCharType="begin"/>
      </w:r>
      <w:r w:rsidR="00D32437">
        <w:rPr>
          <w:lang w:val="es-ES" w:eastAsia="es-ES"/>
        </w:rPr>
        <w:instrText xml:space="preserve"> DOCVARIABLE vault_nd_c7680fcb-76b2-4e18-87df-ad5222d9e391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9B0D430"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7FC90289" w14:textId="70B1A9DC"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beneficio clínico</w:t>
      </w:r>
      <w:r w:rsidR="00D32437">
        <w:rPr>
          <w:i/>
          <w:iCs/>
          <w:lang w:val="es-ES" w:eastAsia="es-ES"/>
        </w:rPr>
        <w:fldChar w:fldCharType="begin"/>
      </w:r>
      <w:r w:rsidR="00D32437">
        <w:rPr>
          <w:i/>
          <w:iCs/>
          <w:lang w:val="es-ES" w:eastAsia="es-ES"/>
        </w:rPr>
        <w:instrText xml:space="preserve"> DOCVARIABLE vault_nd_aa3a2b68-a825-4f71-a9b9-b1d191c7d290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5D733E73" w14:textId="742B26DD"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lang w:val="es-ES" w:eastAsia="es-ES"/>
        </w:rPr>
      </w:pPr>
      <w:r>
        <w:rPr>
          <w:lang w:val="es-ES" w:eastAsia="es-ES"/>
        </w:rPr>
        <w:t>En las subescalas de estado funcional de cabeza y cuello (PSS-HN), diseñadas para medir la comprensión del habla, habilidad para comer en público y normalidad en la dieta, el resultado fue significativamente a favor de TPF frente a PF.</w:t>
      </w:r>
      <w:r w:rsidR="00D32437">
        <w:rPr>
          <w:lang w:val="es-ES" w:eastAsia="es-ES"/>
        </w:rPr>
        <w:fldChar w:fldCharType="begin"/>
      </w:r>
      <w:r w:rsidR="00D32437">
        <w:rPr>
          <w:lang w:val="es-ES" w:eastAsia="es-ES"/>
        </w:rPr>
        <w:instrText xml:space="preserve"> DOCVARIABLE vault_nd_167c0fd1-8645-4b89-8d0c-07d264bfe121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92FA535" w14:textId="77777777" w:rsidR="00AE3340" w:rsidRDefault="00AE3340">
      <w:pPr>
        <w:tabs>
          <w:tab w:val="left" w:pos="-720"/>
          <w:tab w:val="left" w:pos="567"/>
        </w:tabs>
        <w:suppressAutoHyphens/>
      </w:pPr>
      <w:r>
        <w:t>La mediana del tiempo hasta el primer deterioro del estado funcional de la OMS fue significativamente mayor en el brazo TPF frente al PF. El grado de intensidad de dolor mejoró en ambos grupos durante el tratamiento, indicando un manejo adecuado del dolor.</w:t>
      </w:r>
    </w:p>
    <w:p w14:paraId="23E1BD85" w14:textId="77777777" w:rsidR="00AE3340" w:rsidRDefault="00AE3340"/>
    <w:p w14:paraId="263053EF" w14:textId="77777777" w:rsidR="00AE3340" w:rsidRDefault="00AE3340" w:rsidP="00D50902">
      <w:pPr>
        <w:numPr>
          <w:ilvl w:val="0"/>
          <w:numId w:val="15"/>
        </w:numPr>
        <w:tabs>
          <w:tab w:val="clear" w:pos="720"/>
        </w:tabs>
        <w:ind w:left="360"/>
      </w:pPr>
      <w:r>
        <w:t>Quimioterapia de inducción seguida de quimioradioterapia (TAX 324)</w:t>
      </w:r>
    </w:p>
    <w:p w14:paraId="2710CFA4" w14:textId="77777777" w:rsidR="00AE3340" w:rsidRDefault="00AE3340">
      <w:r>
        <w:t>La seguridad y eficacia de docetaxel en el tratamiento de inducción de pacientes con carcinoma escamoso de cabeza y cuello (CECC), fue evaluada en un ensayo en fase III, multicéntrico, abierto, aleatorizado (TAX324). En este ensayo, 501 pacientes con CECC localmente avanzado, con un estado funcional de la OMS de 0 ó 1, fueron aleatorizados a uno de los dos grupos de tratamiento. La población del estudio estaba constituida por pacientes con tumor técnicamente no resecable, pacientes con baja probabilidad de curación mediante cirugía o pacientes cuyo objetivo era conservar los órganos. La evaluación de la eficacia y seguridad va dirigida únicamente a las variables de supervivencia y no estaba dirigido formalmente al éxito en la conservación de órganos. Los pacientes del brazo con docetaxel recibieron 75 mg/m</w:t>
      </w:r>
      <w:r>
        <w:rPr>
          <w:vertAlign w:val="superscript"/>
        </w:rPr>
        <w:t>2</w:t>
      </w:r>
      <w:r>
        <w:t xml:space="preserve"> de docetaxel (T), seguido de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4. Los ciclos se repitieron cada 3 semanas durante 3 ciclos. Todos los pacientes que no presentaron progresión de la enfermedad recibieron quimioradioterapia (QRT) según el protocolo (TPF/QRT). Los pacientes del brazo comparador recibieron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5. Los ciclos se repitieron cada 3 semanas durante 3 ciclos. Todos los pacientes que no presentaron progresión de la enfermedad recibieron quimioradioterapia (QRT) según el protocolo (PF/QRT).</w:t>
      </w:r>
    </w:p>
    <w:p w14:paraId="4AFA9BEC" w14:textId="77777777" w:rsidR="00AE3340" w:rsidRDefault="00AE3340">
      <w:r>
        <w:t>Después de la quimioterapia de inducción, los pacientes de ambos brazos de tratamiento recibieron QRT durante 7 semanas, con un intervalo mínimo de 3 semanas y no más de 8 semanas después del comienzo del último ciclo (entre el día 22 y el día 56 del último ciclo). Durante la radioterapia, se administró carboplatino (AUC 1,5) de forma semanal, durante 1 hora de perfusión intravenosa, hasta un máximo de 7 dosis. La radiación se suministró con un equipo megavoltaico, utilizando fraccionamiento una vez al día (2 Gy al día, 5 días a la semana durante 7 semanas, hasta una dosis total de 70-72 Gy). Se consideró la posibilidad de cirugía en la localización primaria de la enfermedad y/o en el cuello, en cualquier momento una vez finalizada la QRT. Todos los pacientes del brazo que contenía docetaxel recibieron antibióticos como profilaxis. La variable principal del ensayo, la supervivencia global (SG), fue significativamente mayor (test log-rank, p = 0,0058) en el brazo que recibía docetaxel, frente al brazo PF (mediana de SG: 70,6 frente a 30,1 meses, respectivamente), con una reducción del riesgo de mortalidad del 30% comparado con PF (razón de riesgos = 0,70; intervalo de confianza (IC) 95% = 0,54-0,90), con una mediana del tiempo de seguimiento global de 41,9 meses. La variable secundaria, SLP, demostró una reducción del 29% del riesgo hasta la progresión o la muerte y una mejora de 22 meses en la mediana de la SLP (35,5 meses para TPF y 13,1 para PF). Esto también fue estadísticamente significativo, con una razón de riesgos de 0,71; IC 95% de 0,56-0,90; test log-rank p = 0,004. Los resultados de eficacia se presentan a continuación en la tabla:</w:t>
      </w:r>
    </w:p>
    <w:p w14:paraId="0B3C824E" w14:textId="77777777" w:rsidR="00AE3340" w:rsidRDefault="00AE3340"/>
    <w:p w14:paraId="2B5FAE73" w14:textId="77777777" w:rsidR="00AE3340" w:rsidRDefault="00AE3340">
      <w:pPr>
        <w:keepNext/>
        <w:keepLines/>
        <w:jc w:val="center"/>
        <w:rPr>
          <w:u w:val="single"/>
        </w:rPr>
      </w:pPr>
      <w:r>
        <w:rPr>
          <w:u w:val="single"/>
        </w:rPr>
        <w:t>Eficacia de docetaxel en el tratamiento de inducción de pacientes con CECC localmente avanzado (Análisis de Intención de Tratamiento)</w:t>
      </w:r>
    </w:p>
    <w:p w14:paraId="10B42987"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3A134466"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6AA9D8E9" w14:textId="77777777" w:rsidR="00AE3340" w:rsidRDefault="00AE3340">
            <w:pPr>
              <w:keepNext/>
              <w:keepLines/>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10F35DAE" w14:textId="77777777" w:rsidR="00AE3340" w:rsidRDefault="00AE3340">
            <w:pPr>
              <w:keepNext/>
              <w:keepLines/>
              <w:jc w:val="center"/>
              <w:rPr>
                <w:b/>
                <w:bCs/>
                <w:lang w:val="en-GB"/>
              </w:rPr>
            </w:pPr>
            <w:r>
              <w:rPr>
                <w:b/>
                <w:bCs/>
                <w:lang w:val="en-GB"/>
              </w:rPr>
              <w:t>Docetaxel + Cis + 5-FU</w:t>
            </w:r>
          </w:p>
          <w:p w14:paraId="635D996D" w14:textId="77777777" w:rsidR="00AE3340" w:rsidRDefault="00AE3340">
            <w:pPr>
              <w:keepNext/>
              <w:keepLines/>
              <w:jc w:val="center"/>
              <w:rPr>
                <w:b/>
                <w:bCs/>
                <w:lang w:val="en-GB"/>
              </w:rPr>
            </w:pPr>
            <w:r>
              <w:rPr>
                <w:b/>
                <w:bCs/>
                <w:lang w:val="en-GB"/>
              </w:rPr>
              <w:t>n = 255</w:t>
            </w:r>
          </w:p>
        </w:tc>
        <w:tc>
          <w:tcPr>
            <w:tcW w:w="2282" w:type="dxa"/>
            <w:tcBorders>
              <w:top w:val="single" w:sz="4" w:space="0" w:color="auto"/>
              <w:left w:val="single" w:sz="4" w:space="0" w:color="auto"/>
              <w:bottom w:val="single" w:sz="4" w:space="0" w:color="auto"/>
              <w:right w:val="single" w:sz="4" w:space="0" w:color="auto"/>
            </w:tcBorders>
          </w:tcPr>
          <w:p w14:paraId="18D3D3CD" w14:textId="77777777" w:rsidR="00AE3340" w:rsidRDefault="00AE3340">
            <w:pPr>
              <w:keepNext/>
              <w:keepLines/>
              <w:jc w:val="center"/>
              <w:rPr>
                <w:b/>
                <w:bCs/>
              </w:rPr>
            </w:pPr>
            <w:r>
              <w:rPr>
                <w:b/>
                <w:bCs/>
              </w:rPr>
              <w:t>Cis + 5-FU</w:t>
            </w:r>
          </w:p>
          <w:p w14:paraId="117113DA" w14:textId="77777777" w:rsidR="00AE3340" w:rsidRDefault="00AE3340">
            <w:pPr>
              <w:keepNext/>
              <w:keepLines/>
              <w:jc w:val="center"/>
              <w:rPr>
                <w:b/>
                <w:bCs/>
              </w:rPr>
            </w:pPr>
            <w:r>
              <w:rPr>
                <w:b/>
                <w:bCs/>
              </w:rPr>
              <w:t>n = 246</w:t>
            </w:r>
          </w:p>
        </w:tc>
      </w:tr>
      <w:tr w:rsidR="00AE3340" w14:paraId="509E276E"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033CB5C" w14:textId="77777777" w:rsidR="00AE3340" w:rsidRDefault="00AE3340">
            <w:pPr>
              <w:keepNext/>
              <w:keepLines/>
            </w:pPr>
            <w:r>
              <w:t>Mediana de la supervivencia global (meses)</w:t>
            </w:r>
          </w:p>
          <w:p w14:paraId="2E0D34C8" w14:textId="77777777" w:rsidR="00AE3340" w:rsidRDefault="00AE3340">
            <w:pPr>
              <w:keepNext/>
              <w:keepLines/>
            </w:pPr>
            <w:r>
              <w:t>(IC 95%)</w:t>
            </w:r>
          </w:p>
          <w:p w14:paraId="4BAEA483" w14:textId="77777777" w:rsidR="00AE3340" w:rsidRDefault="00AE3340">
            <w:pPr>
              <w:keepNext/>
              <w:keepLines/>
            </w:pPr>
            <w:r>
              <w:t xml:space="preserve">Razón de riesgos </w:t>
            </w:r>
          </w:p>
          <w:p w14:paraId="05EA16DA" w14:textId="77777777" w:rsidR="00AE3340" w:rsidRDefault="00AE3340">
            <w:pPr>
              <w:keepNext/>
              <w:keepLines/>
            </w:pPr>
            <w:r>
              <w:t>(IC 95%)</w:t>
            </w:r>
          </w:p>
          <w:p w14:paraId="007B53D5"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164BD36B" w14:textId="77777777" w:rsidR="00AE3340" w:rsidRDefault="00AE3340">
            <w:pPr>
              <w:keepNext/>
              <w:keepLines/>
              <w:jc w:val="center"/>
            </w:pPr>
            <w:r>
              <w:t>70,6</w:t>
            </w:r>
          </w:p>
          <w:p w14:paraId="75FA7CD2" w14:textId="77777777" w:rsidR="00AE3340" w:rsidRDefault="00AE3340">
            <w:pPr>
              <w:keepNext/>
              <w:keepLines/>
              <w:jc w:val="center"/>
            </w:pPr>
            <w:r>
              <w:t>(49,0-NA)</w:t>
            </w:r>
          </w:p>
        </w:tc>
        <w:tc>
          <w:tcPr>
            <w:tcW w:w="2282" w:type="dxa"/>
            <w:tcBorders>
              <w:top w:val="single" w:sz="4" w:space="0" w:color="auto"/>
              <w:left w:val="single" w:sz="4" w:space="0" w:color="auto"/>
              <w:bottom w:val="single" w:sz="4" w:space="0" w:color="auto"/>
              <w:right w:val="single" w:sz="4" w:space="0" w:color="auto"/>
            </w:tcBorders>
          </w:tcPr>
          <w:p w14:paraId="25937E89" w14:textId="77777777" w:rsidR="00AE3340" w:rsidRDefault="00AE3340">
            <w:pPr>
              <w:keepNext/>
              <w:keepLines/>
              <w:jc w:val="center"/>
            </w:pPr>
            <w:r>
              <w:t>30,1</w:t>
            </w:r>
          </w:p>
          <w:p w14:paraId="266A21C4" w14:textId="77777777" w:rsidR="00AE3340" w:rsidRDefault="00AE3340">
            <w:pPr>
              <w:keepNext/>
              <w:keepLines/>
              <w:jc w:val="center"/>
            </w:pPr>
            <w:r>
              <w:t>(20,9-51,5)</w:t>
            </w:r>
          </w:p>
        </w:tc>
      </w:tr>
      <w:tr w:rsidR="00AE3340" w14:paraId="101BFA4E"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E5B8EE3"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98571D4" w14:textId="77777777" w:rsidR="00AE3340" w:rsidRDefault="00AE3340">
            <w:pPr>
              <w:keepNext/>
              <w:keepLines/>
              <w:jc w:val="center"/>
            </w:pPr>
            <w:r>
              <w:t>0,70</w:t>
            </w:r>
          </w:p>
          <w:p w14:paraId="0F6CCA47" w14:textId="77777777" w:rsidR="00AE3340" w:rsidRDefault="00AE3340">
            <w:pPr>
              <w:keepNext/>
              <w:keepLines/>
              <w:jc w:val="center"/>
            </w:pPr>
            <w:r>
              <w:t>(0,54-0,90)</w:t>
            </w:r>
          </w:p>
          <w:p w14:paraId="5B98CDCC" w14:textId="77777777" w:rsidR="00AE3340" w:rsidRDefault="00AE3340">
            <w:pPr>
              <w:keepNext/>
              <w:keepLines/>
              <w:jc w:val="center"/>
            </w:pPr>
            <w:r>
              <w:t>0,0058</w:t>
            </w:r>
          </w:p>
        </w:tc>
      </w:tr>
      <w:tr w:rsidR="00AE3340" w14:paraId="3BD8F24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C5E4B18" w14:textId="77777777" w:rsidR="00AE3340" w:rsidRDefault="00AE3340">
            <w:pPr>
              <w:keepNext/>
              <w:keepLines/>
            </w:pPr>
            <w:r>
              <w:t>Mediana de SLP (meses)</w:t>
            </w:r>
          </w:p>
          <w:p w14:paraId="68739981" w14:textId="77777777" w:rsidR="00AE3340" w:rsidRDefault="00AE3340">
            <w:pPr>
              <w:keepNext/>
              <w:keepLines/>
            </w:pPr>
            <w:r>
              <w:t>(IC 95%)</w:t>
            </w:r>
          </w:p>
          <w:p w14:paraId="35D4D623" w14:textId="77777777" w:rsidR="00AE3340" w:rsidRDefault="00AE3340">
            <w:pPr>
              <w:keepNext/>
              <w:keepLines/>
            </w:pPr>
            <w:r>
              <w:t xml:space="preserve">Razón de riesgos </w:t>
            </w:r>
          </w:p>
          <w:p w14:paraId="4127C240" w14:textId="77777777" w:rsidR="00AE3340" w:rsidRDefault="00AE3340">
            <w:pPr>
              <w:keepNext/>
              <w:keepLines/>
            </w:pPr>
            <w:r>
              <w:t>(IC 95%)</w:t>
            </w:r>
          </w:p>
          <w:p w14:paraId="2D53DA4E"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04EAC000" w14:textId="77777777" w:rsidR="00AE3340" w:rsidRDefault="00AE3340">
            <w:pPr>
              <w:keepNext/>
              <w:keepLines/>
              <w:jc w:val="center"/>
            </w:pPr>
            <w:r>
              <w:t>35,5</w:t>
            </w:r>
          </w:p>
          <w:p w14:paraId="3CD4756D" w14:textId="77777777" w:rsidR="00AE3340" w:rsidRDefault="00AE3340">
            <w:pPr>
              <w:keepNext/>
              <w:keepLines/>
              <w:jc w:val="center"/>
            </w:pPr>
            <w:r>
              <w:t>(19,3-NA)</w:t>
            </w:r>
          </w:p>
        </w:tc>
        <w:tc>
          <w:tcPr>
            <w:tcW w:w="2282" w:type="dxa"/>
            <w:tcBorders>
              <w:top w:val="single" w:sz="4" w:space="0" w:color="auto"/>
              <w:left w:val="single" w:sz="4" w:space="0" w:color="auto"/>
              <w:bottom w:val="single" w:sz="4" w:space="0" w:color="auto"/>
              <w:right w:val="single" w:sz="4" w:space="0" w:color="auto"/>
            </w:tcBorders>
          </w:tcPr>
          <w:p w14:paraId="3DA99DA1" w14:textId="77777777" w:rsidR="00AE3340" w:rsidRDefault="00AE3340">
            <w:pPr>
              <w:keepNext/>
              <w:keepLines/>
              <w:jc w:val="center"/>
            </w:pPr>
            <w:r>
              <w:t>13,1</w:t>
            </w:r>
          </w:p>
          <w:p w14:paraId="2F110AD2" w14:textId="77777777" w:rsidR="00AE3340" w:rsidRDefault="00AE3340">
            <w:pPr>
              <w:keepNext/>
              <w:keepLines/>
              <w:jc w:val="center"/>
            </w:pPr>
            <w:r>
              <w:t>(10,6-20,2)</w:t>
            </w:r>
          </w:p>
        </w:tc>
      </w:tr>
      <w:tr w:rsidR="00AE3340" w14:paraId="55EFAB0B"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0CD28AE6"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4274085" w14:textId="77777777" w:rsidR="00AE3340" w:rsidRDefault="00AE3340">
            <w:pPr>
              <w:jc w:val="center"/>
            </w:pPr>
            <w:r>
              <w:t>0,71</w:t>
            </w:r>
          </w:p>
          <w:p w14:paraId="70E2F32C" w14:textId="77777777" w:rsidR="00AE3340" w:rsidRDefault="00AE3340">
            <w:pPr>
              <w:jc w:val="center"/>
            </w:pPr>
            <w:r>
              <w:t>(0,56-0,90)</w:t>
            </w:r>
          </w:p>
          <w:p w14:paraId="4D97DC6A" w14:textId="77777777" w:rsidR="00AE3340" w:rsidRDefault="00AE3340">
            <w:pPr>
              <w:jc w:val="center"/>
            </w:pPr>
            <w:r>
              <w:t>0,004</w:t>
            </w:r>
          </w:p>
        </w:tc>
      </w:tr>
      <w:tr w:rsidR="00AE3340" w14:paraId="6AD00D1E"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681AB59" w14:textId="77777777" w:rsidR="00AE3340" w:rsidRDefault="00AE3340">
            <w:r>
              <w:t>Mejor respuesta global (CR + PR) a la quimioterapia (%)</w:t>
            </w:r>
          </w:p>
          <w:p w14:paraId="179753D2" w14:textId="77777777" w:rsidR="00AE3340" w:rsidRDefault="00AE3340">
            <w:pPr>
              <w:rPr>
                <w:lang w:val="it-IT"/>
              </w:rPr>
            </w:pPr>
            <w:r>
              <w:rPr>
                <w:lang w:val="it-IT"/>
              </w:rPr>
              <w:t>(IC 95%)</w:t>
            </w:r>
          </w:p>
          <w:p w14:paraId="237754A4"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33F6D7A5" w14:textId="77777777" w:rsidR="00AE3340" w:rsidRDefault="00AE3340">
            <w:pPr>
              <w:jc w:val="center"/>
            </w:pPr>
            <w:r>
              <w:t>71,8</w:t>
            </w:r>
          </w:p>
          <w:p w14:paraId="1FBB9409" w14:textId="77777777" w:rsidR="00AE3340" w:rsidRDefault="00AE3340">
            <w:pPr>
              <w:jc w:val="center"/>
            </w:pPr>
            <w:r>
              <w:t>(65,8-77,2)</w:t>
            </w:r>
          </w:p>
        </w:tc>
        <w:tc>
          <w:tcPr>
            <w:tcW w:w="2282" w:type="dxa"/>
            <w:tcBorders>
              <w:top w:val="single" w:sz="4" w:space="0" w:color="auto"/>
              <w:left w:val="single" w:sz="4" w:space="0" w:color="auto"/>
              <w:bottom w:val="single" w:sz="4" w:space="0" w:color="auto"/>
              <w:right w:val="single" w:sz="4" w:space="0" w:color="auto"/>
            </w:tcBorders>
          </w:tcPr>
          <w:p w14:paraId="7A2ACE7F" w14:textId="77777777" w:rsidR="00AE3340" w:rsidRDefault="00AE3340">
            <w:pPr>
              <w:jc w:val="center"/>
            </w:pPr>
            <w:r>
              <w:t>64,2</w:t>
            </w:r>
          </w:p>
          <w:p w14:paraId="5740C4F0" w14:textId="77777777" w:rsidR="00AE3340" w:rsidRDefault="00AE3340">
            <w:pPr>
              <w:jc w:val="center"/>
            </w:pPr>
            <w:r>
              <w:t>(57,9-70,2)</w:t>
            </w:r>
          </w:p>
        </w:tc>
      </w:tr>
      <w:tr w:rsidR="00AE3340" w14:paraId="4D276260"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4A94213F"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2FCC56B6" w14:textId="77777777" w:rsidR="00AE3340" w:rsidRDefault="00AE3340">
            <w:pPr>
              <w:jc w:val="center"/>
            </w:pPr>
            <w:r>
              <w:t>0,070</w:t>
            </w:r>
          </w:p>
        </w:tc>
      </w:tr>
      <w:tr w:rsidR="00AE3340" w14:paraId="0C0FCD5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AF5EA0B" w14:textId="77777777" w:rsidR="00AE3340" w:rsidRDefault="00AE3340">
            <w:r>
              <w:t>Mejor respuesta global (CR + PR) al tratamiento en estudio [quimioterapia +/- quimioradioterapia] (%)</w:t>
            </w:r>
          </w:p>
          <w:p w14:paraId="47209AC9" w14:textId="77777777" w:rsidR="00AE3340" w:rsidRDefault="00AE3340">
            <w:pPr>
              <w:rPr>
                <w:lang w:val="it-IT"/>
              </w:rPr>
            </w:pPr>
            <w:r>
              <w:rPr>
                <w:lang w:val="it-IT"/>
              </w:rPr>
              <w:t>(IC 95%)</w:t>
            </w:r>
          </w:p>
          <w:p w14:paraId="48DEF559"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2C77397D" w14:textId="77777777" w:rsidR="00AE3340" w:rsidRDefault="00AE3340">
            <w:pPr>
              <w:jc w:val="center"/>
            </w:pPr>
            <w:r>
              <w:t>76,5</w:t>
            </w:r>
          </w:p>
          <w:p w14:paraId="74E5484C" w14:textId="77777777" w:rsidR="00AE3340" w:rsidRDefault="00AE3340">
            <w:pPr>
              <w:jc w:val="center"/>
            </w:pPr>
            <w:r>
              <w:t>(70,8-81,5)</w:t>
            </w:r>
          </w:p>
          <w:p w14:paraId="1B138E49" w14:textId="77777777" w:rsidR="00AE3340" w:rsidRDefault="00AE3340">
            <w:pPr>
              <w:jc w:val="center"/>
            </w:pPr>
          </w:p>
        </w:tc>
        <w:tc>
          <w:tcPr>
            <w:tcW w:w="2282" w:type="dxa"/>
            <w:tcBorders>
              <w:top w:val="single" w:sz="4" w:space="0" w:color="auto"/>
              <w:left w:val="single" w:sz="4" w:space="0" w:color="auto"/>
              <w:bottom w:val="single" w:sz="4" w:space="0" w:color="auto"/>
              <w:right w:val="single" w:sz="4" w:space="0" w:color="auto"/>
            </w:tcBorders>
          </w:tcPr>
          <w:p w14:paraId="584657F7" w14:textId="77777777" w:rsidR="00AE3340" w:rsidRDefault="00AE3340">
            <w:pPr>
              <w:jc w:val="center"/>
            </w:pPr>
            <w:r>
              <w:t>71,5</w:t>
            </w:r>
          </w:p>
          <w:p w14:paraId="1DA98995" w14:textId="77777777" w:rsidR="00AE3340" w:rsidRDefault="00AE3340">
            <w:pPr>
              <w:jc w:val="center"/>
            </w:pPr>
            <w:r>
              <w:t>(65,5-77,1)</w:t>
            </w:r>
          </w:p>
        </w:tc>
      </w:tr>
      <w:tr w:rsidR="00AE3340" w14:paraId="731174A7" w14:textId="77777777">
        <w:trPr>
          <w:cantSplit/>
          <w:trHeight w:val="517"/>
          <w:jc w:val="center"/>
        </w:trPr>
        <w:tc>
          <w:tcPr>
            <w:tcW w:w="4184" w:type="dxa"/>
            <w:vMerge/>
            <w:tcBorders>
              <w:top w:val="single" w:sz="4" w:space="0" w:color="auto"/>
              <w:left w:val="single" w:sz="4" w:space="0" w:color="auto"/>
              <w:bottom w:val="single" w:sz="4" w:space="0" w:color="auto"/>
              <w:right w:val="single" w:sz="4" w:space="0" w:color="auto"/>
            </w:tcBorders>
          </w:tcPr>
          <w:p w14:paraId="5545E6B0"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5AFC47A" w14:textId="77777777" w:rsidR="00AE3340" w:rsidRDefault="00AE3340">
            <w:pPr>
              <w:jc w:val="center"/>
            </w:pPr>
            <w:r>
              <w:t>0,209</w:t>
            </w:r>
          </w:p>
        </w:tc>
      </w:tr>
    </w:tbl>
    <w:p w14:paraId="7FB52014" w14:textId="77777777" w:rsidR="00AE3340" w:rsidRDefault="00AE3340">
      <w:pPr>
        <w:ind w:left="180"/>
      </w:pPr>
      <w:r>
        <w:t>Una razón de riesgos menor que 1 favorece al tratamiento docetaxel + cisplatino + 5-fluorouracilo</w:t>
      </w:r>
    </w:p>
    <w:p w14:paraId="629C9161" w14:textId="77777777" w:rsidR="00AE3340" w:rsidRDefault="00AE3340">
      <w:pPr>
        <w:ind w:left="180"/>
      </w:pPr>
      <w:r>
        <w:t>*test log-rank no ajustado</w:t>
      </w:r>
    </w:p>
    <w:p w14:paraId="2B8228A8" w14:textId="77777777" w:rsidR="00AE3340" w:rsidRDefault="00AE3340">
      <w:pPr>
        <w:ind w:left="180"/>
      </w:pPr>
      <w:r>
        <w:t>**test log-rank no ajustado, para comparaciones múltiples</w:t>
      </w:r>
    </w:p>
    <w:p w14:paraId="3B5E7685" w14:textId="77777777" w:rsidR="00AE3340" w:rsidRDefault="00AE3340">
      <w:pPr>
        <w:ind w:left="180"/>
        <w:rPr>
          <w:color w:val="000000"/>
        </w:rPr>
      </w:pPr>
      <w:r>
        <w:t>***t</w:t>
      </w:r>
      <w:r>
        <w:rPr>
          <w:color w:val="000000"/>
        </w:rPr>
        <w:t>est Chi-cuadrado, no ajustado para comparaciones múltiples</w:t>
      </w:r>
    </w:p>
    <w:p w14:paraId="31F59CB7" w14:textId="77777777" w:rsidR="00AE3340" w:rsidRDefault="00AE3340">
      <w:pPr>
        <w:ind w:left="180"/>
      </w:pPr>
      <w:r>
        <w:rPr>
          <w:color w:val="000000"/>
        </w:rPr>
        <w:t>NA-no aplica</w:t>
      </w:r>
    </w:p>
    <w:p w14:paraId="3689EE80" w14:textId="77777777" w:rsidR="00AE3340" w:rsidRDefault="00AE3340">
      <w:pPr>
        <w:tabs>
          <w:tab w:val="left" w:pos="-720"/>
          <w:tab w:val="left" w:pos="567"/>
        </w:tabs>
        <w:suppressAutoHyphens/>
      </w:pPr>
    </w:p>
    <w:p w14:paraId="648F6C0E" w14:textId="77777777" w:rsidR="00AE3340" w:rsidRPr="001A67D0" w:rsidRDefault="00AE3340">
      <w:pPr>
        <w:tabs>
          <w:tab w:val="left" w:pos="-720"/>
          <w:tab w:val="left" w:pos="567"/>
        </w:tabs>
        <w:suppressAutoHyphens/>
        <w:rPr>
          <w:u w:val="single"/>
        </w:rPr>
      </w:pPr>
      <w:r w:rsidRPr="001A67D0">
        <w:rPr>
          <w:u w:val="single"/>
        </w:rPr>
        <w:t>Población pediátrica</w:t>
      </w:r>
    </w:p>
    <w:p w14:paraId="6D3140D5" w14:textId="77777777" w:rsidR="00AE3340" w:rsidRDefault="00AE3340">
      <w:pPr>
        <w:tabs>
          <w:tab w:val="left" w:pos="-720"/>
          <w:tab w:val="left" w:pos="567"/>
        </w:tabs>
        <w:suppressAutoHyphens/>
      </w:pPr>
    </w:p>
    <w:p w14:paraId="15910CDD" w14:textId="77777777" w:rsidR="00AE3340" w:rsidRDefault="00AE3340">
      <w:pPr>
        <w:tabs>
          <w:tab w:val="left" w:pos="-720"/>
          <w:tab w:val="left" w:pos="567"/>
        </w:tabs>
        <w:suppressAutoHyphens/>
      </w:pPr>
      <w:r w:rsidRPr="00461DD3">
        <w:t xml:space="preserve">La Agencia Europea de Medicamentos ha </w:t>
      </w:r>
      <w:r>
        <w:t>eximido de</w:t>
      </w:r>
      <w:r w:rsidRPr="00461DD3">
        <w:t xml:space="preserve"> la </w:t>
      </w:r>
      <w:r>
        <w:t xml:space="preserve">obligación de </w:t>
      </w:r>
      <w:r w:rsidRPr="00461DD3">
        <w:t>presenta</w:t>
      </w:r>
      <w:r>
        <w:t>r</w:t>
      </w:r>
      <w:r w:rsidRPr="00461DD3">
        <w:t xml:space="preserve"> los</w:t>
      </w:r>
      <w:r>
        <w:t xml:space="preserve"> </w:t>
      </w:r>
      <w:r w:rsidRPr="00461DD3">
        <w:t xml:space="preserve">resultados de estudios con Taxotere en todos los subgrupos de población pediátrica </w:t>
      </w:r>
      <w:r>
        <w:t>para</w:t>
      </w:r>
      <w:r w:rsidRPr="00461DD3">
        <w:t xml:space="preserve"> cáncer de mama, cáncer de pulmón de células no pequeñas, cáncer de próstata, carcinoma gástrico y cáncer de cabeza y cuello, sin incluir el carcinoma nasofaríngeo menos diferenciado de tipo II y III (ver sección 4.2 para información sobre el uso pediátrico).</w:t>
      </w:r>
    </w:p>
    <w:p w14:paraId="78A739E5" w14:textId="77777777" w:rsidR="00AE3340" w:rsidRDefault="00AE3340">
      <w:pPr>
        <w:tabs>
          <w:tab w:val="left" w:pos="-720"/>
          <w:tab w:val="left" w:pos="567"/>
        </w:tabs>
        <w:suppressAutoHyphens/>
        <w:rPr>
          <w:b/>
          <w:bCs/>
        </w:rPr>
      </w:pPr>
    </w:p>
    <w:p w14:paraId="42650E90" w14:textId="77777777" w:rsidR="00AE3340" w:rsidRDefault="00AE3340">
      <w:pPr>
        <w:pStyle w:val="Overskrift9"/>
        <w:keepNext w:val="0"/>
        <w:widowControl/>
        <w:tabs>
          <w:tab w:val="left" w:pos="-720"/>
          <w:tab w:val="left" w:pos="567"/>
        </w:tabs>
        <w:suppressAutoHyphens w:val="0"/>
        <w:overflowPunct/>
        <w:autoSpaceDE/>
        <w:autoSpaceDN/>
        <w:adjustRightInd/>
        <w:textAlignment w:val="auto"/>
        <w:rPr>
          <w:lang w:val="es-ES" w:eastAsia="es-ES"/>
        </w:rPr>
      </w:pPr>
      <w:r>
        <w:rPr>
          <w:lang w:val="es-ES" w:eastAsia="es-ES"/>
        </w:rPr>
        <w:t>5.2</w:t>
      </w:r>
      <w:r>
        <w:rPr>
          <w:lang w:val="es-ES" w:eastAsia="es-ES"/>
        </w:rPr>
        <w:tab/>
        <w:t>Propiedades farmacocinéticas</w:t>
      </w:r>
    </w:p>
    <w:p w14:paraId="39EC7444" w14:textId="77777777" w:rsidR="00AE3340" w:rsidRDefault="00AE3340"/>
    <w:p w14:paraId="3F353942" w14:textId="77777777" w:rsidR="00AE3340" w:rsidRPr="001A67D0" w:rsidRDefault="00AE3340">
      <w:pPr>
        <w:rPr>
          <w:u w:val="single"/>
        </w:rPr>
      </w:pPr>
      <w:r w:rsidRPr="001A67D0">
        <w:rPr>
          <w:u w:val="single"/>
        </w:rPr>
        <w:t>Absorción</w:t>
      </w:r>
    </w:p>
    <w:p w14:paraId="77E269AC" w14:textId="77777777" w:rsidR="00AE3340" w:rsidRDefault="00AE3340"/>
    <w:p w14:paraId="43FCDD60" w14:textId="0B274BDF" w:rsidR="00AE3340" w:rsidRDefault="00AE3340">
      <w:r>
        <w:t>La farmacocinética del docetaxel ha sido evaluada en pacientes con cáncer, tras la administración de 20-115 mg/m</w:t>
      </w:r>
      <w:r>
        <w:rPr>
          <w:vertAlign w:val="superscript"/>
        </w:rPr>
        <w:t>2</w:t>
      </w:r>
      <w:r>
        <w:t xml:space="preserve">, en estudios de fase I. El perfil cinético del docetaxel es dosis-independiente y se basa en un modelo farmacocinético tricompartimental, con semividas para las fases </w:t>
      </w:r>
      <w:r>
        <w:fldChar w:fldCharType="begin"/>
      </w:r>
      <w:r>
        <w:instrText>SYMBOL 181 \f "Symbol" \s 11</w:instrText>
      </w:r>
      <w:r>
        <w:fldChar w:fldCharType="separate"/>
      </w:r>
      <w:r>
        <w:t>µ</w:t>
      </w:r>
      <w:r>
        <w:fldChar w:fldCharType="end"/>
      </w:r>
      <w:r>
        <w:t xml:space="preserve">, </w:t>
      </w:r>
      <w:r>
        <w:fldChar w:fldCharType="begin"/>
      </w:r>
      <w:r>
        <w:instrText>SYMBOL 98 \f "Symbol" \s 11</w:instrText>
      </w:r>
      <w:r>
        <w:fldChar w:fldCharType="separate"/>
      </w:r>
      <w:r>
        <w:t>b</w:t>
      </w:r>
      <w:r>
        <w:fldChar w:fldCharType="end"/>
      </w:r>
      <w:r>
        <w:t xml:space="preserve"> y </w:t>
      </w:r>
      <w:r>
        <w:fldChar w:fldCharType="begin"/>
      </w:r>
      <w:r>
        <w:instrText>SYMBOL 103 \f "Symbol" \s 11</w:instrText>
      </w:r>
      <w:r>
        <w:fldChar w:fldCharType="separate"/>
      </w:r>
      <w:r>
        <w:t>g</w:t>
      </w:r>
      <w:r>
        <w:fldChar w:fldCharType="end"/>
      </w:r>
      <w:r w:rsidR="008A0EC8">
        <w:t xml:space="preserve"> (terminal)</w:t>
      </w:r>
      <w:r>
        <w:t xml:space="preserve"> de 4 min, 36 min y </w:t>
      </w:r>
      <w:r w:rsidR="008A0EC8">
        <w:t xml:space="preserve">entre </w:t>
      </w:r>
      <w:r>
        <w:t>11,1 horas</w:t>
      </w:r>
      <w:r w:rsidR="008A0EC8">
        <w:t xml:space="preserve"> y 17,5 horas</w:t>
      </w:r>
      <w:r>
        <w:t>, respectivamente</w:t>
      </w:r>
      <w:r w:rsidR="008A0EC8">
        <w:t xml:space="preserve"> respectivamente </w:t>
      </w:r>
      <w:r w:rsidR="008A0EC8" w:rsidRPr="00DA767D">
        <w:t>cuando se muestrean hasta 24 horas. Un estudio adicional evalu</w:t>
      </w:r>
      <w:r w:rsidR="008A0EC8">
        <w:t>ando</w:t>
      </w:r>
      <w:r w:rsidR="008A0EC8" w:rsidRPr="00DA767D">
        <w:t xml:space="preserve"> la farmacocinética de docetaxel a dosis similares (75 a 100 mg/m</w:t>
      </w:r>
      <w:r w:rsidR="008A0EC8" w:rsidRPr="006062ED">
        <w:rPr>
          <w:vertAlign w:val="superscript"/>
        </w:rPr>
        <w:t>2</w:t>
      </w:r>
      <w:r w:rsidR="008A0EC8" w:rsidRPr="00DA767D">
        <w:t xml:space="preserve">) en pacientes, pero durante un intervalo de </w:t>
      </w:r>
      <w:r w:rsidR="008A0EC8" w:rsidRPr="008A0EC8">
        <w:t xml:space="preserve">tiempo más largo (más de 22 días), </w:t>
      </w:r>
      <w:r w:rsidR="008A0EC8" w:rsidRPr="008E124A">
        <w:t>encontró una vida media de eliminación terminal media más larga</w:t>
      </w:r>
      <w:r w:rsidR="008A0EC8" w:rsidRPr="008A0EC8">
        <w:t xml:space="preserve"> entre</w:t>
      </w:r>
      <w:r w:rsidR="008A0EC8" w:rsidRPr="00DA767D">
        <w:t xml:space="preserve"> 91 y 120 horas</w:t>
      </w:r>
      <w:r>
        <w:t>. La última fase se debe en parte a la salida relativamente lenta del docetaxel desde el compartimento periférico.</w:t>
      </w:r>
    </w:p>
    <w:p w14:paraId="56C5894F" w14:textId="77777777" w:rsidR="00AE3340" w:rsidRDefault="00AE3340"/>
    <w:p w14:paraId="733188F1" w14:textId="77777777" w:rsidR="00AE3340" w:rsidRPr="001A67D0" w:rsidRDefault="00AE3340">
      <w:pPr>
        <w:rPr>
          <w:u w:val="single"/>
        </w:rPr>
      </w:pPr>
      <w:r w:rsidRPr="001A67D0">
        <w:rPr>
          <w:u w:val="single"/>
        </w:rPr>
        <w:t>Distribución</w:t>
      </w:r>
    </w:p>
    <w:p w14:paraId="4E5F7F4F" w14:textId="77777777" w:rsidR="00AE3340" w:rsidRDefault="00AE3340"/>
    <w:p w14:paraId="40A3D9FB" w14:textId="77777777" w:rsidR="00AE3340" w:rsidRDefault="00AE3340">
      <w:r>
        <w:t>Tras la administración de una dosis de 100 mg/m</w:t>
      </w:r>
      <w:r>
        <w:rPr>
          <w:vertAlign w:val="superscript"/>
        </w:rPr>
        <w:t>2</w:t>
      </w:r>
      <w:r>
        <w:t xml:space="preserve"> en perfusión de 1 hora, se obtiene un pico medio de nivel plasmático de 3,7 mcg/ml con una AUC correspondiente de 4,6 mcg.h/ml. Los valores medios para el aclaramiento corporal total y el volumen de distribución en estadío estacionario fueron de 21 l/h/m</w:t>
      </w:r>
      <w:r>
        <w:rPr>
          <w:vertAlign w:val="superscript"/>
        </w:rPr>
        <w:t>2</w:t>
      </w:r>
      <w:r>
        <w:t xml:space="preserve"> y 113 l, respectivamente. La variación interindividual del aclaramiento corporal total fue aproximadamente del 50%. Docetaxel se une a proteínas plasmáticas en más de un 95%.</w:t>
      </w:r>
    </w:p>
    <w:p w14:paraId="68EE5BAE" w14:textId="77777777" w:rsidR="00AE3340" w:rsidRDefault="00AE3340">
      <w:pPr>
        <w:tabs>
          <w:tab w:val="left" w:pos="-720"/>
          <w:tab w:val="left" w:pos="567"/>
        </w:tabs>
        <w:suppressAutoHyphens/>
      </w:pPr>
    </w:p>
    <w:p w14:paraId="1B4018D3" w14:textId="77777777" w:rsidR="00AE3340" w:rsidRPr="001A67D0" w:rsidRDefault="00AE3340">
      <w:pPr>
        <w:tabs>
          <w:tab w:val="left" w:pos="-720"/>
          <w:tab w:val="left" w:pos="567"/>
        </w:tabs>
        <w:suppressAutoHyphens/>
        <w:rPr>
          <w:u w:val="single"/>
        </w:rPr>
      </w:pPr>
      <w:r w:rsidRPr="001A67D0">
        <w:rPr>
          <w:u w:val="single"/>
        </w:rPr>
        <w:t>Eliminación</w:t>
      </w:r>
    </w:p>
    <w:p w14:paraId="05051EBD" w14:textId="77777777" w:rsidR="00AE3340" w:rsidRDefault="00AE3340">
      <w:pPr>
        <w:tabs>
          <w:tab w:val="left" w:pos="-720"/>
          <w:tab w:val="left" w:pos="567"/>
        </w:tabs>
        <w:suppressAutoHyphens/>
      </w:pPr>
    </w:p>
    <w:p w14:paraId="3078E219" w14:textId="77777777" w:rsidR="00AE3340" w:rsidRDefault="00AE3340">
      <w:pPr>
        <w:tabs>
          <w:tab w:val="left" w:pos="-720"/>
          <w:tab w:val="left" w:pos="567"/>
        </w:tabs>
        <w:suppressAutoHyphens/>
      </w:pPr>
      <w:r>
        <w:t xml:space="preserve">Un estudio con </w:t>
      </w:r>
      <w:r>
        <w:rPr>
          <w:vertAlign w:val="superscript"/>
        </w:rPr>
        <w:t>14</w:t>
      </w:r>
      <w:r>
        <w:t>C-docetaxel se ha realizado en tres pacientes con cáncer. El docetaxel se eliminó tanto en orina como en heces, después de un metabolismo oxidativo del grupo éster terc-butilo mediado por el citocromo P450; en siete días, la excreción urinaria y fecal fue de aproximadamente el 6% y el 75% de la radiactividad administrada, respectivamente. En torno al 80% de la radiactividad recuperada en las heces se excretó durante las primeras 48 horas en forma de metabolitos inactivos, uno principal y 3 secundarios, con cantidades muy bajas de medicamento inalterado.</w:t>
      </w:r>
    </w:p>
    <w:p w14:paraId="28869DB8" w14:textId="77777777" w:rsidR="00AE3340" w:rsidRDefault="00AE3340">
      <w:pPr>
        <w:tabs>
          <w:tab w:val="left" w:pos="-720"/>
          <w:tab w:val="left" w:pos="567"/>
        </w:tabs>
        <w:suppressAutoHyphens/>
      </w:pPr>
    </w:p>
    <w:p w14:paraId="4F5D5E01" w14:textId="77777777" w:rsidR="00AE3340" w:rsidRPr="001A67D0" w:rsidRDefault="00AE3340">
      <w:pPr>
        <w:tabs>
          <w:tab w:val="left" w:pos="-720"/>
          <w:tab w:val="left" w:pos="567"/>
        </w:tabs>
        <w:suppressAutoHyphens/>
        <w:rPr>
          <w:u w:val="single"/>
        </w:rPr>
      </w:pPr>
      <w:r w:rsidRPr="001A67D0">
        <w:rPr>
          <w:u w:val="single"/>
        </w:rPr>
        <w:t>Poblacines especiales</w:t>
      </w:r>
    </w:p>
    <w:p w14:paraId="4BEC351D" w14:textId="77777777" w:rsidR="00AE3340" w:rsidRDefault="00AE3340">
      <w:pPr>
        <w:tabs>
          <w:tab w:val="left" w:pos="-720"/>
          <w:tab w:val="left" w:pos="567"/>
        </w:tabs>
        <w:suppressAutoHyphens/>
      </w:pPr>
    </w:p>
    <w:p w14:paraId="3FBE70D4" w14:textId="77777777" w:rsidR="00AE3340" w:rsidRPr="001A67D0" w:rsidRDefault="00AE3340">
      <w:pPr>
        <w:tabs>
          <w:tab w:val="left" w:pos="-720"/>
          <w:tab w:val="left" w:pos="567"/>
        </w:tabs>
        <w:suppressAutoHyphens/>
        <w:rPr>
          <w:i/>
          <w:iCs/>
        </w:rPr>
      </w:pPr>
      <w:r w:rsidRPr="001A67D0">
        <w:rPr>
          <w:i/>
          <w:iCs/>
        </w:rPr>
        <w:t>Edad y sexo</w:t>
      </w:r>
    </w:p>
    <w:p w14:paraId="07FB3FF3" w14:textId="77777777" w:rsidR="00AE3340" w:rsidRDefault="00AE3340">
      <w:pPr>
        <w:tabs>
          <w:tab w:val="left" w:pos="-720"/>
          <w:tab w:val="left" w:pos="567"/>
        </w:tabs>
        <w:suppressAutoHyphens/>
      </w:pPr>
      <w:r>
        <w:t xml:space="preserve">Se ha realizado con docetaxel el análisis farmacocinético de una población de 577 pacientes. Los parámetros farmacocinéticos estimados por el modelo eran muy próximos a los estimados a partir de los estudios de fase I. La farmacocinética del docetaxel no se alteró por la edad o el sexo del paciente. </w:t>
      </w:r>
    </w:p>
    <w:p w14:paraId="4CD0F2F7" w14:textId="77777777" w:rsidR="00AE3340" w:rsidRDefault="00AE3340">
      <w:pPr>
        <w:tabs>
          <w:tab w:val="left" w:pos="-720"/>
          <w:tab w:val="left" w:pos="567"/>
        </w:tabs>
        <w:suppressAutoHyphens/>
      </w:pPr>
    </w:p>
    <w:p w14:paraId="0705D596" w14:textId="77777777" w:rsidR="00AE3340" w:rsidRPr="001A67D0" w:rsidRDefault="00AE3340">
      <w:pPr>
        <w:tabs>
          <w:tab w:val="left" w:pos="-720"/>
          <w:tab w:val="left" w:pos="567"/>
        </w:tabs>
        <w:suppressAutoHyphens/>
        <w:rPr>
          <w:i/>
          <w:iCs/>
        </w:rPr>
      </w:pPr>
      <w:r w:rsidRPr="001A67D0">
        <w:rPr>
          <w:i/>
          <w:iCs/>
        </w:rPr>
        <w:t>Insuficiencia hepática</w:t>
      </w:r>
    </w:p>
    <w:p w14:paraId="05DF8588" w14:textId="77777777" w:rsidR="00AE3340" w:rsidRDefault="00AE3340">
      <w:pPr>
        <w:tabs>
          <w:tab w:val="left" w:pos="-720"/>
          <w:tab w:val="left" w:pos="567"/>
        </w:tabs>
        <w:suppressAutoHyphens/>
      </w:pPr>
      <w:r>
        <w:t>En un pequeño número de pacientes (n = 23) cuyos datos bioquímicos indicaban una insuficiencia hepática de leve a moderada (GOT y GPT </w:t>
      </w:r>
      <w:r>
        <w:fldChar w:fldCharType="begin"/>
      </w:r>
      <w:r>
        <w:instrText>SYMBOL 179 \f "Symbol" \s 11</w:instrText>
      </w:r>
      <w:r>
        <w:fldChar w:fldCharType="separate"/>
      </w:r>
      <w:r>
        <w:t>³</w:t>
      </w:r>
      <w:r>
        <w:fldChar w:fldCharType="end"/>
      </w:r>
      <w:r>
        <w:t xml:space="preserve"> 1,5 veces el límite superior del rango normal, junto con fosfatasa alcalina </w:t>
      </w:r>
      <w:r>
        <w:fldChar w:fldCharType="begin"/>
      </w:r>
      <w:r>
        <w:instrText>SYMBOL 179 \f "Symbol" \s 11</w:instrText>
      </w:r>
      <w:r>
        <w:fldChar w:fldCharType="separate"/>
      </w:r>
      <w:r>
        <w:t>³</w:t>
      </w:r>
      <w:r>
        <w:fldChar w:fldCharType="end"/>
      </w:r>
      <w:r>
        <w:t> 2,5 veces el límite superior del rango normal), el aclaramiento total descendió hasta un 27% de media (ver sección 4.2).</w:t>
      </w:r>
    </w:p>
    <w:p w14:paraId="6B12620F" w14:textId="77777777" w:rsidR="00AE3340" w:rsidRDefault="00AE3340">
      <w:pPr>
        <w:tabs>
          <w:tab w:val="left" w:pos="-720"/>
          <w:tab w:val="left" w:pos="567"/>
        </w:tabs>
        <w:suppressAutoHyphens/>
      </w:pPr>
    </w:p>
    <w:p w14:paraId="3B48C75F" w14:textId="77777777" w:rsidR="00AE3340" w:rsidRPr="001A67D0" w:rsidRDefault="00AE3340">
      <w:pPr>
        <w:tabs>
          <w:tab w:val="left" w:pos="-720"/>
          <w:tab w:val="left" w:pos="567"/>
        </w:tabs>
        <w:suppressAutoHyphens/>
        <w:rPr>
          <w:i/>
          <w:iCs/>
        </w:rPr>
      </w:pPr>
      <w:r w:rsidRPr="001A67D0">
        <w:rPr>
          <w:i/>
          <w:iCs/>
        </w:rPr>
        <w:t>Retención de líquidos</w:t>
      </w:r>
    </w:p>
    <w:p w14:paraId="72154CF8" w14:textId="77777777" w:rsidR="00AE3340" w:rsidRDefault="00AE3340">
      <w:pPr>
        <w:tabs>
          <w:tab w:val="left" w:pos="-720"/>
          <w:tab w:val="left" w:pos="567"/>
        </w:tabs>
        <w:suppressAutoHyphens/>
      </w:pPr>
      <w:r>
        <w:t>El aclaramiento del docetaxel no se modificó en pacientes con retención de líquidos de leve a moderada y no se dispone de ningún dato en pacientes con retención de líquidos grave.</w:t>
      </w:r>
    </w:p>
    <w:p w14:paraId="3636AE8B" w14:textId="77777777" w:rsidR="00AE3340" w:rsidRDefault="00AE3340">
      <w:pPr>
        <w:tabs>
          <w:tab w:val="left" w:pos="-720"/>
          <w:tab w:val="left" w:pos="567"/>
        </w:tabs>
        <w:suppressAutoHyphens/>
        <w:rPr>
          <w:b/>
          <w:bCs/>
        </w:rPr>
      </w:pPr>
    </w:p>
    <w:p w14:paraId="6AD2EC6D" w14:textId="77777777" w:rsidR="00AE3340" w:rsidRPr="001A67D0" w:rsidRDefault="00AE3340">
      <w:pPr>
        <w:tabs>
          <w:tab w:val="left" w:pos="-720"/>
          <w:tab w:val="left" w:pos="567"/>
        </w:tabs>
        <w:suppressAutoHyphens/>
        <w:rPr>
          <w:u w:val="single"/>
        </w:rPr>
      </w:pPr>
      <w:r w:rsidRPr="001A67D0">
        <w:rPr>
          <w:u w:val="single"/>
        </w:rPr>
        <w:t>Tratamiento combinado</w:t>
      </w:r>
    </w:p>
    <w:p w14:paraId="38C4FAF3" w14:textId="77777777" w:rsidR="00AE3340" w:rsidRDefault="00AE3340">
      <w:pPr>
        <w:tabs>
          <w:tab w:val="left" w:pos="-720"/>
          <w:tab w:val="left" w:pos="567"/>
        </w:tabs>
        <w:suppressAutoHyphens/>
        <w:rPr>
          <w:b/>
          <w:bCs/>
        </w:rPr>
      </w:pPr>
    </w:p>
    <w:p w14:paraId="77DBFEBC" w14:textId="77777777" w:rsidR="00AE3340" w:rsidRPr="001A67D0" w:rsidRDefault="00AE3340">
      <w:pPr>
        <w:tabs>
          <w:tab w:val="left" w:pos="-720"/>
          <w:tab w:val="left" w:pos="567"/>
        </w:tabs>
        <w:suppressAutoHyphens/>
        <w:rPr>
          <w:i/>
          <w:iCs/>
        </w:rPr>
      </w:pPr>
      <w:r w:rsidRPr="001A67D0">
        <w:rPr>
          <w:i/>
          <w:iCs/>
        </w:rPr>
        <w:t>Doxorubicina</w:t>
      </w:r>
    </w:p>
    <w:p w14:paraId="4DC876EB" w14:textId="77777777" w:rsidR="00AE3340" w:rsidRDefault="00AE3340">
      <w:pPr>
        <w:tabs>
          <w:tab w:val="left" w:pos="-720"/>
          <w:tab w:val="left" w:pos="567"/>
        </w:tabs>
        <w:suppressAutoHyphens/>
      </w:pPr>
      <w:r>
        <w:t>Cuando se utiliza en combinación, docetaxel no afecta al aclaramiento de doxorubicina ni a los niveles plasmáticos de doxorubicinol (un metabolito de doxorubicina). La farmacocinética de docetaxel, doxorubicina y ciclofosfamida no se vio afectada por su administración conjunta.</w:t>
      </w:r>
    </w:p>
    <w:p w14:paraId="1E8702B2" w14:textId="77777777" w:rsidR="00AE3340" w:rsidRDefault="00AE3340">
      <w:pPr>
        <w:tabs>
          <w:tab w:val="left" w:pos="-720"/>
          <w:tab w:val="left" w:pos="567"/>
        </w:tabs>
        <w:suppressAutoHyphens/>
        <w:rPr>
          <w:b/>
          <w:bCs/>
        </w:rPr>
      </w:pPr>
    </w:p>
    <w:p w14:paraId="3C7F1AAA" w14:textId="77777777" w:rsidR="00AE3340" w:rsidRPr="001A67D0" w:rsidRDefault="00AE3340">
      <w:pPr>
        <w:tabs>
          <w:tab w:val="left" w:pos="-720"/>
          <w:tab w:val="left" w:pos="567"/>
        </w:tabs>
        <w:suppressAutoHyphens/>
        <w:rPr>
          <w:i/>
          <w:iCs/>
        </w:rPr>
      </w:pPr>
      <w:r w:rsidRPr="001A67D0">
        <w:rPr>
          <w:i/>
          <w:iCs/>
        </w:rPr>
        <w:t>Capecitabina</w:t>
      </w:r>
    </w:p>
    <w:p w14:paraId="732EC7D8" w14:textId="77777777" w:rsidR="00AE3340" w:rsidRDefault="00AE3340">
      <w:pPr>
        <w:tabs>
          <w:tab w:val="left" w:pos="-720"/>
          <w:tab w:val="left" w:pos="567"/>
        </w:tabs>
        <w:suppressAutoHyphens/>
      </w:pPr>
      <w:r>
        <w:t>El estudio en fase I para evaluar el efecto de capecitabina sobre la farmacocinética de docetaxel y viceversa, mostró que no existe efecto de capecitabina sobre la farmacocinética de docetaxel (Cmax y ABC) ni del docetaxel sobre la farmacocinética del 5'-DFUR, principal metabolito de capecitabina.</w:t>
      </w:r>
    </w:p>
    <w:p w14:paraId="64B58C5F" w14:textId="77777777" w:rsidR="00AE3340" w:rsidRDefault="00AE3340">
      <w:pPr>
        <w:tabs>
          <w:tab w:val="left" w:pos="-720"/>
          <w:tab w:val="left" w:pos="567"/>
        </w:tabs>
        <w:suppressAutoHyphens/>
        <w:rPr>
          <w:b/>
          <w:bCs/>
        </w:rPr>
      </w:pPr>
    </w:p>
    <w:p w14:paraId="23D70FBA" w14:textId="77777777" w:rsidR="00AE3340" w:rsidRPr="001A67D0" w:rsidRDefault="00AE3340">
      <w:pPr>
        <w:tabs>
          <w:tab w:val="left" w:pos="-720"/>
          <w:tab w:val="left" w:pos="567"/>
        </w:tabs>
        <w:suppressAutoHyphens/>
        <w:rPr>
          <w:i/>
          <w:iCs/>
        </w:rPr>
      </w:pPr>
      <w:r w:rsidRPr="001A67D0">
        <w:rPr>
          <w:i/>
          <w:iCs/>
        </w:rPr>
        <w:t>Cisplatino</w:t>
      </w:r>
    </w:p>
    <w:p w14:paraId="0C8305AD" w14:textId="77777777" w:rsidR="00AE3340" w:rsidRDefault="00AE3340">
      <w:pPr>
        <w:tabs>
          <w:tab w:val="left" w:pos="-720"/>
          <w:tab w:val="left" w:pos="567"/>
        </w:tabs>
        <w:suppressAutoHyphens/>
      </w:pPr>
      <w:r>
        <w:t>El aclaramiento de docetaxel en terapia combinada con cisplatino o carboplatino fue similar al observado después de la monoterapia. El perfil farmacocinético de cisplatino administrado poco después de la perfusión de docetaxel es similar al observado con cisplatino solo.</w:t>
      </w:r>
    </w:p>
    <w:p w14:paraId="197D6CAE" w14:textId="77777777" w:rsidR="00AE3340" w:rsidRDefault="00AE3340">
      <w:pPr>
        <w:tabs>
          <w:tab w:val="left" w:pos="-720"/>
          <w:tab w:val="left" w:pos="567"/>
        </w:tabs>
        <w:suppressAutoHyphens/>
      </w:pPr>
    </w:p>
    <w:p w14:paraId="7BBF16D7" w14:textId="77777777" w:rsidR="00AE3340" w:rsidRPr="001A67D0" w:rsidRDefault="00AE3340">
      <w:pPr>
        <w:tabs>
          <w:tab w:val="left" w:pos="-720"/>
          <w:tab w:val="left" w:pos="567"/>
        </w:tabs>
        <w:suppressAutoHyphens/>
        <w:rPr>
          <w:i/>
          <w:iCs/>
        </w:rPr>
      </w:pPr>
      <w:r w:rsidRPr="001A67D0">
        <w:rPr>
          <w:i/>
          <w:iCs/>
        </w:rPr>
        <w:t>Cisplatino y 5-fluorouracilo</w:t>
      </w:r>
    </w:p>
    <w:p w14:paraId="6CDC28D1" w14:textId="77777777" w:rsidR="00AE3340" w:rsidRDefault="00AE3340">
      <w:pPr>
        <w:tabs>
          <w:tab w:val="left" w:pos="-720"/>
          <w:tab w:val="left" w:pos="567"/>
        </w:tabs>
        <w:suppressAutoHyphens/>
      </w:pPr>
      <w:r>
        <w:t>La administración combinada de docetaxel, cisplatino y 5-fluorouracilo en 12 pacientes con tumores sólidos no presentó ninguna influencia sobre la farmacocinética de cada medicamento por separado.</w:t>
      </w:r>
    </w:p>
    <w:p w14:paraId="5516DDB9" w14:textId="77777777" w:rsidR="00AE3340" w:rsidRDefault="00AE3340">
      <w:pPr>
        <w:tabs>
          <w:tab w:val="left" w:pos="-720"/>
          <w:tab w:val="left" w:pos="567"/>
        </w:tabs>
        <w:suppressAutoHyphens/>
        <w:rPr>
          <w:b/>
          <w:bCs/>
        </w:rPr>
      </w:pPr>
    </w:p>
    <w:p w14:paraId="6944EF86" w14:textId="77777777" w:rsidR="00AE3340" w:rsidRPr="00531FCC" w:rsidRDefault="00AE3340">
      <w:pPr>
        <w:tabs>
          <w:tab w:val="left" w:pos="-720"/>
          <w:tab w:val="left" w:pos="567"/>
        </w:tabs>
        <w:suppressAutoHyphens/>
        <w:rPr>
          <w:i/>
          <w:iCs/>
        </w:rPr>
      </w:pPr>
      <w:r w:rsidRPr="00531FCC">
        <w:rPr>
          <w:i/>
          <w:iCs/>
        </w:rPr>
        <w:t>Perdnisona y dexametasona</w:t>
      </w:r>
    </w:p>
    <w:p w14:paraId="14A5E869" w14:textId="77777777" w:rsidR="00AE3340" w:rsidRDefault="00AE3340">
      <w:pPr>
        <w:tabs>
          <w:tab w:val="left" w:pos="-720"/>
          <w:tab w:val="left" w:pos="567"/>
        </w:tabs>
        <w:suppressAutoHyphens/>
      </w:pPr>
      <w:r>
        <w:t>El efecto de la prednisona sobre la farmacocinética de docetaxel administrado con la premedicación estándar de dexametasona se ha estudiado en 42 pacientes.</w:t>
      </w:r>
    </w:p>
    <w:p w14:paraId="3BD1B9DE" w14:textId="77777777" w:rsidR="00AE3340" w:rsidRDefault="00AE3340">
      <w:pPr>
        <w:tabs>
          <w:tab w:val="left" w:pos="-720"/>
          <w:tab w:val="left" w:pos="567"/>
        </w:tabs>
        <w:suppressAutoHyphens/>
      </w:pPr>
    </w:p>
    <w:p w14:paraId="77D45C8D" w14:textId="77777777" w:rsidR="00AE3340" w:rsidRPr="00531FCC" w:rsidRDefault="00AE3340">
      <w:pPr>
        <w:tabs>
          <w:tab w:val="left" w:pos="-720"/>
          <w:tab w:val="left" w:pos="567"/>
        </w:tabs>
        <w:suppressAutoHyphens/>
        <w:rPr>
          <w:i/>
          <w:iCs/>
        </w:rPr>
      </w:pPr>
      <w:r>
        <w:rPr>
          <w:i/>
          <w:iCs/>
        </w:rPr>
        <w:t>P</w:t>
      </w:r>
      <w:r w:rsidRPr="00531FCC">
        <w:rPr>
          <w:i/>
          <w:iCs/>
        </w:rPr>
        <w:t>r</w:t>
      </w:r>
      <w:r>
        <w:rPr>
          <w:i/>
          <w:iCs/>
        </w:rPr>
        <w:t>e</w:t>
      </w:r>
      <w:r w:rsidRPr="00531FCC">
        <w:rPr>
          <w:i/>
          <w:iCs/>
        </w:rPr>
        <w:t>dnisona</w:t>
      </w:r>
    </w:p>
    <w:p w14:paraId="28EF846F" w14:textId="77777777" w:rsidR="00AE3340" w:rsidRDefault="00AE3340">
      <w:pPr>
        <w:tabs>
          <w:tab w:val="left" w:pos="-720"/>
          <w:tab w:val="left" w:pos="567"/>
        </w:tabs>
        <w:suppressAutoHyphens/>
      </w:pPr>
      <w:r>
        <w:t>No se observó ningún efecto de la prednisona sobre la farmacocinética de docetaxel.</w:t>
      </w:r>
    </w:p>
    <w:p w14:paraId="07B86FDE" w14:textId="77777777" w:rsidR="00AE3340" w:rsidRDefault="00AE3340">
      <w:pPr>
        <w:tabs>
          <w:tab w:val="left" w:pos="-720"/>
          <w:tab w:val="left" w:pos="567"/>
        </w:tabs>
        <w:suppressAutoHyphens/>
        <w:rPr>
          <w:b/>
          <w:bCs/>
        </w:rPr>
      </w:pPr>
    </w:p>
    <w:p w14:paraId="49A84D72" w14:textId="77777777" w:rsidR="00AE3340" w:rsidRDefault="00AE3340">
      <w:pPr>
        <w:tabs>
          <w:tab w:val="left" w:pos="-720"/>
          <w:tab w:val="left" w:pos="567"/>
        </w:tabs>
        <w:suppressAutoHyphens/>
        <w:rPr>
          <w:b/>
          <w:bCs/>
        </w:rPr>
      </w:pPr>
      <w:r>
        <w:rPr>
          <w:b/>
          <w:bCs/>
        </w:rPr>
        <w:t>5.3</w:t>
      </w:r>
      <w:r>
        <w:rPr>
          <w:b/>
          <w:bCs/>
        </w:rPr>
        <w:tab/>
        <w:t>Datos preclínicos sobre seguridad</w:t>
      </w:r>
    </w:p>
    <w:p w14:paraId="58AFF849" w14:textId="77777777" w:rsidR="00AE3340" w:rsidRDefault="00AE3340">
      <w:pPr>
        <w:tabs>
          <w:tab w:val="left" w:pos="-720"/>
          <w:tab w:val="left" w:pos="567"/>
        </w:tabs>
        <w:suppressAutoHyphens/>
      </w:pPr>
    </w:p>
    <w:p w14:paraId="71D4FB9B" w14:textId="77777777" w:rsidR="00AE3340" w:rsidRDefault="00AE3340">
      <w:pPr>
        <w:tabs>
          <w:tab w:val="left" w:pos="-720"/>
          <w:tab w:val="left" w:pos="567"/>
        </w:tabs>
        <w:suppressAutoHyphens/>
      </w:pPr>
      <w:r>
        <w:t xml:space="preserve">No se ha estudiado el potencial carcinogénico de docetaxel. </w:t>
      </w:r>
    </w:p>
    <w:p w14:paraId="12C56984" w14:textId="77777777" w:rsidR="00AE3340" w:rsidRDefault="00AE3340">
      <w:pPr>
        <w:tabs>
          <w:tab w:val="left" w:pos="-720"/>
          <w:tab w:val="left" w:pos="567"/>
        </w:tabs>
        <w:suppressAutoHyphens/>
      </w:pPr>
    </w:p>
    <w:p w14:paraId="3A6D9856" w14:textId="24B12971" w:rsidR="00AE3340" w:rsidRDefault="00AE3340">
      <w:pPr>
        <w:tabs>
          <w:tab w:val="left" w:pos="-720"/>
          <w:tab w:val="left" w:pos="567"/>
        </w:tabs>
        <w:suppressAutoHyphens/>
      </w:pPr>
      <w:r>
        <w:t xml:space="preserve">Docetaxel se ha mostrado </w:t>
      </w:r>
      <w:r w:rsidR="008A0EC8">
        <w:t xml:space="preserve">genotóxico por un mecanismo aneugénico </w:t>
      </w:r>
      <w:r>
        <w:rPr>
          <w:i/>
          <w:iCs/>
        </w:rPr>
        <w:t>in vitro</w:t>
      </w:r>
      <w:r>
        <w:t xml:space="preserve"> en el test de micronúcleo y en el de aberración cromosómica sobre células CHO-K</w:t>
      </w:r>
      <w:r>
        <w:rPr>
          <w:vertAlign w:val="subscript"/>
        </w:rPr>
        <w:t>1</w:t>
      </w:r>
      <w:r>
        <w:t xml:space="preserve"> y en el test del micronúcleo </w:t>
      </w:r>
      <w:r>
        <w:rPr>
          <w:i/>
          <w:iCs/>
        </w:rPr>
        <w:t>in vivo</w:t>
      </w:r>
      <w:r>
        <w:t>, en el ratón. Sin embargo, no induce mutagenicidad en el test de Ames o en el ensayo de mutación genética CHO/HGPRT. Estos resultados son coherentes con la actividad farmacológica de docetaxel.</w:t>
      </w:r>
    </w:p>
    <w:p w14:paraId="1979FB9A" w14:textId="77777777" w:rsidR="00AE3340" w:rsidRDefault="00AE3340">
      <w:pPr>
        <w:tabs>
          <w:tab w:val="left" w:pos="-720"/>
          <w:tab w:val="left" w:pos="567"/>
        </w:tabs>
        <w:suppressAutoHyphens/>
        <w:rPr>
          <w:b/>
          <w:bCs/>
        </w:rPr>
      </w:pPr>
    </w:p>
    <w:p w14:paraId="77B60D0C" w14:textId="77777777" w:rsidR="00AE3340" w:rsidRDefault="00AE3340">
      <w:pPr>
        <w:tabs>
          <w:tab w:val="left" w:pos="-720"/>
          <w:tab w:val="left" w:pos="567"/>
        </w:tabs>
        <w:suppressAutoHyphens/>
        <w:rPr>
          <w:b/>
          <w:bCs/>
        </w:rPr>
      </w:pPr>
      <w:r>
        <w:t>Los efectos adversos sobre testículo, observados en estudios de toxicidad sobre roedores, sugieren que docetaxel puede dañar la fertilidad masculina.</w:t>
      </w:r>
    </w:p>
    <w:p w14:paraId="1E1F77DA" w14:textId="77777777" w:rsidR="00AE3340" w:rsidRDefault="00AE3340">
      <w:pPr>
        <w:tabs>
          <w:tab w:val="left" w:pos="-720"/>
          <w:tab w:val="left" w:pos="567"/>
        </w:tabs>
        <w:suppressAutoHyphens/>
        <w:rPr>
          <w:b/>
          <w:bCs/>
        </w:rPr>
      </w:pPr>
    </w:p>
    <w:p w14:paraId="3845AEA7" w14:textId="77777777" w:rsidR="00AE3340" w:rsidRDefault="00AE3340">
      <w:pPr>
        <w:tabs>
          <w:tab w:val="left" w:pos="-720"/>
          <w:tab w:val="left" w:pos="567"/>
        </w:tabs>
        <w:suppressAutoHyphens/>
        <w:rPr>
          <w:b/>
          <w:bCs/>
        </w:rPr>
      </w:pPr>
    </w:p>
    <w:p w14:paraId="644A08F1" w14:textId="77777777" w:rsidR="00AE3340" w:rsidRDefault="00AE3340">
      <w:pPr>
        <w:pStyle w:val="Textoindependiente"/>
        <w:rPr>
          <w:b/>
          <w:bCs/>
          <w:lang w:val="es-ES"/>
        </w:rPr>
      </w:pPr>
      <w:r>
        <w:rPr>
          <w:b/>
          <w:bCs/>
          <w:lang w:val="es-ES"/>
        </w:rPr>
        <w:t>6.</w:t>
      </w:r>
      <w:r>
        <w:rPr>
          <w:b/>
          <w:bCs/>
          <w:lang w:val="es-ES"/>
        </w:rPr>
        <w:tab/>
        <w:t>DATOS FARMACÉUTICOS</w:t>
      </w:r>
    </w:p>
    <w:p w14:paraId="0746024F" w14:textId="77777777" w:rsidR="00AE3340" w:rsidRDefault="00AE3340">
      <w:pPr>
        <w:pStyle w:val="Textoindependiente"/>
        <w:rPr>
          <w:b/>
          <w:bCs/>
          <w:lang w:val="es-ES"/>
        </w:rPr>
      </w:pPr>
    </w:p>
    <w:p w14:paraId="23D354BC" w14:textId="77777777" w:rsidR="00AE3340" w:rsidRDefault="00AE3340">
      <w:pPr>
        <w:pStyle w:val="Textoindependiente"/>
        <w:rPr>
          <w:b/>
          <w:bCs/>
          <w:lang w:val="es-ES"/>
        </w:rPr>
      </w:pPr>
      <w:r>
        <w:rPr>
          <w:b/>
          <w:bCs/>
          <w:lang w:val="es-ES"/>
        </w:rPr>
        <w:t>6.1</w:t>
      </w:r>
      <w:r>
        <w:rPr>
          <w:b/>
          <w:bCs/>
          <w:lang w:val="es-ES"/>
        </w:rPr>
        <w:tab/>
        <w:t>Lista de excipientes</w:t>
      </w:r>
    </w:p>
    <w:p w14:paraId="7D66876F" w14:textId="77777777" w:rsidR="00AE3340" w:rsidRDefault="00AE3340">
      <w:pPr>
        <w:pStyle w:val="Textoindependiente"/>
        <w:rPr>
          <w:lang w:val="es-ES"/>
        </w:rPr>
      </w:pPr>
    </w:p>
    <w:p w14:paraId="6166B70A" w14:textId="77777777" w:rsidR="00AE3340" w:rsidRDefault="00AE3340">
      <w:pPr>
        <w:pStyle w:val="Textoindependiente"/>
        <w:rPr>
          <w:lang w:val="es-ES"/>
        </w:rPr>
      </w:pPr>
      <w:r>
        <w:rPr>
          <w:lang w:val="es-ES"/>
        </w:rPr>
        <w:t xml:space="preserve">Vial de concentrado: </w:t>
      </w:r>
    </w:p>
    <w:p w14:paraId="3C88F571" w14:textId="04CE139C" w:rsidR="00AE3340" w:rsidRDefault="006E4AE2">
      <w:pPr>
        <w:pStyle w:val="Textoindependiente"/>
        <w:rPr>
          <w:lang w:val="es-ES"/>
        </w:rPr>
      </w:pPr>
      <w:r>
        <w:rPr>
          <w:lang w:val="es-ES"/>
        </w:rPr>
        <w:t>P</w:t>
      </w:r>
      <w:r w:rsidR="00AE3340">
        <w:rPr>
          <w:lang w:val="es-ES"/>
        </w:rPr>
        <w:t>olisorbato 80</w:t>
      </w:r>
      <w:ins w:id="59" w:author="Autor">
        <w:r w:rsidR="005D4921">
          <w:rPr>
            <w:lang w:val="es-ES"/>
          </w:rPr>
          <w:t xml:space="preserve"> (E433)</w:t>
        </w:r>
      </w:ins>
    </w:p>
    <w:p w14:paraId="6D3CBEB9" w14:textId="77777777" w:rsidR="00AE3340" w:rsidRDefault="006E4AE2">
      <w:pPr>
        <w:pStyle w:val="Textoindependiente"/>
        <w:rPr>
          <w:lang w:val="es-ES"/>
        </w:rPr>
      </w:pPr>
      <w:r>
        <w:rPr>
          <w:lang w:val="es-ES"/>
        </w:rPr>
        <w:t>Á</w:t>
      </w:r>
      <w:r w:rsidR="00AE3340">
        <w:rPr>
          <w:lang w:val="es-ES"/>
        </w:rPr>
        <w:t>cido cítrico.</w:t>
      </w:r>
    </w:p>
    <w:p w14:paraId="4E6DB4C5" w14:textId="77777777" w:rsidR="00AE3340" w:rsidRDefault="00AE3340">
      <w:pPr>
        <w:pStyle w:val="Textoindependiente"/>
        <w:rPr>
          <w:lang w:val="es-ES"/>
        </w:rPr>
      </w:pPr>
    </w:p>
    <w:p w14:paraId="61BCC341" w14:textId="77777777" w:rsidR="00AE3340" w:rsidRDefault="00AE3340">
      <w:pPr>
        <w:pStyle w:val="Textoindependiente"/>
        <w:rPr>
          <w:lang w:val="es-ES"/>
        </w:rPr>
      </w:pPr>
      <w:r>
        <w:rPr>
          <w:lang w:val="es-ES"/>
        </w:rPr>
        <w:t xml:space="preserve">Vial de disolvente: </w:t>
      </w:r>
    </w:p>
    <w:p w14:paraId="219B7EB7" w14:textId="77777777" w:rsidR="00AE3340" w:rsidRDefault="006E4AE2">
      <w:pPr>
        <w:pStyle w:val="Textoindependiente"/>
        <w:rPr>
          <w:lang w:val="es-ES"/>
        </w:rPr>
      </w:pPr>
      <w:r>
        <w:rPr>
          <w:lang w:val="es-ES"/>
        </w:rPr>
        <w:t>E</w:t>
      </w:r>
      <w:r w:rsidR="00AE3340">
        <w:rPr>
          <w:lang w:val="es-ES"/>
        </w:rPr>
        <w:t>tanol 95%</w:t>
      </w:r>
    </w:p>
    <w:p w14:paraId="6558EDBF" w14:textId="77777777" w:rsidR="00AE3340" w:rsidRDefault="006E4AE2">
      <w:pPr>
        <w:pStyle w:val="Textoindependiente"/>
        <w:rPr>
          <w:lang w:val="es-ES"/>
        </w:rPr>
      </w:pPr>
      <w:r>
        <w:rPr>
          <w:lang w:val="es-ES"/>
        </w:rPr>
        <w:t>A</w:t>
      </w:r>
      <w:r w:rsidR="00AE3340">
        <w:rPr>
          <w:lang w:val="es-ES"/>
        </w:rPr>
        <w:t>gua para preparaciones inyectables.</w:t>
      </w:r>
    </w:p>
    <w:p w14:paraId="1FA5AC3A" w14:textId="77777777" w:rsidR="00AE3340" w:rsidRDefault="00AE3340">
      <w:pPr>
        <w:pStyle w:val="Textoindependiente"/>
        <w:rPr>
          <w:lang w:val="es-ES"/>
        </w:rPr>
      </w:pPr>
    </w:p>
    <w:p w14:paraId="31CCFFDE" w14:textId="77777777" w:rsidR="00AE3340" w:rsidRDefault="00AE3340">
      <w:pPr>
        <w:tabs>
          <w:tab w:val="left" w:pos="-720"/>
          <w:tab w:val="left" w:pos="567"/>
        </w:tabs>
        <w:suppressAutoHyphens/>
        <w:rPr>
          <w:b/>
          <w:bCs/>
        </w:rPr>
      </w:pPr>
      <w:r>
        <w:rPr>
          <w:b/>
          <w:bCs/>
        </w:rPr>
        <w:t>6.2</w:t>
      </w:r>
      <w:r>
        <w:rPr>
          <w:b/>
          <w:bCs/>
        </w:rPr>
        <w:tab/>
        <w:t>Incompatibilidades</w:t>
      </w:r>
    </w:p>
    <w:p w14:paraId="2080B67A" w14:textId="77777777" w:rsidR="00AE3340" w:rsidRDefault="00AE3340">
      <w:pPr>
        <w:tabs>
          <w:tab w:val="left" w:pos="-720"/>
          <w:tab w:val="left" w:pos="567"/>
        </w:tabs>
        <w:suppressAutoHyphens/>
        <w:rPr>
          <w:b/>
          <w:bCs/>
        </w:rPr>
      </w:pPr>
    </w:p>
    <w:p w14:paraId="04E51D19" w14:textId="77777777" w:rsidR="00AE3340" w:rsidRDefault="00AE3340">
      <w:pPr>
        <w:tabs>
          <w:tab w:val="left" w:pos="-720"/>
          <w:tab w:val="left" w:pos="567"/>
        </w:tabs>
        <w:suppressAutoHyphens/>
      </w:pPr>
      <w:r>
        <w:t>Este medicamento no debe mezclarse con otros excepto con los mencionados en la sección 6.6.</w:t>
      </w:r>
    </w:p>
    <w:p w14:paraId="6499F317" w14:textId="77777777" w:rsidR="00AE3340" w:rsidRDefault="00AE3340">
      <w:pPr>
        <w:tabs>
          <w:tab w:val="left" w:pos="-720"/>
          <w:tab w:val="left" w:pos="567"/>
        </w:tabs>
        <w:suppressAutoHyphens/>
        <w:rPr>
          <w:b/>
          <w:bCs/>
        </w:rPr>
      </w:pPr>
    </w:p>
    <w:p w14:paraId="010F9D3D" w14:textId="77777777" w:rsidR="00AE3340" w:rsidRDefault="00AE3340">
      <w:pPr>
        <w:keepNext/>
        <w:keepLines/>
        <w:tabs>
          <w:tab w:val="left" w:pos="-720"/>
          <w:tab w:val="left" w:pos="567"/>
        </w:tabs>
        <w:suppressAutoHyphens/>
        <w:rPr>
          <w:b/>
          <w:bCs/>
        </w:rPr>
      </w:pPr>
      <w:r>
        <w:rPr>
          <w:b/>
          <w:bCs/>
        </w:rPr>
        <w:t>6.3</w:t>
      </w:r>
      <w:r>
        <w:rPr>
          <w:b/>
          <w:bCs/>
        </w:rPr>
        <w:tab/>
        <w:t>Período de validez</w:t>
      </w:r>
    </w:p>
    <w:p w14:paraId="4F0FE581" w14:textId="77777777" w:rsidR="00AE3340" w:rsidRDefault="00AE3340">
      <w:pPr>
        <w:keepNext/>
        <w:keepLines/>
      </w:pPr>
    </w:p>
    <w:p w14:paraId="2FE4767C" w14:textId="77777777" w:rsidR="00AE3340" w:rsidRDefault="00AE3340" w:rsidP="00D50902">
      <w:pPr>
        <w:keepNext/>
        <w:keepLines/>
        <w:numPr>
          <w:ilvl w:val="0"/>
          <w:numId w:val="10"/>
        </w:numPr>
        <w:tabs>
          <w:tab w:val="clear" w:pos="720"/>
        </w:tabs>
        <w:ind w:left="360"/>
      </w:pPr>
      <w:r>
        <w:t>3 años</w:t>
      </w:r>
    </w:p>
    <w:p w14:paraId="6AA23236" w14:textId="77777777" w:rsidR="00AE3340" w:rsidRDefault="00AE3340" w:rsidP="00D50902">
      <w:pPr>
        <w:keepNext/>
        <w:keepLines/>
        <w:numPr>
          <w:ilvl w:val="0"/>
          <w:numId w:val="10"/>
        </w:numPr>
        <w:tabs>
          <w:tab w:val="clear" w:pos="720"/>
        </w:tabs>
        <w:ind w:left="360"/>
      </w:pPr>
      <w:r>
        <w:t xml:space="preserve">Solución de premezcla: La solución premezcla contiene 10 mg/ml de docetaxel y debe ser utilizada inmediatamente después de la preparación; no obstante, se ha demostrado la estabilidad química y física de la solución premezcla durante un periodo de 8 horas cuando se almacena entre 2°C y </w:t>
      </w:r>
      <w:r w:rsidRPr="00844F83">
        <w:t>8ºC</w:t>
      </w:r>
      <w:r>
        <w:t xml:space="preserve"> o a temperatura ambiente (por debajo de </w:t>
      </w:r>
      <w:r w:rsidRPr="00844F83">
        <w:t>25ºC</w:t>
      </w:r>
      <w:r>
        <w:t>).</w:t>
      </w:r>
    </w:p>
    <w:p w14:paraId="6B6D202D" w14:textId="77777777" w:rsidR="00AE3340" w:rsidRDefault="00AE3340" w:rsidP="00D50902">
      <w:pPr>
        <w:pStyle w:val="BodyText31"/>
        <w:keepNext/>
        <w:keepLines/>
        <w:widowControl/>
        <w:numPr>
          <w:ilvl w:val="0"/>
          <w:numId w:val="10"/>
        </w:numPr>
        <w:tabs>
          <w:tab w:val="clear" w:pos="-720"/>
          <w:tab w:val="clear" w:pos="567"/>
          <w:tab w:val="clear" w:pos="720"/>
        </w:tabs>
        <w:suppressAutoHyphens w:val="0"/>
        <w:ind w:left="360"/>
        <w:jc w:val="left"/>
        <w:rPr>
          <w:lang w:val="es-ES"/>
        </w:rPr>
      </w:pPr>
      <w:r>
        <w:rPr>
          <w:lang w:val="es-ES"/>
        </w:rPr>
        <w:t xml:space="preserve">Solución para perfusión: la solución para perfusión debe ser utilizada dentro de un periodo de 4 horas a temperatura ambiente (por debajo de </w:t>
      </w:r>
      <w:r w:rsidRPr="00BB4B31">
        <w:rPr>
          <w:lang w:val="es-ES"/>
          <w:rPrChange w:id="60" w:author="Autor">
            <w:rPr/>
          </w:rPrChange>
        </w:rPr>
        <w:t>25ºC</w:t>
      </w:r>
      <w:r>
        <w:rPr>
          <w:lang w:val="es-ES"/>
        </w:rPr>
        <w:t>).</w:t>
      </w:r>
    </w:p>
    <w:p w14:paraId="54784107" w14:textId="77777777" w:rsidR="00AE3340" w:rsidRDefault="00AE3340">
      <w:pPr>
        <w:tabs>
          <w:tab w:val="left" w:pos="-720"/>
          <w:tab w:val="left" w:pos="567"/>
        </w:tabs>
        <w:suppressAutoHyphens/>
        <w:rPr>
          <w:b/>
          <w:bCs/>
        </w:rPr>
      </w:pPr>
    </w:p>
    <w:p w14:paraId="24638BED" w14:textId="77777777" w:rsidR="00AE3340" w:rsidRDefault="00AE3340">
      <w:pPr>
        <w:tabs>
          <w:tab w:val="left" w:pos="-720"/>
          <w:tab w:val="left" w:pos="567"/>
        </w:tabs>
        <w:suppressAutoHyphens/>
        <w:rPr>
          <w:b/>
          <w:bCs/>
        </w:rPr>
      </w:pPr>
      <w:r>
        <w:rPr>
          <w:b/>
          <w:bCs/>
        </w:rPr>
        <w:t>6.4</w:t>
      </w:r>
      <w:r>
        <w:rPr>
          <w:b/>
          <w:bCs/>
        </w:rPr>
        <w:tab/>
        <w:t>Precauciones especiales de conservación</w:t>
      </w:r>
    </w:p>
    <w:p w14:paraId="19FBC988" w14:textId="77777777" w:rsidR="00AE3340" w:rsidRDefault="00AE3340"/>
    <w:p w14:paraId="6B6F365A" w14:textId="438A474F" w:rsidR="00AE3340" w:rsidRDefault="00AE3340">
      <w:pPr>
        <w:outlineLvl w:val="0"/>
      </w:pPr>
      <w:r>
        <w:t xml:space="preserve">No conservar a temperatura superior a </w:t>
      </w:r>
      <w:r w:rsidRPr="00844F83">
        <w:t>25ºC</w:t>
      </w:r>
      <w:r>
        <w:t xml:space="preserve"> ni por debajo de </w:t>
      </w:r>
      <w:r w:rsidRPr="00844F83">
        <w:t>2ºC</w:t>
      </w:r>
      <w:r>
        <w:t>.</w:t>
      </w:r>
      <w:fldSimple w:instr=" DOCVARIABLE vault_nd_db9355c5-0509-4a53-9697-70d56a4e1ceb \* MERGEFORMAT ">
        <w:r w:rsidR="00D32437">
          <w:t xml:space="preserve"> </w:t>
        </w:r>
      </w:fldSimple>
    </w:p>
    <w:p w14:paraId="248513A2" w14:textId="49300222" w:rsidR="00AE3340" w:rsidRDefault="00AE3340">
      <w:pPr>
        <w:outlineLvl w:val="0"/>
      </w:pPr>
      <w:r>
        <w:t>Conservar en el embalaje original para protegerlo de la luz.</w:t>
      </w:r>
      <w:fldSimple w:instr=" DOCVARIABLE vault_nd_f0aa169f-144e-44bd-b18f-5f6263e0fc2b \* MERGEFORMAT ">
        <w:r w:rsidR="00D32437">
          <w:t xml:space="preserve"> </w:t>
        </w:r>
      </w:fldSimple>
    </w:p>
    <w:p w14:paraId="204EE7EC" w14:textId="77777777" w:rsidR="00AE3340" w:rsidRDefault="00AE3340">
      <w:r>
        <w:t>Para las condiciones de conservación del medicamento diluido, ver sección 6.3.</w:t>
      </w:r>
    </w:p>
    <w:p w14:paraId="0E2419CF" w14:textId="77777777" w:rsidR="00AE3340" w:rsidRDefault="00AE3340">
      <w:pPr>
        <w:tabs>
          <w:tab w:val="left" w:pos="-720"/>
          <w:tab w:val="left" w:pos="567"/>
        </w:tabs>
        <w:suppressAutoHyphens/>
      </w:pPr>
    </w:p>
    <w:p w14:paraId="19FEE235" w14:textId="77777777" w:rsidR="00AE3340" w:rsidRDefault="00AE3340">
      <w:pPr>
        <w:tabs>
          <w:tab w:val="left" w:pos="-720"/>
          <w:tab w:val="left" w:pos="567"/>
        </w:tabs>
        <w:suppressAutoHyphens/>
        <w:rPr>
          <w:b/>
          <w:bCs/>
        </w:rPr>
      </w:pPr>
      <w:r>
        <w:rPr>
          <w:b/>
          <w:bCs/>
        </w:rPr>
        <w:t>6.5</w:t>
      </w:r>
      <w:r>
        <w:rPr>
          <w:b/>
          <w:bCs/>
        </w:rPr>
        <w:tab/>
        <w:t>Naturaleza y contenido del envase</w:t>
      </w:r>
    </w:p>
    <w:p w14:paraId="6238D415" w14:textId="77777777" w:rsidR="00AE3340" w:rsidRDefault="00AE3340">
      <w:pPr>
        <w:tabs>
          <w:tab w:val="left" w:pos="-720"/>
          <w:tab w:val="left" w:pos="567"/>
        </w:tabs>
        <w:suppressAutoHyphens/>
        <w:rPr>
          <w:b/>
          <w:bCs/>
        </w:rPr>
      </w:pPr>
    </w:p>
    <w:p w14:paraId="392D18C0" w14:textId="3B8F9085" w:rsidR="00AE3340" w:rsidRDefault="00AE3340">
      <w:r>
        <w:t>Cada envase bl</w:t>
      </w:r>
      <w:r w:rsidR="001574A1">
        <w:t>í</w:t>
      </w:r>
      <w:r>
        <w:t>ster contiene:</w:t>
      </w:r>
    </w:p>
    <w:p w14:paraId="121B3F8A" w14:textId="77777777" w:rsidR="00AE3340" w:rsidRDefault="00AE3340">
      <w:pPr>
        <w:numPr>
          <w:ilvl w:val="0"/>
          <w:numId w:val="2"/>
        </w:numPr>
      </w:pPr>
      <w:r>
        <w:t>un vial monodosis de concentrado y</w:t>
      </w:r>
    </w:p>
    <w:p w14:paraId="3A61570B" w14:textId="77777777" w:rsidR="00AE3340" w:rsidRDefault="00AE3340">
      <w:pPr>
        <w:numPr>
          <w:ilvl w:val="0"/>
          <w:numId w:val="2"/>
        </w:numPr>
      </w:pPr>
      <w:r>
        <w:t>un vial monodosis de disolvente.</w:t>
      </w:r>
    </w:p>
    <w:p w14:paraId="43550688" w14:textId="77777777" w:rsidR="00AE3340" w:rsidRDefault="00AE3340"/>
    <w:p w14:paraId="2FE85876" w14:textId="77777777" w:rsidR="00AE3340" w:rsidRDefault="00AE3340">
      <w:pPr>
        <w:rPr>
          <w:u w:val="single"/>
        </w:rPr>
      </w:pPr>
      <w:r>
        <w:rPr>
          <w:u w:val="single"/>
        </w:rPr>
        <w:t>Vial de TAXOTERE 80 mg/2 ml concentrado para solución para perfusión:</w:t>
      </w:r>
    </w:p>
    <w:p w14:paraId="7F968486" w14:textId="77777777" w:rsidR="00AE3340" w:rsidRDefault="00AE3340">
      <w:pPr>
        <w:rPr>
          <w:b/>
          <w:bCs/>
        </w:rPr>
      </w:pPr>
    </w:p>
    <w:p w14:paraId="4C670AD4" w14:textId="0DA80833" w:rsidR="00AE3340" w:rsidRDefault="00AE3340">
      <w:pPr>
        <w:tabs>
          <w:tab w:val="left" w:pos="-720"/>
          <w:tab w:val="left" w:pos="0"/>
          <w:tab w:val="left" w:pos="567"/>
        </w:tabs>
        <w:suppressAutoHyphens/>
      </w:pPr>
      <w:r>
        <w:t>Vial de 15 ml, de vidrio transparente de Clase I, con</w:t>
      </w:r>
      <w:r w:rsidR="00811071">
        <w:t xml:space="preserve"> una</w:t>
      </w:r>
      <w:r>
        <w:t xml:space="preserve"> </w:t>
      </w:r>
      <w:r w:rsidR="00811071">
        <w:t>cápsula de cierre extraíble</w:t>
      </w:r>
      <w:r w:rsidR="00811071" w:rsidDel="00811071">
        <w:t xml:space="preserve"> </w:t>
      </w:r>
      <w:r>
        <w:t>de color rojo.</w:t>
      </w:r>
    </w:p>
    <w:p w14:paraId="2817547D" w14:textId="77777777" w:rsidR="00AE3340" w:rsidRDefault="00AE3340">
      <w:pPr>
        <w:tabs>
          <w:tab w:val="left" w:pos="-720"/>
          <w:tab w:val="left" w:pos="0"/>
          <w:tab w:val="left" w:pos="567"/>
        </w:tabs>
        <w:suppressAutoHyphens/>
      </w:pPr>
    </w:p>
    <w:p w14:paraId="22110159" w14:textId="77777777" w:rsidR="00AE3340" w:rsidRDefault="00AE3340">
      <w:r>
        <w:t>Este vial contiene 2 ml de una solución de 40 mg/ml de docetaxel en polisorbato 80 (volumen de llenado: 94,4 mg/2,36 ml). Este volumen de llenado se ha establecido durante el desarrollo de TAXOTERE para compensar la pérdida de líquido durante la preparación de la premezcla, debido a la formación de espuma, la adhesión a las paredes del vial y los "volúmenes muertos". Este sobrellenado asegura que tras la dilución con todo el contenido del vial correspondiente de disolvente para TAXOTERE hay un volumen mínimo extraíble de la premezcla de 8 ml, que contienen 10 mg/ml de docetaxel, correspondientes a la cantidad declarada de 80 mg/2 ml por vial.</w:t>
      </w:r>
    </w:p>
    <w:p w14:paraId="016D872E" w14:textId="77777777" w:rsidR="00AE3340" w:rsidRDefault="00AE3340"/>
    <w:p w14:paraId="61E7AD00" w14:textId="77777777" w:rsidR="00AE3340" w:rsidRDefault="00AE3340">
      <w:pPr>
        <w:rPr>
          <w:u w:val="single"/>
        </w:rPr>
      </w:pPr>
      <w:r>
        <w:rPr>
          <w:u w:val="single"/>
        </w:rPr>
        <w:t>Vial de disolvente:</w:t>
      </w:r>
    </w:p>
    <w:p w14:paraId="0FE4C92C" w14:textId="77777777" w:rsidR="00AE3340" w:rsidRDefault="00AE3340"/>
    <w:p w14:paraId="570658B3" w14:textId="77777777" w:rsidR="00AE3340" w:rsidRDefault="00AE3340">
      <w:r>
        <w:t>Vial de 15 ml, de vidrio transparente de Clase I, con un tapón expulsor incoloro transparente.</w:t>
      </w:r>
    </w:p>
    <w:p w14:paraId="2985C251" w14:textId="77777777" w:rsidR="00AE3340" w:rsidRDefault="00AE3340">
      <w:pPr>
        <w:tabs>
          <w:tab w:val="left" w:pos="-720"/>
          <w:tab w:val="left" w:pos="0"/>
          <w:tab w:val="left" w:pos="567"/>
        </w:tabs>
        <w:suppressAutoHyphens/>
        <w:ind w:left="720" w:hanging="720"/>
      </w:pPr>
    </w:p>
    <w:p w14:paraId="0B7C5780" w14:textId="77777777" w:rsidR="00AE3340" w:rsidRDefault="00AE3340">
      <w:pPr>
        <w:tabs>
          <w:tab w:val="left" w:pos="-720"/>
          <w:tab w:val="left" w:pos="0"/>
          <w:tab w:val="left" w:pos="567"/>
        </w:tabs>
        <w:suppressAutoHyphens/>
      </w:pPr>
      <w:r>
        <w:t>El vial de disolvente contiene 6 ml de una solución al 13% (p/p) de etanol 95% en agua para preparaciones inyectables (volumen de llenado: 7,33 ml). La adición de todo el contenido del vial de disolvente al contenido del vial de TAXOTERE 80 mg/2 ml concentrado para solución para perfusión, asegura una concentración de premezcla de 10 mg/ml de docetaxel.</w:t>
      </w:r>
    </w:p>
    <w:p w14:paraId="3C357436" w14:textId="77777777" w:rsidR="00AE3340" w:rsidRDefault="00AE3340">
      <w:pPr>
        <w:tabs>
          <w:tab w:val="left" w:pos="-720"/>
          <w:tab w:val="left" w:pos="567"/>
        </w:tabs>
        <w:suppressAutoHyphens/>
        <w:rPr>
          <w:b/>
          <w:bCs/>
        </w:rPr>
      </w:pPr>
    </w:p>
    <w:p w14:paraId="69B8039F" w14:textId="77777777" w:rsidR="00AE3340" w:rsidRDefault="00AE3340">
      <w:pPr>
        <w:pStyle w:val="Textoindependiente"/>
        <w:widowControl/>
        <w:rPr>
          <w:b/>
          <w:bCs/>
          <w:lang w:val="es-ES"/>
        </w:rPr>
      </w:pPr>
      <w:r>
        <w:rPr>
          <w:b/>
          <w:bCs/>
          <w:lang w:val="es-ES"/>
        </w:rPr>
        <w:t>6.6</w:t>
      </w:r>
      <w:r>
        <w:rPr>
          <w:b/>
          <w:bCs/>
          <w:lang w:val="es-ES"/>
        </w:rPr>
        <w:tab/>
      </w:r>
      <w:r>
        <w:rPr>
          <w:rStyle w:val="Initial"/>
          <w:rFonts w:ascii="Times New Roman" w:hAnsi="Times New Roman" w:cs="Times New Roman"/>
          <w:b/>
          <w:bCs/>
          <w:sz w:val="22"/>
          <w:szCs w:val="22"/>
          <w:lang w:val="es-ES"/>
        </w:rPr>
        <w:t>Precauciones especiales de eliminación y otras manipulaciones</w:t>
      </w:r>
    </w:p>
    <w:p w14:paraId="536FD9F4" w14:textId="77777777" w:rsidR="00AE3340" w:rsidRDefault="00AE3340"/>
    <w:p w14:paraId="050954C3" w14:textId="77777777" w:rsidR="00AE3340" w:rsidRDefault="00AE3340">
      <w:r>
        <w:t>TAXOTERE es un medicamento antineoplásico y al igual que con otros compuestos potencialmente tóxicos, deben tomarse precauciones en su manipulación y en la preparación de las soluciones de TAXOTERE. Se recomienda utilizar guantes.</w:t>
      </w:r>
    </w:p>
    <w:p w14:paraId="52057EA0" w14:textId="77777777" w:rsidR="00AE3340" w:rsidRDefault="00AE3340">
      <w:pPr>
        <w:tabs>
          <w:tab w:val="left" w:pos="-720"/>
          <w:tab w:val="left" w:pos="567"/>
        </w:tabs>
        <w:suppressAutoHyphens/>
      </w:pPr>
    </w:p>
    <w:p w14:paraId="37D7AC66" w14:textId="77777777" w:rsidR="00AE3340" w:rsidRDefault="00AE3340">
      <w:pPr>
        <w:tabs>
          <w:tab w:val="left" w:pos="-720"/>
          <w:tab w:val="left" w:pos="567"/>
        </w:tabs>
        <w:suppressAutoHyphens/>
      </w:pPr>
      <w:r>
        <w:t>Si se produce contacto con la piel, tanto si es del concentrado de TAXOTERE como si es de la solución premezcla o de la solución de perfusión, debe procederse inmediatamente a un lavado minucioso de la piel con agua y jabón. Si el concentrado de TAXOTERE solución premezcla o solución de perfusión entrase en contacto con las mucosas, lavar inmediata y concienzudamente con agua.</w:t>
      </w:r>
    </w:p>
    <w:p w14:paraId="67FD8A96" w14:textId="77777777" w:rsidR="00AE3340" w:rsidRDefault="00AE3340">
      <w:pPr>
        <w:tabs>
          <w:tab w:val="left" w:pos="-720"/>
          <w:tab w:val="left" w:pos="567"/>
        </w:tabs>
        <w:suppressAutoHyphens/>
        <w:rPr>
          <w:b/>
          <w:bCs/>
          <w:smallCaps/>
        </w:rPr>
      </w:pPr>
    </w:p>
    <w:p w14:paraId="04BA8BEA" w14:textId="77777777" w:rsidR="00AE3340" w:rsidRDefault="00AE3340">
      <w:pPr>
        <w:keepNext/>
        <w:keepLines/>
        <w:tabs>
          <w:tab w:val="left" w:pos="-720"/>
          <w:tab w:val="left" w:pos="567"/>
        </w:tabs>
        <w:suppressAutoHyphens/>
        <w:rPr>
          <w:u w:val="single"/>
        </w:rPr>
      </w:pPr>
      <w:r>
        <w:rPr>
          <w:u w:val="single"/>
        </w:rPr>
        <w:t>Preparación para la administración intravenosa</w:t>
      </w:r>
    </w:p>
    <w:p w14:paraId="0396474F" w14:textId="77777777" w:rsidR="00AE3340" w:rsidRDefault="00AE3340">
      <w:pPr>
        <w:keepNext/>
        <w:keepLines/>
        <w:tabs>
          <w:tab w:val="left" w:pos="-720"/>
          <w:tab w:val="left" w:pos="567"/>
        </w:tabs>
        <w:suppressAutoHyphens/>
        <w:rPr>
          <w:b/>
          <w:bCs/>
        </w:rPr>
      </w:pPr>
    </w:p>
    <w:p w14:paraId="373A5720" w14:textId="77777777" w:rsidR="00AE3340" w:rsidRDefault="00AE3340">
      <w:pPr>
        <w:keepNext/>
        <w:keepLines/>
        <w:tabs>
          <w:tab w:val="left" w:pos="-720"/>
          <w:tab w:val="left" w:pos="567"/>
        </w:tabs>
        <w:suppressAutoHyphens/>
        <w:rPr>
          <w:i/>
          <w:iCs/>
          <w:u w:val="single"/>
        </w:rPr>
      </w:pPr>
      <w:r>
        <w:rPr>
          <w:i/>
          <w:iCs/>
          <w:u w:val="single"/>
        </w:rPr>
        <w:t>a)</w:t>
      </w:r>
      <w:r>
        <w:rPr>
          <w:i/>
          <w:iCs/>
          <w:u w:val="single"/>
        </w:rPr>
        <w:tab/>
        <w:t>Preparación de la solución premezcla de TAXOTERE (10 mg/ml de docetaxel)</w:t>
      </w:r>
    </w:p>
    <w:p w14:paraId="542D2DA8" w14:textId="77777777" w:rsidR="00AE3340" w:rsidRDefault="00AE3340">
      <w:pPr>
        <w:tabs>
          <w:tab w:val="left" w:pos="-720"/>
          <w:tab w:val="left" w:pos="567"/>
        </w:tabs>
        <w:suppressAutoHyphens/>
      </w:pPr>
    </w:p>
    <w:p w14:paraId="643D675C" w14:textId="77777777" w:rsidR="00AE3340" w:rsidRDefault="00AE3340">
      <w:pPr>
        <w:tabs>
          <w:tab w:val="left" w:pos="-720"/>
          <w:tab w:val="left" w:pos="0"/>
        </w:tabs>
        <w:suppressAutoHyphens/>
      </w:pPr>
      <w:r>
        <w:t>Si se almacenan los viales en el refrigerador, sacar el número necesario de envases de TAXOTERE y dejar en reposo 5 minutos a temperatura ambiente (por debajo de 25ºC).</w:t>
      </w:r>
    </w:p>
    <w:p w14:paraId="22B332C1" w14:textId="77777777" w:rsidR="00AE3340" w:rsidRDefault="00AE3340">
      <w:pPr>
        <w:tabs>
          <w:tab w:val="left" w:pos="-720"/>
          <w:tab w:val="left" w:pos="567"/>
        </w:tabs>
        <w:suppressAutoHyphens/>
      </w:pPr>
    </w:p>
    <w:p w14:paraId="4FAED308" w14:textId="77777777" w:rsidR="00AE3340" w:rsidRDefault="00AE3340">
      <w:pPr>
        <w:pStyle w:val="BodyText31"/>
        <w:widowControl/>
        <w:tabs>
          <w:tab w:val="left" w:pos="0"/>
        </w:tabs>
        <w:jc w:val="left"/>
        <w:rPr>
          <w:lang w:val="es-ES"/>
        </w:rPr>
      </w:pPr>
      <w:r>
        <w:rPr>
          <w:lang w:val="es-ES"/>
        </w:rPr>
        <w:t>Extraer de forma aséptica todo el contenido del vial de disolvente para TAXOTERE, utilizando una jeringa con una aguja incorporada e invirtiendo parcialmente el vial.</w:t>
      </w:r>
    </w:p>
    <w:p w14:paraId="00E2A73D" w14:textId="77777777" w:rsidR="00AE3340" w:rsidRDefault="00AE3340">
      <w:pPr>
        <w:tabs>
          <w:tab w:val="left" w:pos="-720"/>
          <w:tab w:val="left" w:pos="567"/>
        </w:tabs>
        <w:suppressAutoHyphens/>
      </w:pPr>
    </w:p>
    <w:p w14:paraId="12366DA9" w14:textId="77777777" w:rsidR="00AE3340" w:rsidRDefault="00AE3340">
      <w:pPr>
        <w:tabs>
          <w:tab w:val="left" w:pos="-720"/>
          <w:tab w:val="left" w:pos="0"/>
          <w:tab w:val="left" w:pos="567"/>
        </w:tabs>
        <w:suppressAutoHyphens/>
      </w:pPr>
      <w:r>
        <w:t>Inyectar todo el contenido de la jeringa en el vial correspondiente de TAXOTERE.</w:t>
      </w:r>
    </w:p>
    <w:p w14:paraId="4D199D19" w14:textId="77777777" w:rsidR="00AE3340" w:rsidRDefault="00AE3340">
      <w:pPr>
        <w:tabs>
          <w:tab w:val="left" w:pos="-720"/>
          <w:tab w:val="left" w:pos="567"/>
        </w:tabs>
        <w:suppressAutoHyphens/>
      </w:pPr>
    </w:p>
    <w:p w14:paraId="6AACAFF8" w14:textId="77777777" w:rsidR="00AE3340" w:rsidRDefault="00AE3340">
      <w:pPr>
        <w:tabs>
          <w:tab w:val="left" w:pos="-720"/>
          <w:tab w:val="left" w:pos="0"/>
          <w:tab w:val="left" w:pos="567"/>
        </w:tabs>
        <w:suppressAutoHyphens/>
      </w:pPr>
      <w:r>
        <w:t>Retirar la jeringa y la aguja y mezclar manualmente invirtiendo repetidas veces durante al menos 45 segundos. No agitar.</w:t>
      </w:r>
    </w:p>
    <w:p w14:paraId="7DE7A431" w14:textId="77777777" w:rsidR="00AE3340" w:rsidRDefault="00AE3340">
      <w:pPr>
        <w:tabs>
          <w:tab w:val="left" w:pos="-720"/>
          <w:tab w:val="left" w:pos="0"/>
          <w:tab w:val="left" w:pos="567"/>
        </w:tabs>
        <w:suppressAutoHyphens/>
      </w:pPr>
    </w:p>
    <w:p w14:paraId="3A92E99B" w14:textId="77777777" w:rsidR="00AE3340" w:rsidRDefault="00AE3340">
      <w:pPr>
        <w:tabs>
          <w:tab w:val="left" w:pos="-720"/>
          <w:tab w:val="left" w:pos="0"/>
          <w:tab w:val="left" w:pos="567"/>
        </w:tabs>
        <w:suppressAutoHyphens/>
      </w:pPr>
      <w:r>
        <w:t>Dejar reposar el vial de premezcla durante 5 minutos a temperatura ambiente (por debajo de 25ºC) y, a continuación, comprobar que la solución es homogénea y clara (la formación de espuma es normal, incluso después de 5 minutos, debido a la presencia de polisorbato 80 en la formulación).</w:t>
      </w:r>
    </w:p>
    <w:p w14:paraId="3118B840" w14:textId="77777777" w:rsidR="00AE3340" w:rsidRDefault="00AE3340">
      <w:pPr>
        <w:tabs>
          <w:tab w:val="left" w:pos="-720"/>
          <w:tab w:val="left" w:pos="0"/>
          <w:tab w:val="left" w:pos="567"/>
        </w:tabs>
        <w:suppressAutoHyphens/>
      </w:pPr>
    </w:p>
    <w:p w14:paraId="1C613A08" w14:textId="77777777" w:rsidR="00AE3340" w:rsidRDefault="00AE3340">
      <w:pPr>
        <w:tabs>
          <w:tab w:val="left" w:pos="-720"/>
          <w:tab w:val="left" w:pos="567"/>
        </w:tabs>
        <w:suppressAutoHyphens/>
      </w:pPr>
      <w:r>
        <w:t>La solución premezcla contiene 10 mg/ml de docetaxel y debe ser utilizada inmediatamente después de la preparación; no obstante, se ha demostrado la estabilidad química y física de la solución premezcla durante un periodo de 8 horas cuando se almacena entre 2°C y 8ºC o a temperatura ambiente (por debajo de 25ºC).</w:t>
      </w:r>
    </w:p>
    <w:p w14:paraId="58FC0305" w14:textId="77777777" w:rsidR="00AE3340" w:rsidRDefault="00AE3340">
      <w:pPr>
        <w:tabs>
          <w:tab w:val="left" w:pos="-720"/>
          <w:tab w:val="left" w:pos="567"/>
        </w:tabs>
        <w:suppressAutoHyphens/>
      </w:pPr>
    </w:p>
    <w:p w14:paraId="570CC6E8" w14:textId="77777777" w:rsidR="00AE3340" w:rsidRDefault="00AE3340">
      <w:pPr>
        <w:tabs>
          <w:tab w:val="left" w:pos="-720"/>
          <w:tab w:val="left" w:pos="567"/>
        </w:tabs>
        <w:suppressAutoHyphens/>
        <w:rPr>
          <w:i/>
          <w:iCs/>
          <w:u w:val="single"/>
        </w:rPr>
      </w:pPr>
      <w:r>
        <w:rPr>
          <w:i/>
          <w:iCs/>
          <w:u w:val="single"/>
        </w:rPr>
        <w:t>b)</w:t>
      </w:r>
      <w:r>
        <w:rPr>
          <w:i/>
          <w:iCs/>
          <w:u w:val="single"/>
        </w:rPr>
        <w:tab/>
        <w:t>Preparación de la solución de perfusión</w:t>
      </w:r>
    </w:p>
    <w:p w14:paraId="2037A84C" w14:textId="77777777" w:rsidR="00AE3340" w:rsidRDefault="00AE3340">
      <w:pPr>
        <w:tabs>
          <w:tab w:val="left" w:pos="-720"/>
          <w:tab w:val="left" w:pos="567"/>
        </w:tabs>
        <w:suppressAutoHyphens/>
      </w:pPr>
    </w:p>
    <w:p w14:paraId="1240224F" w14:textId="77777777" w:rsidR="00AE3340" w:rsidRDefault="00AE3340">
      <w:pPr>
        <w:tabs>
          <w:tab w:val="left" w:pos="-720"/>
          <w:tab w:val="left" w:pos="567"/>
        </w:tabs>
        <w:suppressAutoHyphens/>
      </w:pPr>
      <w:r>
        <w:t>Se necesitará más de un vial de premezcla para obtener la dosis requerida para el paciente. Utilizar jeringas graduadas, equipadas con una aguja, de manera aséptica para extraer el volumen correspondiente de la premezcla, que contiene 10 mg/ml de docetaxel, del número apropiado de viales de premezcla, basándose en la dosis requerida para el paciente, expresada en mg. Por ejemplo, para una dosis de 140 mg de docetaxel serían necesarios 14 ml de la solución premezcla.</w:t>
      </w:r>
    </w:p>
    <w:p w14:paraId="4170FB1A" w14:textId="77777777" w:rsidR="00AE3340" w:rsidRDefault="00AE3340">
      <w:pPr>
        <w:tabs>
          <w:tab w:val="left" w:pos="-720"/>
          <w:tab w:val="left" w:pos="567"/>
        </w:tabs>
        <w:suppressAutoHyphens/>
      </w:pPr>
    </w:p>
    <w:p w14:paraId="265DFC73" w14:textId="77777777" w:rsidR="00AE3340" w:rsidRDefault="00AE3340">
      <w:pPr>
        <w:tabs>
          <w:tab w:val="left" w:pos="-720"/>
          <w:tab w:val="left" w:pos="567"/>
        </w:tabs>
        <w:suppressAutoHyphens/>
      </w:pPr>
      <w:r>
        <w:t xml:space="preserve">Inyectar el volumen necesario de premezcla en una bolsa o un frasco de perfusión de 250 ml, que contenga solución de glucosa al 5% o solución de cloruro sódico de 9 mg/ml (0,9%) para perfusión. </w:t>
      </w:r>
    </w:p>
    <w:p w14:paraId="7EAA7FBF" w14:textId="77777777" w:rsidR="00AE3340" w:rsidRDefault="00AE3340">
      <w:pPr>
        <w:tabs>
          <w:tab w:val="left" w:pos="-720"/>
          <w:tab w:val="left" w:pos="567"/>
        </w:tabs>
        <w:suppressAutoHyphens/>
      </w:pPr>
    </w:p>
    <w:p w14:paraId="6DF3B686" w14:textId="77777777" w:rsidR="00AE3340" w:rsidRDefault="00AE3340">
      <w:pPr>
        <w:tabs>
          <w:tab w:val="left" w:pos="-720"/>
          <w:tab w:val="left" w:pos="567"/>
        </w:tabs>
        <w:suppressAutoHyphens/>
      </w:pPr>
      <w:r>
        <w:t>Si se requiere una dosis de más de 200 mg de docetaxel, utilizar un volumen mayor de excipiente de la perfusión, de manera que no se obtenga una concentración superior a 0,74 mg/ml de docetaxel.</w:t>
      </w:r>
    </w:p>
    <w:p w14:paraId="39AE2180" w14:textId="77777777" w:rsidR="00AE3340" w:rsidRDefault="00AE3340">
      <w:pPr>
        <w:tabs>
          <w:tab w:val="left" w:pos="-720"/>
          <w:tab w:val="left" w:pos="567"/>
        </w:tabs>
        <w:suppressAutoHyphens/>
      </w:pPr>
    </w:p>
    <w:p w14:paraId="6847F7DA" w14:textId="77777777" w:rsidR="00AE3340" w:rsidRDefault="00AE3340">
      <w:pPr>
        <w:tabs>
          <w:tab w:val="left" w:pos="-720"/>
          <w:tab w:val="left" w:pos="567"/>
        </w:tabs>
        <w:suppressAutoHyphens/>
      </w:pPr>
      <w:r>
        <w:t>Mezclar manualmente la bolsa o el frasco de perfusión efectuando un movimiento rotatorio.</w:t>
      </w:r>
    </w:p>
    <w:p w14:paraId="2BFC438F" w14:textId="77777777" w:rsidR="00AE3340" w:rsidRDefault="00AE3340">
      <w:pPr>
        <w:tabs>
          <w:tab w:val="left" w:pos="-720"/>
          <w:tab w:val="left" w:pos="567"/>
        </w:tabs>
        <w:suppressAutoHyphens/>
      </w:pPr>
    </w:p>
    <w:p w14:paraId="07B884DE" w14:textId="77777777" w:rsidR="00AE3340" w:rsidRDefault="00AE3340">
      <w:pPr>
        <w:tabs>
          <w:tab w:val="left" w:pos="-720"/>
          <w:tab w:val="left" w:pos="567"/>
        </w:tabs>
        <w:suppressAutoHyphens/>
      </w:pPr>
      <w:r>
        <w:t>La solución para perfusión de TAXOTERE debe ser utilizada dentro de un periodo de 4 horas y debe ser administrada de forma aséptica en 1 hora de perfusión a temperatura ambiente (por debajo de 25ºC) y en condiciones normales de luz.</w:t>
      </w:r>
    </w:p>
    <w:p w14:paraId="4CCDE9CD" w14:textId="77777777" w:rsidR="00AE3340" w:rsidRDefault="00AE3340">
      <w:pPr>
        <w:tabs>
          <w:tab w:val="left" w:pos="-720"/>
          <w:tab w:val="left" w:pos="567"/>
        </w:tabs>
        <w:suppressAutoHyphens/>
      </w:pPr>
    </w:p>
    <w:p w14:paraId="128F3D4F" w14:textId="77777777" w:rsidR="00AE3340" w:rsidRDefault="00AE3340">
      <w:pPr>
        <w:tabs>
          <w:tab w:val="left" w:pos="-720"/>
          <w:tab w:val="left" w:pos="567"/>
        </w:tabs>
        <w:suppressAutoHyphens/>
      </w:pPr>
      <w:r>
        <w:t>Como todos los productos de administración parenteral, la solución premezcla y la solución de perfusión de TAXOTERE se deben inspeccionar visualmente antes de su uso; se deberán desechar las soluciones donde se observa la formación de precipitado.</w:t>
      </w:r>
    </w:p>
    <w:p w14:paraId="1C2FBF64" w14:textId="77777777" w:rsidR="00AE3340" w:rsidRDefault="00AE3340">
      <w:pPr>
        <w:tabs>
          <w:tab w:val="left" w:pos="-720"/>
          <w:tab w:val="left" w:pos="567"/>
        </w:tabs>
        <w:suppressAutoHyphens/>
      </w:pPr>
    </w:p>
    <w:p w14:paraId="6ECE21F0"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las normativa local.</w:t>
      </w:r>
    </w:p>
    <w:p w14:paraId="74F8E062" w14:textId="77777777" w:rsidR="00AE3340" w:rsidRDefault="00AE3340">
      <w:pPr>
        <w:tabs>
          <w:tab w:val="left" w:pos="-720"/>
          <w:tab w:val="left" w:pos="567"/>
        </w:tabs>
        <w:suppressAutoHyphens/>
      </w:pPr>
    </w:p>
    <w:p w14:paraId="0AC4F489"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40E5D2A8" w14:textId="77777777" w:rsidR="00AE3340" w:rsidRDefault="00AE3340">
      <w:pPr>
        <w:tabs>
          <w:tab w:val="left" w:pos="540"/>
        </w:tabs>
        <w:suppressAutoHyphens/>
        <w:rPr>
          <w:b/>
          <w:bCs/>
        </w:rPr>
      </w:pPr>
      <w:r>
        <w:rPr>
          <w:b/>
          <w:bCs/>
        </w:rPr>
        <w:t>7.</w:t>
      </w:r>
      <w:r>
        <w:rPr>
          <w:b/>
          <w:bCs/>
        </w:rPr>
        <w:tab/>
      </w:r>
      <w:r>
        <w:rPr>
          <w:rStyle w:val="Initial"/>
          <w:rFonts w:ascii="Times New Roman" w:hAnsi="Times New Roman" w:cs="Times New Roman"/>
          <w:b/>
          <w:bCs/>
          <w:sz w:val="22"/>
          <w:szCs w:val="22"/>
        </w:rPr>
        <w:t>TITULAR DE LA AUTORIZACIÓN DE COMERCIALIZACIÓN</w:t>
      </w:r>
    </w:p>
    <w:p w14:paraId="4BCF5B49" w14:textId="77777777" w:rsidR="00AE3340" w:rsidRDefault="00AE3340">
      <w:pPr>
        <w:tabs>
          <w:tab w:val="left" w:pos="-720"/>
          <w:tab w:val="left" w:pos="567"/>
        </w:tabs>
        <w:suppressAutoHyphens/>
      </w:pPr>
    </w:p>
    <w:p w14:paraId="6CEDDAB4" w14:textId="5BE74698" w:rsidR="00B32EC2" w:rsidRPr="00BB4B31" w:rsidRDefault="00941E5C" w:rsidP="00B32EC2">
      <w:pPr>
        <w:autoSpaceDE w:val="0"/>
        <w:autoSpaceDN w:val="0"/>
        <w:rPr>
          <w:bCs/>
          <w:color w:val="000000"/>
          <w:lang w:val="en-US"/>
          <w:rPrChange w:id="61" w:author="Autor">
            <w:rPr>
              <w:bCs/>
              <w:color w:val="000000"/>
            </w:rPr>
          </w:rPrChange>
        </w:rPr>
      </w:pPr>
      <w:r w:rsidRPr="00BB4B31">
        <w:rPr>
          <w:lang w:val="en-US"/>
          <w:rPrChange w:id="62" w:author="Autor">
            <w:rPr>
              <w:lang w:val="es-CO"/>
            </w:rPr>
          </w:rPrChange>
        </w:rPr>
        <w:t>Sanofi Winthrop Industrie, 82 Avenue Raspail, 94250 Gentilly,</w:t>
      </w:r>
      <w:r w:rsidR="00B32EC2" w:rsidRPr="00BB4B31">
        <w:rPr>
          <w:bCs/>
          <w:color w:val="000000"/>
          <w:lang w:val="en-US"/>
          <w:rPrChange w:id="63" w:author="Autor">
            <w:rPr>
              <w:bCs/>
              <w:color w:val="000000"/>
            </w:rPr>
          </w:rPrChange>
        </w:rPr>
        <w:t xml:space="preserve"> Francia</w:t>
      </w:r>
    </w:p>
    <w:p w14:paraId="7BEC2DC3" w14:textId="77777777" w:rsidR="00AE3340" w:rsidRPr="00BB4B31" w:rsidRDefault="00AE3340">
      <w:pPr>
        <w:tabs>
          <w:tab w:val="left" w:pos="567"/>
        </w:tabs>
        <w:rPr>
          <w:lang w:val="en-US"/>
          <w:rPrChange w:id="64" w:author="Autor">
            <w:rPr/>
          </w:rPrChange>
        </w:rPr>
      </w:pPr>
    </w:p>
    <w:p w14:paraId="2EA49424" w14:textId="77777777" w:rsidR="00AE3340" w:rsidRPr="00BB4B31" w:rsidRDefault="00AE3340">
      <w:pPr>
        <w:tabs>
          <w:tab w:val="left" w:pos="567"/>
        </w:tabs>
        <w:rPr>
          <w:lang w:val="en-US"/>
          <w:rPrChange w:id="65" w:author="Autor">
            <w:rPr/>
          </w:rPrChange>
        </w:rPr>
      </w:pPr>
    </w:p>
    <w:p w14:paraId="7AD3FE1E" w14:textId="77777777" w:rsidR="00AE3340" w:rsidRDefault="00AE3340">
      <w:pPr>
        <w:tabs>
          <w:tab w:val="left" w:pos="567"/>
        </w:tabs>
        <w:rPr>
          <w:b/>
          <w:bCs/>
        </w:rPr>
      </w:pPr>
      <w:r>
        <w:rPr>
          <w:b/>
          <w:bCs/>
        </w:rPr>
        <w:t>8.</w:t>
      </w:r>
      <w:r>
        <w:rPr>
          <w:b/>
          <w:bCs/>
        </w:rPr>
        <w:tab/>
      </w:r>
      <w:r>
        <w:rPr>
          <w:rStyle w:val="Initial"/>
          <w:rFonts w:ascii="Times New Roman" w:hAnsi="Times New Roman" w:cs="Times New Roman"/>
          <w:b/>
          <w:bCs/>
          <w:sz w:val="22"/>
          <w:szCs w:val="22"/>
        </w:rPr>
        <w:t xml:space="preserve">NÚMERO DE AUTORIZACIÓN DE COMERCIALIZACIÓN </w:t>
      </w:r>
    </w:p>
    <w:p w14:paraId="31C8CB52" w14:textId="77777777" w:rsidR="00AE3340" w:rsidRDefault="00AE3340">
      <w:pPr>
        <w:tabs>
          <w:tab w:val="left" w:pos="567"/>
        </w:tabs>
        <w:rPr>
          <w:b/>
          <w:bCs/>
        </w:rPr>
      </w:pPr>
    </w:p>
    <w:p w14:paraId="7F2CDD88" w14:textId="77777777" w:rsidR="00AE3340" w:rsidRDefault="00AE3340">
      <w:pPr>
        <w:tabs>
          <w:tab w:val="left" w:pos="567"/>
        </w:tabs>
      </w:pPr>
      <w:r>
        <w:t>EU/1/95/002/002</w:t>
      </w:r>
    </w:p>
    <w:p w14:paraId="773B94F4" w14:textId="77777777" w:rsidR="00AE3340" w:rsidRDefault="00AE3340">
      <w:pPr>
        <w:tabs>
          <w:tab w:val="left" w:pos="567"/>
        </w:tabs>
        <w:rPr>
          <w:b/>
          <w:bCs/>
        </w:rPr>
      </w:pPr>
    </w:p>
    <w:p w14:paraId="43CE39DE" w14:textId="77777777" w:rsidR="00AE3340" w:rsidRDefault="00AE3340">
      <w:pPr>
        <w:tabs>
          <w:tab w:val="left" w:pos="567"/>
        </w:tabs>
        <w:ind w:left="567" w:hanging="567"/>
        <w:rPr>
          <w:b/>
          <w:bCs/>
        </w:rPr>
      </w:pPr>
    </w:p>
    <w:p w14:paraId="598EE2C6" w14:textId="77777777" w:rsidR="00AE3340" w:rsidRDefault="00AE3340">
      <w:pPr>
        <w:ind w:left="567" w:hanging="567"/>
        <w:rPr>
          <w:b/>
          <w:bCs/>
        </w:rPr>
      </w:pPr>
      <w:r>
        <w:rPr>
          <w:b/>
          <w:bCs/>
        </w:rPr>
        <w:t>9.</w:t>
      </w:r>
      <w:r>
        <w:rPr>
          <w:b/>
          <w:bCs/>
        </w:rPr>
        <w:tab/>
      </w:r>
      <w:r>
        <w:rPr>
          <w:rStyle w:val="Initial"/>
          <w:rFonts w:ascii="Times New Roman" w:hAnsi="Times New Roman" w:cs="Times New Roman"/>
          <w:b/>
          <w:bCs/>
          <w:sz w:val="22"/>
          <w:szCs w:val="22"/>
        </w:rPr>
        <w:t>FECHA DE LA PRIMERA AUTORIZACIÓN/ RENOVACIÓN DE LA AUTORIZACIÓN</w:t>
      </w:r>
    </w:p>
    <w:p w14:paraId="599E99B3" w14:textId="77777777" w:rsidR="00AE3340" w:rsidRDefault="00AE3340">
      <w:pPr>
        <w:tabs>
          <w:tab w:val="left" w:pos="567"/>
        </w:tabs>
        <w:rPr>
          <w:b/>
          <w:bCs/>
        </w:rPr>
      </w:pPr>
    </w:p>
    <w:p w14:paraId="347B44B7" w14:textId="77777777" w:rsidR="00AE3340" w:rsidRDefault="00AE3340">
      <w:pPr>
        <w:tabs>
          <w:tab w:val="left" w:pos="567"/>
        </w:tabs>
      </w:pPr>
      <w:r>
        <w:t xml:space="preserve">Fecha de la primera autorización: </w:t>
      </w:r>
      <w:r>
        <w:rPr>
          <w:noProof/>
        </w:rPr>
        <w:t>27 Noviembre 1995</w:t>
      </w:r>
    </w:p>
    <w:p w14:paraId="7807EE67" w14:textId="6571DE5B" w:rsidR="00AE3340" w:rsidRDefault="00AE3340">
      <w:pPr>
        <w:tabs>
          <w:tab w:val="left" w:pos="567"/>
        </w:tabs>
        <w:rPr>
          <w:b/>
          <w:bCs/>
        </w:rPr>
      </w:pPr>
      <w:r>
        <w:t xml:space="preserve">Fecha de la última renovación: </w:t>
      </w:r>
      <w:r w:rsidR="006803EA">
        <w:rPr>
          <w:noProof/>
        </w:rPr>
        <w:t>24 Enero 2006</w:t>
      </w:r>
    </w:p>
    <w:p w14:paraId="6351E206" w14:textId="77777777" w:rsidR="00AE3340" w:rsidRDefault="00AE3340">
      <w:pPr>
        <w:tabs>
          <w:tab w:val="left" w:pos="567"/>
        </w:tabs>
        <w:rPr>
          <w:b/>
          <w:bCs/>
        </w:rPr>
      </w:pPr>
    </w:p>
    <w:p w14:paraId="5758DCB7" w14:textId="77777777" w:rsidR="00AE3340" w:rsidRDefault="00AE3340">
      <w:pPr>
        <w:tabs>
          <w:tab w:val="left" w:pos="567"/>
        </w:tabs>
        <w:rPr>
          <w:b/>
          <w:bCs/>
        </w:rPr>
      </w:pPr>
    </w:p>
    <w:p w14:paraId="07183ED6" w14:textId="77777777" w:rsidR="00AE3340" w:rsidRDefault="00AE3340">
      <w:pPr>
        <w:tabs>
          <w:tab w:val="left" w:pos="567"/>
        </w:tabs>
        <w:rPr>
          <w:b/>
          <w:bCs/>
        </w:rPr>
      </w:pPr>
      <w:r>
        <w:rPr>
          <w:b/>
          <w:bCs/>
        </w:rPr>
        <w:t>10.</w:t>
      </w:r>
      <w:r>
        <w:rPr>
          <w:b/>
          <w:bCs/>
        </w:rPr>
        <w:tab/>
        <w:t>FECHA DE LA REVISIÓN DEL TEXTO</w:t>
      </w:r>
    </w:p>
    <w:p w14:paraId="482F4FDD" w14:textId="77777777" w:rsidR="00AE3340" w:rsidRDefault="00AE3340">
      <w:pPr>
        <w:tabs>
          <w:tab w:val="left" w:pos="567"/>
        </w:tabs>
        <w:rPr>
          <w:b/>
          <w:bCs/>
        </w:rPr>
      </w:pPr>
    </w:p>
    <w:p w14:paraId="5A17ACFF" w14:textId="77777777" w:rsidR="00AE3340" w:rsidRDefault="00AE3340">
      <w:pPr>
        <w:tabs>
          <w:tab w:val="left" w:pos="567"/>
        </w:tabs>
        <w:rPr>
          <w:b/>
          <w:bCs/>
        </w:rPr>
      </w:pPr>
    </w:p>
    <w:p w14:paraId="59549910" w14:textId="77777777" w:rsidR="00AE3340" w:rsidRDefault="00AE3340" w:rsidP="00531FCC">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w:t>
      </w:r>
    </w:p>
    <w:p w14:paraId="1D80E045" w14:textId="77777777" w:rsidR="00AE3340" w:rsidRDefault="00AE3340">
      <w:pPr>
        <w:tabs>
          <w:tab w:val="left" w:pos="567"/>
        </w:tabs>
        <w:rPr>
          <w:b/>
          <w:bCs/>
        </w:rPr>
      </w:pPr>
    </w:p>
    <w:p w14:paraId="7428684B" w14:textId="77777777" w:rsidR="00AE3340" w:rsidRDefault="00AE3340">
      <w:pPr>
        <w:tabs>
          <w:tab w:val="left" w:pos="567"/>
        </w:tabs>
        <w:rPr>
          <w:b/>
          <w:bCs/>
        </w:rPr>
      </w:pPr>
    </w:p>
    <w:p w14:paraId="4D35EC0C" w14:textId="723185F2" w:rsidR="00AE3340" w:rsidRDefault="00AE3340">
      <w:pPr>
        <w:tabs>
          <w:tab w:val="left" w:pos="-720"/>
          <w:tab w:val="left" w:pos="567"/>
        </w:tabs>
        <w:suppressAutoHyphens/>
        <w:outlineLvl w:val="0"/>
        <w:rPr>
          <w:b/>
          <w:bCs/>
        </w:rPr>
      </w:pPr>
      <w:r>
        <w:rPr>
          <w:b/>
          <w:bCs/>
        </w:rPr>
        <w:br w:type="page"/>
        <w:t>1.</w:t>
      </w:r>
      <w:r>
        <w:rPr>
          <w:b/>
          <w:bCs/>
        </w:rPr>
        <w:tab/>
      </w:r>
      <w:r>
        <w:rPr>
          <w:rStyle w:val="Initial"/>
          <w:rFonts w:ascii="Times New Roman" w:hAnsi="Times New Roman" w:cs="Times New Roman"/>
          <w:b/>
          <w:bCs/>
          <w:sz w:val="22"/>
          <w:szCs w:val="22"/>
        </w:rPr>
        <w:t>NOMBRE DEL MEDICAMENTO</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VAULT_ND_f993b15e-0a06-438f-9de1-2b39cd86a934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28AD6A4B" w14:textId="77777777" w:rsidR="00AE3340" w:rsidRDefault="00AE3340">
      <w:pPr>
        <w:tabs>
          <w:tab w:val="left" w:pos="-720"/>
          <w:tab w:val="left" w:pos="567"/>
        </w:tabs>
        <w:suppressAutoHyphens/>
        <w:rPr>
          <w:b/>
          <w:bCs/>
        </w:rPr>
      </w:pPr>
    </w:p>
    <w:p w14:paraId="1FD3823C" w14:textId="4A41064D" w:rsidR="00AE3340" w:rsidRDefault="00AE3340">
      <w:pPr>
        <w:tabs>
          <w:tab w:val="left" w:pos="-720"/>
          <w:tab w:val="left" w:pos="567"/>
        </w:tabs>
        <w:suppressAutoHyphens/>
        <w:outlineLvl w:val="0"/>
      </w:pPr>
      <w:r>
        <w:t>TAXOTERE 20 mg/1 ml concentrado para solución para perfusión</w:t>
      </w:r>
      <w:fldSimple w:instr=" DOCVARIABLE vault_nd_d4db773e-ffe7-48ac-b04a-ce20ea0796f3 \* MERGEFORMAT ">
        <w:r w:rsidR="00D32437">
          <w:t xml:space="preserve"> </w:t>
        </w:r>
      </w:fldSimple>
    </w:p>
    <w:p w14:paraId="1037FA1D" w14:textId="77777777" w:rsidR="00AE3340" w:rsidRDefault="00AE3340">
      <w:pPr>
        <w:tabs>
          <w:tab w:val="left" w:pos="-720"/>
          <w:tab w:val="left" w:pos="567"/>
        </w:tabs>
        <w:suppressAutoHyphens/>
      </w:pPr>
    </w:p>
    <w:p w14:paraId="4E82D47F" w14:textId="77777777" w:rsidR="00AE3340" w:rsidRDefault="00AE3340">
      <w:pPr>
        <w:tabs>
          <w:tab w:val="left" w:pos="-720"/>
          <w:tab w:val="left" w:pos="567"/>
        </w:tabs>
        <w:suppressAutoHyphens/>
      </w:pPr>
    </w:p>
    <w:p w14:paraId="0C1EDB31" w14:textId="3B39A5E9" w:rsidR="00AE3340" w:rsidRDefault="00AE3340">
      <w:pPr>
        <w:tabs>
          <w:tab w:val="left" w:pos="-720"/>
          <w:tab w:val="left" w:pos="567"/>
        </w:tabs>
        <w:suppressAutoHyphens/>
        <w:outlineLvl w:val="0"/>
      </w:pPr>
      <w:r>
        <w:rPr>
          <w:b/>
          <w:bCs/>
        </w:rPr>
        <w:t>2.</w:t>
      </w:r>
      <w:r>
        <w:rPr>
          <w:b/>
          <w:bCs/>
        </w:rPr>
        <w:tab/>
        <w:t>COMPOSICIÓN CUALITATIVA Y CUANTITATIVA</w:t>
      </w:r>
      <w:r w:rsidR="00D32437">
        <w:rPr>
          <w:b/>
          <w:bCs/>
        </w:rPr>
        <w:fldChar w:fldCharType="begin"/>
      </w:r>
      <w:r w:rsidR="00D32437">
        <w:rPr>
          <w:b/>
          <w:bCs/>
        </w:rPr>
        <w:instrText xml:space="preserve"> DOCVARIABLE VAULT_ND_2eccbb3e-db8a-4b50-a5c1-c5a8c03d6dde \* MERGEFORMAT </w:instrText>
      </w:r>
      <w:r w:rsidR="00D32437">
        <w:rPr>
          <w:b/>
          <w:bCs/>
        </w:rPr>
        <w:fldChar w:fldCharType="separate"/>
      </w:r>
      <w:r w:rsidR="00D32437">
        <w:rPr>
          <w:b/>
          <w:bCs/>
        </w:rPr>
        <w:t xml:space="preserve"> </w:t>
      </w:r>
      <w:r w:rsidR="00D32437">
        <w:rPr>
          <w:b/>
          <w:bCs/>
        </w:rPr>
        <w:fldChar w:fldCharType="end"/>
      </w:r>
    </w:p>
    <w:p w14:paraId="16CB8C1E" w14:textId="77777777" w:rsidR="00AE3340" w:rsidRDefault="00AE3340">
      <w:pPr>
        <w:tabs>
          <w:tab w:val="left" w:pos="-720"/>
          <w:tab w:val="left" w:pos="567"/>
        </w:tabs>
        <w:suppressAutoHyphens/>
      </w:pPr>
    </w:p>
    <w:p w14:paraId="19CB1FE9" w14:textId="0042990E" w:rsidR="00AE3340" w:rsidRDefault="00AE3340">
      <w:pPr>
        <w:tabs>
          <w:tab w:val="left" w:pos="-720"/>
          <w:tab w:val="left" w:pos="567"/>
        </w:tabs>
        <w:suppressAutoHyphens/>
        <w:outlineLvl w:val="0"/>
      </w:pPr>
      <w:r>
        <w:t>Cada ml de concentrado contiene 20 mg de docetaxel (como trihidrato).</w:t>
      </w:r>
      <w:fldSimple w:instr=" DOCVARIABLE vault_nd_bef9ea18-da9b-4fb9-892f-d8e33ecea32f \* MERGEFORMAT ">
        <w:r w:rsidR="00D32437">
          <w:t xml:space="preserve"> </w:t>
        </w:r>
      </w:fldSimple>
    </w:p>
    <w:p w14:paraId="2093EC49" w14:textId="77777777" w:rsidR="00AE3340" w:rsidRDefault="00AE3340">
      <w:pPr>
        <w:tabs>
          <w:tab w:val="left" w:pos="-720"/>
          <w:tab w:val="left" w:pos="567"/>
        </w:tabs>
        <w:suppressAutoHyphens/>
        <w:outlineLvl w:val="0"/>
      </w:pPr>
    </w:p>
    <w:p w14:paraId="65DC80A9" w14:textId="4AD29C08" w:rsidR="00AE3340" w:rsidRDefault="00AE3340">
      <w:pPr>
        <w:tabs>
          <w:tab w:val="left" w:pos="-720"/>
          <w:tab w:val="left" w:pos="567"/>
        </w:tabs>
        <w:suppressAutoHyphens/>
        <w:outlineLvl w:val="0"/>
      </w:pPr>
      <w:r>
        <w:t>Un vial de 1 ml de concentrado contiene 20 mg de docetaxel.</w:t>
      </w:r>
      <w:fldSimple w:instr=" DOCVARIABLE vault_nd_3978a369-6735-459b-bad2-a2fe21abae7f \* MERGEFORMAT ">
        <w:r w:rsidR="00D32437">
          <w:t xml:space="preserve"> </w:t>
        </w:r>
      </w:fldSimple>
    </w:p>
    <w:p w14:paraId="5740D2EC" w14:textId="77777777" w:rsidR="00AE3340" w:rsidRDefault="00AE3340">
      <w:pPr>
        <w:tabs>
          <w:tab w:val="left" w:pos="-720"/>
          <w:tab w:val="left" w:pos="567"/>
        </w:tabs>
        <w:suppressAutoHyphens/>
        <w:outlineLvl w:val="0"/>
      </w:pPr>
    </w:p>
    <w:p w14:paraId="6CE8876A" w14:textId="10959C43" w:rsidR="00AE3340" w:rsidRDefault="00AE3340">
      <w:pPr>
        <w:tabs>
          <w:tab w:val="left" w:pos="-720"/>
          <w:tab w:val="left" w:pos="567"/>
        </w:tabs>
        <w:suppressAutoHyphens/>
        <w:outlineLvl w:val="0"/>
      </w:pPr>
      <w:r>
        <w:t>Excipientes con efecto conocido:</w:t>
      </w:r>
      <w:fldSimple w:instr=" DOCVARIABLE vault_nd_e6d7a9e3-1160-48b4-a039-d661ec333eba \* MERGEFORMAT ">
        <w:r w:rsidR="00D32437">
          <w:t xml:space="preserve"> </w:t>
        </w:r>
      </w:fldSimple>
    </w:p>
    <w:p w14:paraId="2F9FEBFD" w14:textId="2A05DE2F" w:rsidR="00AE3340" w:rsidRDefault="00AE3340">
      <w:pPr>
        <w:tabs>
          <w:tab w:val="left" w:pos="-720"/>
          <w:tab w:val="left" w:pos="567"/>
        </w:tabs>
        <w:suppressAutoHyphens/>
        <w:outlineLvl w:val="0"/>
      </w:pPr>
      <w:r>
        <w:t>Cada vial de concentrado contiene 0,5 ml de etanol anhidro (395 mg).</w:t>
      </w:r>
      <w:fldSimple w:instr=" DOCVARIABLE vault_nd_607a8751-27ac-483f-8a68-abd8ce2be72b \* MERGEFORMAT ">
        <w:r w:rsidR="00D32437">
          <w:t xml:space="preserve"> </w:t>
        </w:r>
      </w:fldSimple>
    </w:p>
    <w:p w14:paraId="252D13C4" w14:textId="3E6FDB0F" w:rsidR="00AE3340" w:rsidRDefault="00F17ECB">
      <w:pPr>
        <w:tabs>
          <w:tab w:val="left" w:pos="-720"/>
          <w:tab w:val="left" w:pos="567"/>
        </w:tabs>
        <w:suppressAutoHyphens/>
        <w:outlineLvl w:val="0"/>
        <w:rPr>
          <w:ins w:id="66" w:author="Autor"/>
        </w:rPr>
      </w:pPr>
      <w:ins w:id="67" w:author="Autor">
        <w:r w:rsidRPr="00F17ECB">
          <w:t>Polisorbato</w:t>
        </w:r>
        <w:r w:rsidR="00A46864">
          <w:t xml:space="preserve"> </w:t>
        </w:r>
        <w:r w:rsidRPr="00F17ECB">
          <w:t>80 (E433) 540 mg en cada vial, equivalente a 0,54 g/1 ml (ver sección 4.4).</w:t>
        </w:r>
      </w:ins>
      <w:fldSimple w:instr=" DOCVARIABLE vault_nd_6f145d21-46ed-40cb-beec-e2f37ba4dfa0 \* MERGEFORMAT ">
        <w:r w:rsidR="008976B6">
          <w:t xml:space="preserve"> </w:t>
        </w:r>
      </w:fldSimple>
    </w:p>
    <w:p w14:paraId="3B532DA2" w14:textId="77777777" w:rsidR="00F17ECB" w:rsidRDefault="00F17ECB">
      <w:pPr>
        <w:tabs>
          <w:tab w:val="left" w:pos="-720"/>
          <w:tab w:val="left" w:pos="567"/>
        </w:tabs>
        <w:suppressAutoHyphens/>
        <w:outlineLvl w:val="0"/>
      </w:pPr>
    </w:p>
    <w:p w14:paraId="4D5C0B49" w14:textId="7C4B04F3" w:rsidR="00AE3340" w:rsidRDefault="00AE3340">
      <w:pPr>
        <w:tabs>
          <w:tab w:val="left" w:pos="-720"/>
          <w:tab w:val="left" w:pos="567"/>
        </w:tabs>
        <w:suppressAutoHyphens/>
        <w:outlineLvl w:val="0"/>
      </w:pPr>
      <w:r>
        <w:t>Para consultar la lista completa de excipientes, ver sección 6.1.</w:t>
      </w:r>
      <w:fldSimple w:instr=" DOCVARIABLE vault_nd_820d9db9-f57c-45cd-b3f3-cbcdf94e7880 \* MERGEFORMAT ">
        <w:r w:rsidR="00D32437">
          <w:t xml:space="preserve"> </w:t>
        </w:r>
      </w:fldSimple>
    </w:p>
    <w:p w14:paraId="5F29DB7D" w14:textId="77777777" w:rsidR="00AE3340" w:rsidRDefault="00AE3340">
      <w:pPr>
        <w:tabs>
          <w:tab w:val="left" w:pos="-720"/>
          <w:tab w:val="left" w:pos="567"/>
        </w:tabs>
        <w:suppressAutoHyphens/>
      </w:pPr>
    </w:p>
    <w:p w14:paraId="63D640CC" w14:textId="77777777" w:rsidR="00AE3340" w:rsidRDefault="00AE3340">
      <w:pPr>
        <w:tabs>
          <w:tab w:val="left" w:pos="-720"/>
          <w:tab w:val="left" w:pos="567"/>
        </w:tabs>
        <w:suppressAutoHyphens/>
      </w:pPr>
    </w:p>
    <w:p w14:paraId="2D80ABA6" w14:textId="2261AFDD"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3.</w:t>
      </w:r>
      <w:r>
        <w:rPr>
          <w:lang w:val="es-ES" w:eastAsia="es-ES"/>
        </w:rPr>
        <w:tab/>
        <w:t>FORMA FARMACÉUTICA</w:t>
      </w:r>
      <w:r w:rsidR="00D32437">
        <w:rPr>
          <w:lang w:val="es-ES" w:eastAsia="es-ES"/>
        </w:rPr>
        <w:fldChar w:fldCharType="begin"/>
      </w:r>
      <w:r w:rsidR="00D32437">
        <w:rPr>
          <w:lang w:val="es-ES" w:eastAsia="es-ES"/>
        </w:rPr>
        <w:instrText xml:space="preserve"> DOCVARIABLE VAULT_ND_c27e4959-1536-4e6b-97ad-4da2c4ea8c07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C45DB78" w14:textId="77777777" w:rsidR="00AE3340" w:rsidRDefault="00AE3340">
      <w:pPr>
        <w:tabs>
          <w:tab w:val="left" w:pos="-720"/>
          <w:tab w:val="left" w:pos="567"/>
        </w:tabs>
        <w:suppressAutoHyphens/>
      </w:pPr>
    </w:p>
    <w:p w14:paraId="5F014E1A" w14:textId="1AD1EEAF" w:rsidR="00AE3340" w:rsidRDefault="00AE3340">
      <w:pPr>
        <w:tabs>
          <w:tab w:val="left" w:pos="-720"/>
          <w:tab w:val="left" w:pos="567"/>
        </w:tabs>
        <w:suppressAutoHyphens/>
        <w:outlineLvl w:val="0"/>
      </w:pPr>
      <w:r>
        <w:t>Concentrado para solución para perfusión (concentrado estéril).</w:t>
      </w:r>
      <w:fldSimple w:instr=" DOCVARIABLE vault_nd_83557690-0940-4b3f-8acf-47cddff59137 \* MERGEFORMAT ">
        <w:r w:rsidR="00D32437">
          <w:t xml:space="preserve"> </w:t>
        </w:r>
      </w:fldSimple>
    </w:p>
    <w:p w14:paraId="501E2E89" w14:textId="77777777" w:rsidR="00AE3340" w:rsidRDefault="00AE3340">
      <w:pPr>
        <w:tabs>
          <w:tab w:val="left" w:pos="-720"/>
          <w:tab w:val="left" w:pos="567"/>
        </w:tabs>
        <w:suppressAutoHyphens/>
      </w:pPr>
    </w:p>
    <w:p w14:paraId="30EC179C" w14:textId="77777777" w:rsidR="00AE3340" w:rsidRDefault="00AE3340">
      <w:pPr>
        <w:tabs>
          <w:tab w:val="left" w:pos="-720"/>
          <w:tab w:val="left" w:pos="567"/>
        </w:tabs>
        <w:suppressAutoHyphens/>
      </w:pPr>
      <w:r>
        <w:t>El concentrado es una solución de color amarillo pálido a amarillo-</w:t>
      </w:r>
      <w:r w:rsidRPr="00BF0D83">
        <w:t>parduzco</w:t>
      </w:r>
      <w:r>
        <w:t>.</w:t>
      </w:r>
    </w:p>
    <w:p w14:paraId="6C528D57" w14:textId="77777777" w:rsidR="00AE3340" w:rsidRDefault="00AE3340">
      <w:pPr>
        <w:tabs>
          <w:tab w:val="left" w:pos="-720"/>
          <w:tab w:val="left" w:pos="567"/>
        </w:tabs>
        <w:suppressAutoHyphens/>
      </w:pPr>
    </w:p>
    <w:p w14:paraId="3605425C" w14:textId="77777777" w:rsidR="00AE3340" w:rsidRDefault="00AE3340">
      <w:pPr>
        <w:tabs>
          <w:tab w:val="left" w:pos="-720"/>
          <w:tab w:val="left" w:pos="567"/>
        </w:tabs>
        <w:suppressAutoHyphens/>
      </w:pPr>
    </w:p>
    <w:p w14:paraId="02CF91BA" w14:textId="410B747C" w:rsidR="00AE3340" w:rsidRDefault="00AE3340">
      <w:pPr>
        <w:tabs>
          <w:tab w:val="left" w:pos="-720"/>
          <w:tab w:val="left" w:pos="567"/>
        </w:tabs>
        <w:suppressAutoHyphens/>
        <w:outlineLvl w:val="0"/>
        <w:rPr>
          <w:b/>
          <w:bCs/>
        </w:rPr>
      </w:pPr>
      <w:r>
        <w:rPr>
          <w:b/>
          <w:bCs/>
        </w:rPr>
        <w:t>4.</w:t>
      </w:r>
      <w:r>
        <w:rPr>
          <w:b/>
          <w:bCs/>
        </w:rPr>
        <w:tab/>
        <w:t>DATOS CLÍNICOS</w:t>
      </w:r>
      <w:r w:rsidR="00D32437">
        <w:rPr>
          <w:b/>
          <w:bCs/>
        </w:rPr>
        <w:fldChar w:fldCharType="begin"/>
      </w:r>
      <w:r w:rsidR="00D32437">
        <w:rPr>
          <w:b/>
          <w:bCs/>
        </w:rPr>
        <w:instrText xml:space="preserve"> DOCVARIABLE VAULT_ND_bb7a4a44-3635-4272-b3a4-828eddfe066e \* MERGEFORMAT </w:instrText>
      </w:r>
      <w:r w:rsidR="00D32437">
        <w:rPr>
          <w:b/>
          <w:bCs/>
        </w:rPr>
        <w:fldChar w:fldCharType="separate"/>
      </w:r>
      <w:r w:rsidR="00D32437">
        <w:rPr>
          <w:b/>
          <w:bCs/>
        </w:rPr>
        <w:t xml:space="preserve"> </w:t>
      </w:r>
      <w:r w:rsidR="00D32437">
        <w:rPr>
          <w:b/>
          <w:bCs/>
        </w:rPr>
        <w:fldChar w:fldCharType="end"/>
      </w:r>
    </w:p>
    <w:p w14:paraId="701638ED" w14:textId="77777777" w:rsidR="00AE3340" w:rsidRDefault="00AE3340">
      <w:pPr>
        <w:tabs>
          <w:tab w:val="left" w:pos="-720"/>
          <w:tab w:val="left" w:pos="567"/>
        </w:tabs>
        <w:suppressAutoHyphens/>
        <w:rPr>
          <w:b/>
          <w:bCs/>
        </w:rPr>
      </w:pPr>
    </w:p>
    <w:p w14:paraId="1F92CA52" w14:textId="1DECF058" w:rsidR="00AE3340" w:rsidRDefault="00AE3340">
      <w:pPr>
        <w:tabs>
          <w:tab w:val="left" w:pos="-720"/>
          <w:tab w:val="left" w:pos="567"/>
        </w:tabs>
        <w:suppressAutoHyphens/>
        <w:outlineLvl w:val="0"/>
        <w:rPr>
          <w:b/>
          <w:bCs/>
        </w:rPr>
      </w:pPr>
      <w:r>
        <w:rPr>
          <w:b/>
          <w:bCs/>
        </w:rPr>
        <w:t>4.1</w:t>
      </w:r>
      <w:r>
        <w:rPr>
          <w:b/>
          <w:bCs/>
        </w:rPr>
        <w:tab/>
        <w:t>Indicaciones terapéuticas</w:t>
      </w:r>
      <w:r w:rsidR="00D32437">
        <w:rPr>
          <w:b/>
          <w:bCs/>
        </w:rPr>
        <w:fldChar w:fldCharType="begin"/>
      </w:r>
      <w:r w:rsidR="00D32437">
        <w:rPr>
          <w:b/>
          <w:bCs/>
        </w:rPr>
        <w:instrText xml:space="preserve"> DOCVARIABLE vault_nd_c86111ab-4065-4e2b-bd54-3252252634f0 \* MERGEFORMAT </w:instrText>
      </w:r>
      <w:r w:rsidR="00D32437">
        <w:rPr>
          <w:b/>
          <w:bCs/>
        </w:rPr>
        <w:fldChar w:fldCharType="separate"/>
      </w:r>
      <w:r w:rsidR="00D32437">
        <w:rPr>
          <w:b/>
          <w:bCs/>
        </w:rPr>
        <w:t xml:space="preserve"> </w:t>
      </w:r>
      <w:r w:rsidR="00D32437">
        <w:rPr>
          <w:b/>
          <w:bCs/>
        </w:rPr>
        <w:fldChar w:fldCharType="end"/>
      </w:r>
    </w:p>
    <w:p w14:paraId="5D687DAF" w14:textId="77777777" w:rsidR="00AE3340" w:rsidRDefault="00AE3340">
      <w:pPr>
        <w:tabs>
          <w:tab w:val="left" w:pos="-720"/>
          <w:tab w:val="left" w:pos="567"/>
        </w:tabs>
        <w:suppressAutoHyphens/>
      </w:pPr>
    </w:p>
    <w:p w14:paraId="0CAA90DF" w14:textId="16F40B6C" w:rsidR="00AE3340" w:rsidRDefault="00AE3340">
      <w:pPr>
        <w:pStyle w:val="Ttulo4"/>
        <w:keepNext w:val="0"/>
        <w:rPr>
          <w:b w:val="0"/>
          <w:bCs w:val="0"/>
          <w:u w:val="single"/>
          <w:lang w:val="es-ES" w:eastAsia="es-ES"/>
        </w:rPr>
      </w:pPr>
      <w:r>
        <w:rPr>
          <w:b w:val="0"/>
          <w:bCs w:val="0"/>
          <w:u w:val="single"/>
          <w:lang w:val="es-ES" w:eastAsia="es-ES"/>
        </w:rPr>
        <w:t>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vault_nd_dd3828cb-fb92-4455-bfb2-7fbba64225e9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06847CE1" w14:textId="77777777" w:rsidR="00AE3340" w:rsidRDefault="00AE3340"/>
    <w:p w14:paraId="23B76A41" w14:textId="77777777" w:rsidR="00AE3340" w:rsidRDefault="00AE3340">
      <w:r>
        <w:t>TAXOTERE en combinación con doxorubicina y ciclofosfamida está indicado como adyuvante en el tratamiento de pacientes con:</w:t>
      </w:r>
    </w:p>
    <w:p w14:paraId="4E740106" w14:textId="77777777" w:rsidR="00AE3340" w:rsidRDefault="00AE3340" w:rsidP="00280E2B">
      <w:pPr>
        <w:numPr>
          <w:ilvl w:val="0"/>
          <w:numId w:val="18"/>
        </w:numPr>
      </w:pPr>
      <w:r>
        <w:t>cáncer de mama operable con afectación ganglionar</w:t>
      </w:r>
      <w:r w:rsidRPr="00280E2B">
        <w:t xml:space="preserve"> </w:t>
      </w:r>
    </w:p>
    <w:p w14:paraId="535832F9" w14:textId="77777777" w:rsidR="00AE3340" w:rsidRDefault="00AE3340" w:rsidP="00280E2B">
      <w:pPr>
        <w:numPr>
          <w:ilvl w:val="0"/>
          <w:numId w:val="18"/>
        </w:numPr>
      </w:pPr>
      <w:r>
        <w:t>cáncer de mama operable sin afectación ganglionar.</w:t>
      </w:r>
    </w:p>
    <w:p w14:paraId="79A85498" w14:textId="77777777" w:rsidR="00AE3340" w:rsidRDefault="00AE3340" w:rsidP="00280E2B"/>
    <w:p w14:paraId="49C238C3" w14:textId="77777777" w:rsidR="00AE3340" w:rsidRDefault="00AE3340" w:rsidP="00280E2B">
      <w:r>
        <w:t>En pacientes con cáncer de mama operable sin afectación ganglionar, el tratamiento adyuvante debe estar restringido a pacientes candidatos de recibir quimioterapia de acuerdo a los criterios internacionalmente establecidos para el tratamiento inicial del cáncer de mama precoz (ver sección 5.1).</w:t>
      </w:r>
    </w:p>
    <w:p w14:paraId="3B088042" w14:textId="77777777" w:rsidR="00AE3340" w:rsidRDefault="00AE3340"/>
    <w:p w14:paraId="502D41A3" w14:textId="77777777" w:rsidR="00AE3340" w:rsidRDefault="00AE3340">
      <w:r>
        <w:t xml:space="preserve">TAXOTERE en combinación con doxorubicina, está indicado en el tratamiento de pacientes con cáncer de mama metastásico o localmente avanzado que no han recibido previamente terapia citotóxica para esta enfermedad. </w:t>
      </w:r>
    </w:p>
    <w:p w14:paraId="733BE600" w14:textId="77777777" w:rsidR="00AE3340" w:rsidRDefault="00AE3340"/>
    <w:p w14:paraId="5BF37B65" w14:textId="77777777" w:rsidR="00AE3340" w:rsidRDefault="00AE3340">
      <w:r>
        <w:t>TAXOTERE, utilizado en monoterapia, está indicado en el tratamiento de pacientes con cáncer de mama metastásico o localmente avanzado tras el fracaso de la terapia citotóxica. La quimioterapia administrada previamente debe haber incluido una antraciclina o un agente alquilante.</w:t>
      </w:r>
    </w:p>
    <w:p w14:paraId="26D1B306" w14:textId="77777777" w:rsidR="00AE3340" w:rsidRDefault="00AE3340"/>
    <w:p w14:paraId="55CDC525" w14:textId="77777777" w:rsidR="00AE3340" w:rsidRDefault="00AE3340">
      <w:r>
        <w:t>TAXOTERE en combinación con trastuzumab está indicado en el tratamiento de pacientes con cáncer de mama metastásico cuyos tumores sobreexpresan HER2 y que no han sido tratados previamente con quimioterapia para la enfermedad metastásica.</w:t>
      </w:r>
    </w:p>
    <w:p w14:paraId="5210FFB8" w14:textId="77777777" w:rsidR="00AE3340" w:rsidRDefault="00AE3340"/>
    <w:p w14:paraId="712F2988" w14:textId="77777777" w:rsidR="00AE3340" w:rsidRDefault="00AE3340">
      <w:r>
        <w:t>TAXOTERE en combinación con capecitabina está indicado para el tratamiento de pacientes con cáncer de mama localmente avanzado o metastásico tras el fracaso de la quimioterapia citotóxica. La terapia previa debe haber incluido una antraciclina.</w:t>
      </w:r>
    </w:p>
    <w:p w14:paraId="395931A1" w14:textId="77777777" w:rsidR="00AE3340" w:rsidRDefault="00AE3340"/>
    <w:p w14:paraId="2DD1C4A2" w14:textId="2217E6D4" w:rsidR="00AE3340" w:rsidRDefault="00AE3340">
      <w:pPr>
        <w:pStyle w:val="Ttulo4"/>
        <w:keepNext w:val="0"/>
        <w:rPr>
          <w:b w:val="0"/>
          <w:bCs w:val="0"/>
          <w:u w:val="single"/>
          <w:lang w:val="es-ES" w:eastAsia="es-ES"/>
        </w:rPr>
      </w:pPr>
      <w:r>
        <w:rPr>
          <w:b w:val="0"/>
          <w:bCs w:val="0"/>
          <w:u w:val="single"/>
          <w:lang w:val="es-ES" w:eastAsia="es-ES"/>
        </w:rPr>
        <w:t>Cáncer de pulmón no microcítico</w:t>
      </w:r>
      <w:r w:rsidR="00D32437">
        <w:rPr>
          <w:b w:val="0"/>
          <w:bCs w:val="0"/>
          <w:u w:val="single"/>
          <w:lang w:val="es-ES" w:eastAsia="es-ES"/>
        </w:rPr>
        <w:fldChar w:fldCharType="begin"/>
      </w:r>
      <w:r w:rsidR="00D32437">
        <w:rPr>
          <w:b w:val="0"/>
          <w:bCs w:val="0"/>
          <w:u w:val="single"/>
          <w:lang w:val="es-ES" w:eastAsia="es-ES"/>
        </w:rPr>
        <w:instrText xml:space="preserve"> DOCVARIABLE vault_nd_c0a86ca5-0761-4fc3-acae-fffb699fc244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637137D7" w14:textId="77777777" w:rsidR="00AE3340" w:rsidRDefault="00AE3340"/>
    <w:p w14:paraId="09782DC4" w14:textId="77777777" w:rsidR="00AE3340" w:rsidRDefault="00AE3340">
      <w:r>
        <w:t>TAXOTERE  está indicado en el tratamiento de pacientes con cáncer de pulmón no microcítico, metastásico o localmente avanzado, tras el fracaso de la quimioterapia previa.</w:t>
      </w:r>
    </w:p>
    <w:p w14:paraId="628078F0" w14:textId="77777777" w:rsidR="00AE3340" w:rsidRDefault="00AE3340"/>
    <w:p w14:paraId="75AC8CFD" w14:textId="77777777" w:rsidR="00AE3340" w:rsidRDefault="00AE3340">
      <w:r>
        <w:t>TAXOTERE en combinación con cisplatino está indicado para el tratamiento de pacientes con cáncer de pulmón no microcítico localmente avanzado o metastásico, no resecable, que no han sido tratados previamente con quimioterapia para esta enfermedad.</w:t>
      </w:r>
    </w:p>
    <w:p w14:paraId="77A9C523" w14:textId="77777777" w:rsidR="00AE3340" w:rsidRDefault="00AE3340"/>
    <w:p w14:paraId="46FCBA0A" w14:textId="24C97A1F" w:rsidR="00AE3340" w:rsidRDefault="00AE3340">
      <w:pPr>
        <w:pStyle w:val="Ttulo4"/>
        <w:keepNext w:val="0"/>
        <w:rPr>
          <w:b w:val="0"/>
          <w:bCs w:val="0"/>
          <w:u w:val="single"/>
          <w:lang w:val="es-ES" w:eastAsia="es-ES"/>
        </w:rPr>
      </w:pPr>
      <w:r>
        <w:rPr>
          <w:b w:val="0"/>
          <w:bCs w:val="0"/>
          <w:u w:val="single"/>
          <w:lang w:val="es-ES" w:eastAsia="es-ES"/>
        </w:rPr>
        <w:t>Cáncer de próstata</w:t>
      </w:r>
      <w:r w:rsidR="00D32437">
        <w:rPr>
          <w:b w:val="0"/>
          <w:bCs w:val="0"/>
          <w:u w:val="single"/>
          <w:lang w:val="es-ES" w:eastAsia="es-ES"/>
        </w:rPr>
        <w:fldChar w:fldCharType="begin"/>
      </w:r>
      <w:r w:rsidR="00D32437">
        <w:rPr>
          <w:b w:val="0"/>
          <w:bCs w:val="0"/>
          <w:u w:val="single"/>
          <w:lang w:val="es-ES" w:eastAsia="es-ES"/>
        </w:rPr>
        <w:instrText xml:space="preserve"> DOCVARIABLE vault_nd_f99f62b3-8de3-496c-a6eb-f975c8b069ca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6879E1E1" w14:textId="77777777" w:rsidR="00AE3340" w:rsidRDefault="00AE3340"/>
    <w:p w14:paraId="26DB632F" w14:textId="77777777" w:rsidR="00AE3340" w:rsidRDefault="00AE3340">
      <w:r>
        <w:t xml:space="preserve">TAXOTERE en combinación con prednisona o prednisolona está indicado para el tratamiento de pacientes con cáncer de próstata metastásico </w:t>
      </w:r>
      <w:r w:rsidR="00BC472E" w:rsidRPr="00CA52D7">
        <w:t>resistente a la castración</w:t>
      </w:r>
      <w:r>
        <w:t>.</w:t>
      </w:r>
    </w:p>
    <w:p w14:paraId="4978D1DF" w14:textId="77777777" w:rsidR="004563A2" w:rsidRPr="00315FDC" w:rsidRDefault="004563A2" w:rsidP="004563A2">
      <w:pPr>
        <w:autoSpaceDE w:val="0"/>
        <w:autoSpaceDN w:val="0"/>
        <w:adjustRightInd w:val="0"/>
      </w:pPr>
      <w:r w:rsidRPr="00315FDC">
        <w:t>TAXOTERE en combinación con tratamiento de deprivación de andrógenos (TDA), con o sin prednisona o prednisolona, está indicado para el tratamiento de pacientes con cáncer de próstata hormonosensible</w:t>
      </w:r>
      <w:r w:rsidR="00B73777" w:rsidRPr="00B73777">
        <w:t xml:space="preserve"> </w:t>
      </w:r>
      <w:r w:rsidR="00B73777" w:rsidRPr="00315FDC">
        <w:t>metastásico</w:t>
      </w:r>
      <w:r w:rsidRPr="00315FDC">
        <w:t>.</w:t>
      </w:r>
    </w:p>
    <w:p w14:paraId="3B184303" w14:textId="77777777" w:rsidR="00AE3340" w:rsidRDefault="00AE3340"/>
    <w:p w14:paraId="2CCF8C41" w14:textId="4E16B28E" w:rsidR="00AE3340" w:rsidRDefault="00AE3340">
      <w:pPr>
        <w:pStyle w:val="Ttulo4"/>
        <w:keepNext w:val="0"/>
        <w:rPr>
          <w:b w:val="0"/>
          <w:bCs w:val="0"/>
          <w:u w:val="single"/>
          <w:lang w:val="es-ES"/>
        </w:rPr>
      </w:pPr>
      <w:r>
        <w:rPr>
          <w:b w:val="0"/>
          <w:bCs w:val="0"/>
          <w:u w:val="single"/>
          <w:lang w:val="es-ES"/>
        </w:rPr>
        <w:t>Adenocarcinoma gástrico</w:t>
      </w:r>
      <w:r w:rsidR="00D32437">
        <w:rPr>
          <w:b w:val="0"/>
          <w:bCs w:val="0"/>
          <w:u w:val="single"/>
          <w:lang w:val="es-ES"/>
        </w:rPr>
        <w:fldChar w:fldCharType="begin"/>
      </w:r>
      <w:r w:rsidR="00D32437">
        <w:rPr>
          <w:b w:val="0"/>
          <w:bCs w:val="0"/>
          <w:u w:val="single"/>
          <w:lang w:val="es-ES"/>
        </w:rPr>
        <w:instrText xml:space="preserve"> DOCVARIABLE vault_nd_8dfe06bd-59cb-4b57-9c3d-a5d18b407bbe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31445C00" w14:textId="77777777" w:rsidR="00AE3340" w:rsidRDefault="00AE3340">
      <w:pPr>
        <w:rPr>
          <w:b/>
          <w:bCs/>
        </w:rPr>
      </w:pPr>
    </w:p>
    <w:p w14:paraId="268A434B" w14:textId="77777777" w:rsidR="00AE3340" w:rsidRDefault="00AE3340">
      <w:pPr>
        <w:tabs>
          <w:tab w:val="left" w:pos="-720"/>
          <w:tab w:val="left" w:pos="567"/>
        </w:tabs>
        <w:suppressAutoHyphens/>
      </w:pPr>
      <w:r>
        <w:t>TAXOTERE en combinación con cisplatino y 5-fluorouracilo está indicado para el tratamiento de pacientes con adenocarcinoma gástrico metastásico, incluido el adenocarcinoma de la unión gastroesofágica, que no han recibido previamente quimioterapia para la enfermedad metastásica.</w:t>
      </w:r>
    </w:p>
    <w:p w14:paraId="21445F2D"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57040D66" w14:textId="77777777" w:rsidR="00AE3340" w:rsidRDefault="00AE3340">
      <w:pPr>
        <w:tabs>
          <w:tab w:val="left" w:pos="-720"/>
          <w:tab w:val="left" w:pos="567"/>
        </w:tabs>
        <w:suppressAutoHyphens/>
        <w:rPr>
          <w:u w:val="single"/>
        </w:rPr>
      </w:pPr>
      <w:r>
        <w:rPr>
          <w:u w:val="single"/>
        </w:rPr>
        <w:t>Cáncer de cabeza y cuello</w:t>
      </w:r>
    </w:p>
    <w:p w14:paraId="5182E9E8" w14:textId="77777777" w:rsidR="00AE3340" w:rsidRDefault="00AE3340">
      <w:pPr>
        <w:tabs>
          <w:tab w:val="left" w:pos="-720"/>
          <w:tab w:val="left" w:pos="567"/>
        </w:tabs>
        <w:suppressAutoHyphens/>
        <w:rPr>
          <w:b/>
          <w:bCs/>
        </w:rPr>
      </w:pPr>
    </w:p>
    <w:p w14:paraId="265439AE" w14:textId="77777777" w:rsidR="00AE3340" w:rsidRDefault="00AE3340">
      <w:pPr>
        <w:tabs>
          <w:tab w:val="left" w:pos="-720"/>
          <w:tab w:val="left" w:pos="567"/>
        </w:tabs>
        <w:suppressAutoHyphens/>
        <w:rPr>
          <w:b/>
          <w:bCs/>
        </w:rPr>
      </w:pPr>
      <w:r>
        <w:t>TAXOTERE en combinación con cisplatino y 5-fluorouracilo está indicado para el tratamiento de inducción de pacientes con carcinoma escamoso de cabeza y cuello y localmente avanzado.</w:t>
      </w:r>
    </w:p>
    <w:p w14:paraId="08359E3B" w14:textId="77777777" w:rsidR="00AE3340" w:rsidRDefault="00AE3340">
      <w:pPr>
        <w:tabs>
          <w:tab w:val="left" w:pos="-720"/>
          <w:tab w:val="left" w:pos="567"/>
        </w:tabs>
        <w:suppressAutoHyphens/>
        <w:rPr>
          <w:b/>
          <w:bCs/>
        </w:rPr>
      </w:pPr>
    </w:p>
    <w:p w14:paraId="0C0404FE" w14:textId="6CF0658C" w:rsidR="00AE3340" w:rsidRDefault="00AE3340">
      <w:pPr>
        <w:tabs>
          <w:tab w:val="left" w:pos="-720"/>
          <w:tab w:val="left" w:pos="567"/>
        </w:tabs>
        <w:suppressAutoHyphens/>
        <w:outlineLvl w:val="0"/>
      </w:pPr>
      <w:r>
        <w:rPr>
          <w:b/>
          <w:bCs/>
        </w:rPr>
        <w:t>4.2</w:t>
      </w:r>
      <w:r>
        <w:rPr>
          <w:b/>
          <w:bCs/>
        </w:rPr>
        <w:tab/>
        <w:t>Posología y forma de administración</w:t>
      </w:r>
      <w:r w:rsidR="00D32437">
        <w:rPr>
          <w:b/>
          <w:bCs/>
        </w:rPr>
        <w:fldChar w:fldCharType="begin"/>
      </w:r>
      <w:r w:rsidR="00D32437">
        <w:rPr>
          <w:b/>
          <w:bCs/>
        </w:rPr>
        <w:instrText xml:space="preserve"> DOCVARIABLE vault_nd_6ae5754f-ce86-48b5-98ec-8e0887498db3 \* MERGEFORMAT </w:instrText>
      </w:r>
      <w:r w:rsidR="00D32437">
        <w:rPr>
          <w:b/>
          <w:bCs/>
        </w:rPr>
        <w:fldChar w:fldCharType="separate"/>
      </w:r>
      <w:r w:rsidR="00D32437">
        <w:rPr>
          <w:b/>
          <w:bCs/>
        </w:rPr>
        <w:t xml:space="preserve"> </w:t>
      </w:r>
      <w:r w:rsidR="00D32437">
        <w:rPr>
          <w:b/>
          <w:bCs/>
        </w:rPr>
        <w:fldChar w:fldCharType="end"/>
      </w:r>
    </w:p>
    <w:p w14:paraId="114049A9" w14:textId="77777777" w:rsidR="00AE3340" w:rsidRDefault="00AE3340"/>
    <w:p w14:paraId="6A569383" w14:textId="77777777" w:rsidR="00AE3340" w:rsidRDefault="00AE3340">
      <w:pPr>
        <w:tabs>
          <w:tab w:val="left" w:pos="-720"/>
          <w:tab w:val="left" w:pos="567"/>
        </w:tabs>
        <w:suppressAutoHyphens/>
      </w:pPr>
      <w:r>
        <w:t>El uso de docetaxel debe estar restringido a unidades especializadas en la administración de quimioterapia citotóxica y sólo deber ser administrado bajo la supervisión de un médico especializado en quimioterapia anticancerosa (ver sección 6.6).</w:t>
      </w:r>
    </w:p>
    <w:p w14:paraId="1665EE7F" w14:textId="77777777" w:rsidR="00AE3340" w:rsidRDefault="00AE3340">
      <w:pPr>
        <w:tabs>
          <w:tab w:val="left" w:pos="-720"/>
          <w:tab w:val="left" w:pos="567"/>
        </w:tabs>
        <w:suppressAutoHyphens/>
        <w:rPr>
          <w:b/>
          <w:bCs/>
        </w:rPr>
      </w:pPr>
    </w:p>
    <w:p w14:paraId="5F7B32CF" w14:textId="31A26B91" w:rsidR="00AE3340" w:rsidRDefault="004E0DE9">
      <w:pPr>
        <w:tabs>
          <w:tab w:val="left" w:pos="-720"/>
          <w:tab w:val="left" w:pos="567"/>
        </w:tabs>
        <w:suppressAutoHyphens/>
        <w:outlineLvl w:val="0"/>
        <w:rPr>
          <w:u w:val="single"/>
        </w:rPr>
      </w:pPr>
      <w:r>
        <w:rPr>
          <w:u w:val="single"/>
        </w:rPr>
        <w:t>Posología</w:t>
      </w:r>
      <w:r w:rsidR="00D32437">
        <w:rPr>
          <w:u w:val="single"/>
        </w:rPr>
        <w:fldChar w:fldCharType="begin"/>
      </w:r>
      <w:r w:rsidR="00D32437">
        <w:rPr>
          <w:u w:val="single"/>
        </w:rPr>
        <w:instrText xml:space="preserve"> DOCVARIABLE vault_nd_93da3de1-a3fc-444a-b796-a6a9af6fe364 \* MERGEFORMAT </w:instrText>
      </w:r>
      <w:r w:rsidR="00D32437">
        <w:rPr>
          <w:u w:val="single"/>
        </w:rPr>
        <w:fldChar w:fldCharType="separate"/>
      </w:r>
      <w:r w:rsidR="00D32437">
        <w:rPr>
          <w:u w:val="single"/>
        </w:rPr>
        <w:t xml:space="preserve"> </w:t>
      </w:r>
      <w:r w:rsidR="00D32437">
        <w:rPr>
          <w:u w:val="single"/>
        </w:rPr>
        <w:fldChar w:fldCharType="end"/>
      </w:r>
    </w:p>
    <w:p w14:paraId="145923A4" w14:textId="77777777" w:rsidR="00AE3340" w:rsidRDefault="00AE3340">
      <w:pPr>
        <w:tabs>
          <w:tab w:val="left" w:pos="-720"/>
          <w:tab w:val="left" w:pos="567"/>
        </w:tabs>
        <w:suppressAutoHyphens/>
        <w:outlineLvl w:val="0"/>
        <w:rPr>
          <w:b/>
          <w:bCs/>
        </w:rPr>
      </w:pPr>
    </w:p>
    <w:p w14:paraId="3AB90865" w14:textId="77777777" w:rsidR="00AE3340" w:rsidRDefault="00AE3340">
      <w:pPr>
        <w:tabs>
          <w:tab w:val="left" w:pos="-720"/>
          <w:tab w:val="left" w:pos="567"/>
        </w:tabs>
        <w:suppressAutoHyphens/>
      </w:pPr>
      <w:r>
        <w:t>Para el cáncer de mama, de pulmón no microcítico, gástrico y de cabeza y cuello, puede utilizarse la premedicación que consiste en un corticosteroide oral, tal como dexametasona 16 mg al día (ej, 8 mg dos veces al día) durante tres días comenzando el primer día antes de la administración de docetaxel, a menos que esté contraindicada (ver sección 4.4).</w:t>
      </w:r>
    </w:p>
    <w:p w14:paraId="6783DEE9" w14:textId="77777777" w:rsidR="00AE3340" w:rsidRDefault="00AE3340">
      <w:pPr>
        <w:tabs>
          <w:tab w:val="left" w:pos="-720"/>
          <w:tab w:val="left" w:pos="567"/>
        </w:tabs>
        <w:suppressAutoHyphens/>
      </w:pPr>
      <w:r>
        <w:t>Para el cáncer de próstata</w:t>
      </w:r>
      <w:r w:rsidR="00BC472E" w:rsidRPr="00BC472E">
        <w:t xml:space="preserve"> </w:t>
      </w:r>
      <w:r w:rsidR="00BC472E">
        <w:t>metastásico</w:t>
      </w:r>
      <w:r w:rsidR="00BC472E" w:rsidRPr="00315FDC">
        <w:t xml:space="preserve"> resistente a la castración</w:t>
      </w:r>
      <w:r>
        <w:t>, dado el uso concomitante de prednisona o prednisolona el régimen de premedicación recomendado es 8 mg de dexametasona oral, 12 horas, 3 horas y 1 hora antes de la perfusión de docetaxel (ver sección 4.4).</w:t>
      </w:r>
    </w:p>
    <w:p w14:paraId="490B70C7" w14:textId="77777777" w:rsidR="004E0DE9" w:rsidRDefault="00DB7A59">
      <w:pPr>
        <w:tabs>
          <w:tab w:val="left" w:pos="-720"/>
          <w:tab w:val="left" w:pos="567"/>
        </w:tabs>
        <w:suppressAutoHyphens/>
      </w:pPr>
      <w:r w:rsidRPr="000046D8">
        <w:t>Para el cáncer de próstata hormonosensible</w:t>
      </w:r>
      <w:r w:rsidR="00B73777" w:rsidRPr="00B73777">
        <w:t xml:space="preserve"> </w:t>
      </w:r>
      <w:r w:rsidR="00B73777" w:rsidRPr="000046D8">
        <w:t>metastásico</w:t>
      </w:r>
      <w:r w:rsidRPr="000046D8">
        <w:t>, independientemente del uso simultáneo de prednisona o prednisolona, la pauta de premedicación recomendada es dexametasona oral 8 mg 12 horas, 3 horas y 1 hora antes de la perfusión de docetaxel (ver sección 4.4).</w:t>
      </w:r>
    </w:p>
    <w:p w14:paraId="56F25DDB" w14:textId="77777777" w:rsidR="00DB7A59" w:rsidRDefault="00DB7A59">
      <w:pPr>
        <w:tabs>
          <w:tab w:val="left" w:pos="-720"/>
          <w:tab w:val="left" w:pos="567"/>
        </w:tabs>
        <w:suppressAutoHyphens/>
      </w:pPr>
    </w:p>
    <w:p w14:paraId="2B07730D" w14:textId="77777777" w:rsidR="00AE3340" w:rsidRDefault="004E0DE9">
      <w:pPr>
        <w:tabs>
          <w:tab w:val="left" w:pos="-720"/>
          <w:tab w:val="left" w:pos="567"/>
        </w:tabs>
        <w:suppressAutoHyphens/>
      </w:pPr>
      <w:r>
        <w:t>Para reducir el riesgo de toxicidad</w:t>
      </w:r>
      <w:r w:rsidR="003C3DC5">
        <w:t>es</w:t>
      </w:r>
      <w:r>
        <w:t xml:space="preserve"> hematológica</w:t>
      </w:r>
      <w:r w:rsidR="003C3DC5">
        <w:t>s</w:t>
      </w:r>
      <w:r>
        <w:t>, se puede utilizar G-CSF como profilaxis.</w:t>
      </w:r>
    </w:p>
    <w:p w14:paraId="57D5810E" w14:textId="77777777" w:rsidR="004E0DE9" w:rsidRDefault="004E0DE9">
      <w:pPr>
        <w:tabs>
          <w:tab w:val="left" w:pos="-720"/>
          <w:tab w:val="left" w:pos="567"/>
        </w:tabs>
        <w:suppressAutoHyphens/>
      </w:pPr>
    </w:p>
    <w:p w14:paraId="34C4CCEE" w14:textId="77777777" w:rsidR="00AE3340" w:rsidRDefault="00AE3340">
      <w:pPr>
        <w:tabs>
          <w:tab w:val="left" w:pos="-720"/>
          <w:tab w:val="left" w:pos="567"/>
        </w:tabs>
        <w:suppressAutoHyphens/>
      </w:pPr>
      <w:r>
        <w:t>Docetaxel se administra como una perfusión durante 1 hora cada tres semanas.</w:t>
      </w:r>
    </w:p>
    <w:p w14:paraId="7CF68DF0" w14:textId="77777777" w:rsidR="00AE3340" w:rsidRDefault="00AE3340">
      <w:pPr>
        <w:tabs>
          <w:tab w:val="left" w:pos="-720"/>
          <w:tab w:val="left" w:pos="567"/>
        </w:tabs>
        <w:suppressAutoHyphens/>
      </w:pPr>
    </w:p>
    <w:p w14:paraId="19B03B55" w14:textId="77777777" w:rsidR="00AE3340" w:rsidRDefault="00AE3340">
      <w:pPr>
        <w:tabs>
          <w:tab w:val="left" w:pos="-720"/>
          <w:tab w:val="left" w:pos="567"/>
        </w:tabs>
        <w:suppressAutoHyphens/>
        <w:rPr>
          <w:i/>
          <w:iCs/>
          <w:u w:val="single"/>
        </w:rPr>
      </w:pPr>
      <w:r>
        <w:rPr>
          <w:i/>
          <w:iCs/>
          <w:u w:val="single"/>
        </w:rPr>
        <w:t xml:space="preserve">Cáncer de mama </w:t>
      </w:r>
    </w:p>
    <w:p w14:paraId="18E0EB32" w14:textId="77777777" w:rsidR="00AE3340" w:rsidRDefault="00AE3340">
      <w:pPr>
        <w:tabs>
          <w:tab w:val="left" w:pos="-720"/>
          <w:tab w:val="left" w:pos="567"/>
        </w:tabs>
        <w:suppressAutoHyphens/>
      </w:pPr>
      <w:r>
        <w:t xml:space="preserve">Para el tratamiento </w:t>
      </w:r>
      <w:r w:rsidRPr="00BF0D83">
        <w:t>adyuvante</w:t>
      </w:r>
      <w:r>
        <w:t xml:space="preserve"> de cáncer de mama operable con y sin afectación ganglionar, la dosis recomendada de docetaxel es 75 mg/m</w:t>
      </w:r>
      <w:r>
        <w:rPr>
          <w:vertAlign w:val="superscript"/>
        </w:rPr>
        <w:t>2</w:t>
      </w:r>
      <w:r>
        <w:t xml:space="preserve"> administrado 1 hora después de 50 mg/m</w:t>
      </w:r>
      <w:r>
        <w:rPr>
          <w:vertAlign w:val="superscript"/>
        </w:rPr>
        <w:t>2</w:t>
      </w:r>
      <w:r>
        <w:t xml:space="preserve"> de doxorubicina y 500 mg/m</w:t>
      </w:r>
      <w:r>
        <w:rPr>
          <w:vertAlign w:val="superscript"/>
        </w:rPr>
        <w:t>2</w:t>
      </w:r>
      <w:r>
        <w:t xml:space="preserve"> de ciclofosfamida, cada 3 semanas durante 6 ciclos (tratamiento TAC) (ver también Ajustes de dosis durante el tratamiento). </w:t>
      </w:r>
    </w:p>
    <w:p w14:paraId="07ABA34D" w14:textId="77777777" w:rsidR="00AE3340" w:rsidRDefault="00AE3340">
      <w:pPr>
        <w:tabs>
          <w:tab w:val="left" w:pos="-720"/>
          <w:tab w:val="left" w:pos="567"/>
        </w:tabs>
        <w:suppressAutoHyphens/>
      </w:pPr>
      <w:r>
        <w:t>Para el tratamiento de pacientes con cáncer de mama metastásico o localmente avanzado, la posología recomendada para docetaxel en monoterapia es 100 mg/m</w:t>
      </w:r>
      <w:r>
        <w:rPr>
          <w:vertAlign w:val="superscript"/>
        </w:rPr>
        <w:t>2</w:t>
      </w:r>
      <w:r>
        <w:t>. En tratamiento en primera línea, se suministran 75 mg/m</w:t>
      </w:r>
      <w:r>
        <w:rPr>
          <w:vertAlign w:val="superscript"/>
        </w:rPr>
        <w:t>2</w:t>
      </w:r>
      <w:r>
        <w:t xml:space="preserve"> de docetaxel en terapia combinada con doxorubicina (50 mg/m</w:t>
      </w:r>
      <w:r>
        <w:rPr>
          <w:vertAlign w:val="superscript"/>
        </w:rPr>
        <w:t>2</w:t>
      </w:r>
      <w:r>
        <w:t xml:space="preserve">). </w:t>
      </w:r>
    </w:p>
    <w:p w14:paraId="5EA4750C" w14:textId="77777777" w:rsidR="00AE3340" w:rsidRDefault="00AE3340">
      <w:pPr>
        <w:tabs>
          <w:tab w:val="left" w:pos="-720"/>
          <w:tab w:val="left" w:pos="567"/>
        </w:tabs>
        <w:suppressAutoHyphens/>
      </w:pPr>
    </w:p>
    <w:p w14:paraId="662B306A" w14:textId="77777777" w:rsidR="00AE3340" w:rsidRDefault="00AE3340">
      <w:pPr>
        <w:tabs>
          <w:tab w:val="left" w:pos="-720"/>
          <w:tab w:val="left" w:pos="567"/>
        </w:tabs>
        <w:suppressAutoHyphens/>
      </w:pPr>
      <w:r>
        <w:t>En combinación con trastuzumab, la dosis recomendada de docetaxel es 100 mg/m</w:t>
      </w:r>
      <w:r>
        <w:rPr>
          <w:vertAlign w:val="superscript"/>
        </w:rPr>
        <w:t>2</w:t>
      </w:r>
      <w:r>
        <w:t xml:space="preserve"> cada 3 semanas, con administración semanal de trastuzumab. En el estudio pivotal, la perfusión inicial de docetaxel comenzó al día siguiente de la primera dosis de trastuzumab. Las dosis posteriores de docetaxel fueron administradas inmediatamente después de finalizar la perfusión de trastuzumab, si la dosis anterior de trastuzumab era bien tolerada. Para la posología y administración de trastuzumab, consultar la ficha técnica de trastuzumab. </w:t>
      </w:r>
    </w:p>
    <w:p w14:paraId="21ED314B" w14:textId="77777777" w:rsidR="00AE3340" w:rsidRDefault="00AE3340">
      <w:pPr>
        <w:tabs>
          <w:tab w:val="left" w:pos="-720"/>
          <w:tab w:val="left" w:pos="567"/>
        </w:tabs>
        <w:suppressAutoHyphens/>
      </w:pPr>
    </w:p>
    <w:p w14:paraId="2388DB78" w14:textId="77777777" w:rsidR="00AE3340" w:rsidRDefault="00AE3340">
      <w:pPr>
        <w:tabs>
          <w:tab w:val="left" w:pos="-720"/>
          <w:tab w:val="left" w:pos="567"/>
        </w:tabs>
        <w:suppressAutoHyphens/>
      </w:pPr>
      <w:r>
        <w:t>En combinación con capecitabina, la dosis recomendada de docetaxel es 75 mg/m</w:t>
      </w:r>
      <w:r>
        <w:rPr>
          <w:vertAlign w:val="superscript"/>
        </w:rPr>
        <w:t>2</w:t>
      </w:r>
      <w:r>
        <w:t xml:space="preserve"> cada tres semanas, combinado con capecitabina en dosis de 1.250 mg/m</w:t>
      </w:r>
      <w:r>
        <w:rPr>
          <w:vertAlign w:val="superscript"/>
        </w:rPr>
        <w:t>2</w:t>
      </w:r>
      <w:r>
        <w:t xml:space="preserve"> dos veces al día (dentro de los 30 minutos siguientes a una comida), durante 2 semanas, seguido de un periodo de 1 semana de descanso. Para el cálculo de la dosis de capecitabina de acuerdo con el área corporal, ver la ficha técnica de capecitabina.</w:t>
      </w:r>
    </w:p>
    <w:p w14:paraId="54586089" w14:textId="77777777" w:rsidR="00AE3340" w:rsidRDefault="00AE3340">
      <w:pPr>
        <w:tabs>
          <w:tab w:val="left" w:pos="-720"/>
          <w:tab w:val="left" w:pos="567"/>
        </w:tabs>
        <w:suppressAutoHyphens/>
      </w:pPr>
    </w:p>
    <w:p w14:paraId="5D7C4EB8" w14:textId="77777777" w:rsidR="00AE3340" w:rsidRDefault="00AE3340">
      <w:pPr>
        <w:keepNext/>
        <w:keepLines/>
        <w:tabs>
          <w:tab w:val="left" w:pos="-720"/>
          <w:tab w:val="left" w:pos="567"/>
        </w:tabs>
        <w:suppressAutoHyphens/>
        <w:rPr>
          <w:i/>
          <w:iCs/>
          <w:u w:val="single"/>
        </w:rPr>
      </w:pPr>
      <w:r>
        <w:rPr>
          <w:i/>
          <w:iCs/>
          <w:u w:val="single"/>
        </w:rPr>
        <w:t>Cáncer de pulmón no microcítico</w:t>
      </w:r>
    </w:p>
    <w:p w14:paraId="04E4D8B7" w14:textId="77777777" w:rsidR="00AE3340" w:rsidRDefault="00AE3340">
      <w:pPr>
        <w:keepNext/>
        <w:keepLines/>
        <w:tabs>
          <w:tab w:val="left" w:pos="-720"/>
          <w:tab w:val="left" w:pos="567"/>
        </w:tabs>
        <w:suppressAutoHyphens/>
      </w:pPr>
      <w:r>
        <w:t>En pacientes que no han recibido nunca quimioterapia previa, tratados para el cáncer de pulmón no microcítico, la pauta posológica recomendada es de 75 mg/m</w:t>
      </w:r>
      <w:r>
        <w:rPr>
          <w:vertAlign w:val="superscript"/>
        </w:rPr>
        <w:t>2</w:t>
      </w:r>
      <w:r>
        <w:t xml:space="preserve"> de docetaxel, seguido inmediatamente de 75 mg/m</w:t>
      </w:r>
      <w:r>
        <w:rPr>
          <w:vertAlign w:val="superscript"/>
        </w:rPr>
        <w:t>2</w:t>
      </w:r>
      <w:r>
        <w:t xml:space="preserve"> de cisplatino, durante 30-60 minutos. Para un tratamiento después de fracasar una quimioterapia previa basada en platino, la dosis recomendada es de 75 mg/m</w:t>
      </w:r>
      <w:r>
        <w:rPr>
          <w:vertAlign w:val="superscript"/>
        </w:rPr>
        <w:t>2</w:t>
      </w:r>
      <w:r>
        <w:t xml:space="preserve">, como agente único. </w:t>
      </w:r>
    </w:p>
    <w:p w14:paraId="5A5A9F39" w14:textId="77777777" w:rsidR="00AE3340" w:rsidRDefault="00AE3340">
      <w:pPr>
        <w:tabs>
          <w:tab w:val="left" w:pos="-720"/>
          <w:tab w:val="left" w:pos="567"/>
        </w:tabs>
        <w:suppressAutoHyphens/>
      </w:pPr>
    </w:p>
    <w:p w14:paraId="619B3721" w14:textId="36BF4E74"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vault_nd_b020f2fe-fe4d-41a8-b58b-127304335344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A9EDCA2" w14:textId="77777777" w:rsidR="00DB7A59" w:rsidRPr="00E03780" w:rsidRDefault="00DB7A59" w:rsidP="00DB7A59">
      <w:pPr>
        <w:rPr>
          <w:i/>
        </w:rPr>
      </w:pPr>
      <w:r w:rsidRPr="00E03780">
        <w:rPr>
          <w:i/>
        </w:rPr>
        <w:t>Cáncer de próstata metastásico resistente a la castración</w:t>
      </w:r>
    </w:p>
    <w:p w14:paraId="5B82FF0D" w14:textId="77777777" w:rsidR="00AE3340" w:rsidRDefault="00AE3340">
      <w:pPr>
        <w:tabs>
          <w:tab w:val="left" w:pos="-720"/>
          <w:tab w:val="left" w:pos="567"/>
        </w:tabs>
        <w:suppressAutoHyphens/>
      </w:pPr>
      <w:r>
        <w:t>La dosis recomendada de docetaxel es de 75 mg/m</w:t>
      </w:r>
      <w:r>
        <w:rPr>
          <w:vertAlign w:val="superscript"/>
        </w:rPr>
        <w:t xml:space="preserve">2. </w:t>
      </w:r>
      <w:r>
        <w:t>Se administrarán, de forma continua, 5 mg de prednisona</w:t>
      </w:r>
      <w:r>
        <w:rPr>
          <w:vertAlign w:val="superscript"/>
        </w:rPr>
        <w:t xml:space="preserve">  </w:t>
      </w:r>
      <w:r>
        <w:t xml:space="preserve"> o prednisolona por vía oral, dos veces al día (ver sección 5.1).</w:t>
      </w:r>
    </w:p>
    <w:p w14:paraId="4B7F8B82" w14:textId="77777777" w:rsidR="00DB7A59" w:rsidRDefault="00DB7A59" w:rsidP="00DB7A59">
      <w:pPr>
        <w:rPr>
          <w:i/>
        </w:rPr>
      </w:pPr>
    </w:p>
    <w:p w14:paraId="7717E8BE" w14:textId="77777777" w:rsidR="00DB7A59" w:rsidRPr="00315FDC" w:rsidRDefault="00DB7A59" w:rsidP="00DB7A59">
      <w:r w:rsidRPr="000046D8">
        <w:rPr>
          <w:i/>
        </w:rPr>
        <w:t xml:space="preserve">Cáncer de próstata hormonosensible </w:t>
      </w:r>
      <w:r w:rsidR="00B73777" w:rsidRPr="000046D8">
        <w:rPr>
          <w:i/>
        </w:rPr>
        <w:t>metastásico</w:t>
      </w:r>
      <w:r w:rsidRPr="00315FDC">
        <w:br/>
        <w:t>La dosis recomendada de docetaxel es de 75 mg/m</w:t>
      </w:r>
      <w:r w:rsidRPr="00315FDC">
        <w:rPr>
          <w:vertAlign w:val="superscript"/>
        </w:rPr>
        <w:t>2</w:t>
      </w:r>
      <w:r w:rsidRPr="00315FDC">
        <w:t xml:space="preserve"> cada 3 semanas durante 6 ciclos. La prednisona o prednisolona 5 mg por vía oral dos veces al día se puede administrar de forma continua.</w:t>
      </w:r>
    </w:p>
    <w:p w14:paraId="6B48BE27" w14:textId="77777777" w:rsidR="00AE3340" w:rsidRDefault="00AE3340">
      <w:pPr>
        <w:pStyle w:val="Textoindependiente"/>
        <w:widowControl/>
        <w:rPr>
          <w:b/>
          <w:bCs/>
          <w:lang w:val="es-ES"/>
        </w:rPr>
      </w:pPr>
    </w:p>
    <w:p w14:paraId="60B3C531" w14:textId="77777777" w:rsidR="00AE3340" w:rsidRDefault="00AE3340">
      <w:pPr>
        <w:pStyle w:val="Textoindependiente"/>
        <w:widowControl/>
        <w:rPr>
          <w:i/>
          <w:iCs/>
          <w:u w:val="single"/>
          <w:lang w:val="es-ES"/>
        </w:rPr>
      </w:pPr>
      <w:r>
        <w:rPr>
          <w:i/>
          <w:iCs/>
          <w:u w:val="single"/>
          <w:lang w:val="es-ES"/>
        </w:rPr>
        <w:t>Adenocarcinoma gástrico</w:t>
      </w:r>
    </w:p>
    <w:p w14:paraId="6BA0DFB6" w14:textId="77777777" w:rsidR="00AE3340" w:rsidRDefault="00AE3340">
      <w:pPr>
        <w:pStyle w:val="Textoindependiente"/>
        <w:widowControl/>
        <w:rPr>
          <w:lang w:val="es-ES"/>
        </w:rPr>
      </w:pPr>
      <w:r>
        <w:rPr>
          <w:lang w:val="es-ES"/>
        </w:rPr>
        <w:t>La dosis recomendada es 75 mg/m</w:t>
      </w:r>
      <w:r>
        <w:rPr>
          <w:vertAlign w:val="superscript"/>
          <w:lang w:val="es-ES"/>
        </w:rPr>
        <w:t>2</w:t>
      </w:r>
      <w:r>
        <w:rPr>
          <w:lang w:val="es-ES"/>
        </w:rPr>
        <w:t xml:space="preserve"> de docetaxel en 1 hora de perfusión, seguido de 75 mg/m</w:t>
      </w:r>
      <w:r>
        <w:rPr>
          <w:vertAlign w:val="superscript"/>
          <w:lang w:val="es-ES"/>
        </w:rPr>
        <w:t>2</w:t>
      </w:r>
      <w:r>
        <w:rPr>
          <w:lang w:val="es-ES"/>
        </w:rPr>
        <w:t xml:space="preserve"> de cisplatino, en perfusión de 1 a 3 horas (ambas sólo en el día 1), seguido de 750 mg/m</w:t>
      </w:r>
      <w:r>
        <w:rPr>
          <w:vertAlign w:val="superscript"/>
          <w:lang w:val="es-ES"/>
        </w:rPr>
        <w:t>2</w:t>
      </w:r>
      <w:r>
        <w:rPr>
          <w:lang w:val="es-ES"/>
        </w:rPr>
        <w:t xml:space="preserve"> de 5</w:t>
      </w:r>
      <w:r>
        <w:rPr>
          <w:lang w:val="es-ES"/>
        </w:rPr>
        <w:noBreakHyphen/>
        <w:t>fluorouracilo al día, administrado en perfusión continua de 24 horas durante 5 días, comenzando al final de la perfusión con cisplatino. El tratamiento se repetirá cada 3 semanas. Los pacientes deben recibir premedicación con antieméticos e hidratación adecuada debido a la administración de cisplatino. Se debe emplear G-CSF en profilaxis, para reducir el riesgo de toxicidad hematológica (Ver también Ajustes de dosis durante el tratamiento).</w:t>
      </w:r>
    </w:p>
    <w:p w14:paraId="15B32D13" w14:textId="77777777" w:rsidR="00AE3340" w:rsidRDefault="00AE3340">
      <w:pPr>
        <w:pStyle w:val="Textoindependiente"/>
        <w:widowControl/>
        <w:rPr>
          <w:b/>
          <w:bCs/>
          <w:lang w:val="es-ES"/>
        </w:rPr>
      </w:pPr>
    </w:p>
    <w:p w14:paraId="15D4F15F" w14:textId="77777777" w:rsidR="00AE3340" w:rsidRDefault="00AE3340">
      <w:pPr>
        <w:pStyle w:val="Textoindependiente"/>
        <w:widowControl/>
        <w:rPr>
          <w:i/>
          <w:iCs/>
          <w:u w:val="single"/>
          <w:lang w:val="es-ES"/>
        </w:rPr>
      </w:pPr>
      <w:r>
        <w:rPr>
          <w:i/>
          <w:iCs/>
          <w:u w:val="single"/>
          <w:lang w:val="es-ES"/>
        </w:rPr>
        <w:t>Cáncer de cabeza y cuello</w:t>
      </w:r>
    </w:p>
    <w:p w14:paraId="253C7738" w14:textId="024F43C1" w:rsidR="00AE3340" w:rsidRDefault="00AE3340">
      <w:pPr>
        <w:tabs>
          <w:tab w:val="left" w:pos="-720"/>
          <w:tab w:val="left" w:pos="567"/>
        </w:tabs>
        <w:suppressAutoHyphens/>
      </w:pPr>
      <w:r>
        <w:t xml:space="preserve">Los pacientes deben recibir premedicación con antieméticos e hidratación adecuada (previa y posteriormente a la administración de cisplatino). Se puede emplear G-CSF en profilaxis, para reducir el riesgo de toxicidad hematológica. En los estudios TAX 323 y TAX 324, todos los pacientes del </w:t>
      </w:r>
      <w:r w:rsidR="003A6131">
        <w:t>grupo</w:t>
      </w:r>
      <w:r>
        <w:t xml:space="preserve"> que recibían docetaxel recibieron también antibióticos como profilaxis.</w:t>
      </w:r>
    </w:p>
    <w:p w14:paraId="1BB6718B" w14:textId="77777777" w:rsidR="00AE3340" w:rsidRDefault="00AE3340">
      <w:pPr>
        <w:tabs>
          <w:tab w:val="left" w:pos="-720"/>
          <w:tab w:val="left" w:pos="567"/>
        </w:tabs>
        <w:suppressAutoHyphens/>
      </w:pPr>
    </w:p>
    <w:p w14:paraId="412E9EF0" w14:textId="77777777" w:rsidR="00AE3340" w:rsidRDefault="00AE3340" w:rsidP="00D50902">
      <w:pPr>
        <w:numPr>
          <w:ilvl w:val="0"/>
          <w:numId w:val="14"/>
        </w:numPr>
        <w:tabs>
          <w:tab w:val="clear" w:pos="720"/>
          <w:tab w:val="left" w:pos="-720"/>
          <w:tab w:val="left" w:pos="360"/>
        </w:tabs>
        <w:suppressAutoHyphens/>
        <w:ind w:left="360"/>
      </w:pPr>
      <w:r>
        <w:t>Quimioterapia de inducción seguida de radioterapia (TAX 323)</w:t>
      </w:r>
    </w:p>
    <w:p w14:paraId="349434EE" w14:textId="77777777" w:rsidR="00AE3340" w:rsidRDefault="00AE3340">
      <w:pPr>
        <w:tabs>
          <w:tab w:val="left" w:pos="-720"/>
          <w:tab w:val="left" w:pos="360"/>
        </w:tabs>
        <w:suppressAutoHyphens/>
        <w:ind w:left="360"/>
      </w:pPr>
      <w:r>
        <w:t>Para el tratamiento de inducción del carcinoma escamoso de cabeza y cuello (CECC) no operable y localmente avanzado, la dosis recomendada es 75 mg/m</w:t>
      </w:r>
      <w:r>
        <w:rPr>
          <w:vertAlign w:val="superscript"/>
        </w:rPr>
        <w:t>2</w:t>
      </w:r>
      <w:r>
        <w:t xml:space="preserve"> de docetaxel en 1 hora de perfusión, seguido de 75 mg/m</w:t>
      </w:r>
      <w:r>
        <w:rPr>
          <w:vertAlign w:val="superscript"/>
        </w:rPr>
        <w:t>2</w:t>
      </w:r>
      <w:r>
        <w:t xml:space="preserve"> de cisplatino, durante 1 hora, en el día 1, seguido de 750 mg/m</w:t>
      </w:r>
      <w:r>
        <w:rPr>
          <w:vertAlign w:val="superscript"/>
        </w:rPr>
        <w:t>2</w:t>
      </w:r>
      <w:r>
        <w:t xml:space="preserve"> de 5</w:t>
      </w:r>
      <w:r>
        <w:noBreakHyphen/>
        <w:t xml:space="preserve">fluorouracilo al día, administrado en perfusión continua durante 5 días. El tratamiento se administrará cada 3 semanas en 4 ciclos. Después de la quimioterapia, los pacientes deben recibir radioterapia.  </w:t>
      </w:r>
    </w:p>
    <w:p w14:paraId="34BF5CD6" w14:textId="77777777" w:rsidR="00AE3340" w:rsidRDefault="00AE3340">
      <w:pPr>
        <w:tabs>
          <w:tab w:val="left" w:pos="-720"/>
          <w:tab w:val="left" w:pos="360"/>
        </w:tabs>
        <w:suppressAutoHyphens/>
        <w:ind w:left="360"/>
      </w:pPr>
    </w:p>
    <w:p w14:paraId="2C59576F" w14:textId="77777777" w:rsidR="00AE3340" w:rsidRDefault="00AE3340" w:rsidP="00D50902">
      <w:pPr>
        <w:numPr>
          <w:ilvl w:val="0"/>
          <w:numId w:val="14"/>
        </w:numPr>
        <w:tabs>
          <w:tab w:val="clear" w:pos="720"/>
          <w:tab w:val="left" w:pos="-720"/>
          <w:tab w:val="left" w:pos="360"/>
        </w:tabs>
        <w:suppressAutoHyphens/>
        <w:ind w:left="360"/>
      </w:pPr>
      <w:r>
        <w:t>Quimioterapia de inducción seguida de quimioradioterapia (TAX 324)</w:t>
      </w:r>
    </w:p>
    <w:p w14:paraId="7A7C010E" w14:textId="77777777" w:rsidR="00AE3340" w:rsidRDefault="00AE3340">
      <w:pPr>
        <w:tabs>
          <w:tab w:val="left" w:pos="-720"/>
          <w:tab w:val="left" w:pos="360"/>
        </w:tabs>
        <w:suppressAutoHyphens/>
        <w:ind w:left="360"/>
      </w:pPr>
      <w:r>
        <w:t>Para el tratamiento de inducción del carcinoma escamoso de cabeza y cuello (CECC) localmente avanzado (técnicamente no resecable, con baja probabilidad de curación mediante cirugía o con el fin de conservar los órganos), la dosis recomendada es 75 mg/m</w:t>
      </w:r>
      <w:r>
        <w:rPr>
          <w:vertAlign w:val="superscript"/>
        </w:rPr>
        <w:t>2</w:t>
      </w:r>
      <w:r>
        <w:t xml:space="preserve"> de docetaxel en 1 hora de perfusión, seguido de 100 mg/m</w:t>
      </w:r>
      <w:r>
        <w:rPr>
          <w:vertAlign w:val="superscript"/>
        </w:rPr>
        <w:t>2</w:t>
      </w:r>
      <w:r>
        <w:t xml:space="preserve"> de cisplatino, administrado en perfusión entre 30 minutos y 3 horas, en el día 1, seguido de 1000 mg/m</w:t>
      </w:r>
      <w:r>
        <w:rPr>
          <w:vertAlign w:val="superscript"/>
        </w:rPr>
        <w:t>2</w:t>
      </w:r>
      <w:r>
        <w:t xml:space="preserve"> de 5</w:t>
      </w:r>
      <w:r>
        <w:noBreakHyphen/>
        <w:t>fluorouracilo al día, administrado en perfusión continua desde el día 1 hasta el día 4. El tratamiento se administrará cada 3 semanas en 3 ciclos. Después de la quimioterapia, los pacientes deben recibir quimioradioterapia.</w:t>
      </w:r>
    </w:p>
    <w:p w14:paraId="02417E16" w14:textId="77777777" w:rsidR="00AE3340" w:rsidRDefault="00AE3340">
      <w:pPr>
        <w:tabs>
          <w:tab w:val="left" w:pos="-720"/>
          <w:tab w:val="left" w:pos="360"/>
        </w:tabs>
        <w:suppressAutoHyphens/>
        <w:ind w:left="360"/>
      </w:pPr>
    </w:p>
    <w:p w14:paraId="258EB92E" w14:textId="77777777" w:rsidR="00AE3340" w:rsidRDefault="00AE3340">
      <w:pPr>
        <w:tabs>
          <w:tab w:val="left" w:pos="-720"/>
        </w:tabs>
        <w:suppressAutoHyphens/>
      </w:pPr>
      <w:r>
        <w:t>Para las modificaciones de dosis de cisplatino y 5-fluorouracilo, ver las fichas técnicas correspondientes.</w:t>
      </w:r>
    </w:p>
    <w:p w14:paraId="6F62F37A" w14:textId="77777777" w:rsidR="00AE3340" w:rsidRDefault="00AE3340">
      <w:pPr>
        <w:tabs>
          <w:tab w:val="left" w:pos="-720"/>
          <w:tab w:val="left" w:pos="567"/>
        </w:tabs>
        <w:suppressAutoHyphens/>
      </w:pPr>
    </w:p>
    <w:p w14:paraId="42237107" w14:textId="7696094B" w:rsidR="00AE3340" w:rsidRDefault="00AE3340">
      <w:pPr>
        <w:pStyle w:val="Textoindependiente"/>
        <w:widowControl/>
        <w:outlineLvl w:val="0"/>
        <w:rPr>
          <w:u w:val="single"/>
          <w:lang w:val="es-ES"/>
        </w:rPr>
      </w:pPr>
      <w:r>
        <w:rPr>
          <w:u w:val="single"/>
          <w:lang w:val="es-ES"/>
        </w:rPr>
        <w:t>Ajustes de dosis durante el tratamiento</w:t>
      </w:r>
      <w:r w:rsidR="00D32437">
        <w:rPr>
          <w:u w:val="single"/>
          <w:lang w:val="es-ES"/>
        </w:rPr>
        <w:fldChar w:fldCharType="begin"/>
      </w:r>
      <w:r w:rsidR="00D32437">
        <w:rPr>
          <w:u w:val="single"/>
          <w:lang w:val="es-ES"/>
        </w:rPr>
        <w:instrText xml:space="preserve"> DOCVARIABLE vault_nd_3ffb8278-ee22-4d8e-be1b-7b2d7fe179ee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64B3EDFC" w14:textId="77777777" w:rsidR="00AE3340" w:rsidRDefault="00AE3340">
      <w:pPr>
        <w:pStyle w:val="Textoindependiente"/>
        <w:widowControl/>
        <w:rPr>
          <w:lang w:val="es-ES"/>
        </w:rPr>
      </w:pPr>
    </w:p>
    <w:p w14:paraId="65BDD195" w14:textId="77777777" w:rsidR="00AE3340" w:rsidRDefault="00AE3340">
      <w:pPr>
        <w:pStyle w:val="Textoindependiente"/>
        <w:widowControl/>
        <w:rPr>
          <w:i/>
          <w:iCs/>
          <w:u w:val="single"/>
          <w:lang w:val="es-ES"/>
        </w:rPr>
      </w:pPr>
      <w:r>
        <w:rPr>
          <w:i/>
          <w:iCs/>
          <w:u w:val="single"/>
          <w:lang w:val="es-ES"/>
        </w:rPr>
        <w:t>General</w:t>
      </w:r>
    </w:p>
    <w:p w14:paraId="3E1E36B1" w14:textId="77777777" w:rsidR="00AE3340" w:rsidRDefault="00AE3340">
      <w:pPr>
        <w:pStyle w:val="Textoindependiente"/>
        <w:widowControl/>
        <w:rPr>
          <w:lang w:val="es-ES"/>
        </w:rPr>
      </w:pPr>
      <w:r>
        <w:rPr>
          <w:lang w:val="es-ES"/>
        </w:rPr>
        <w:t>No se debe administrar docetaxel hasta que el recuento de neutrófilos sea, al menos, de 1.500 células/mm</w:t>
      </w:r>
      <w:r>
        <w:rPr>
          <w:vertAlign w:val="superscript"/>
          <w:lang w:val="es-ES"/>
        </w:rPr>
        <w:t>3</w:t>
      </w:r>
      <w:r>
        <w:rPr>
          <w:lang w:val="es-ES"/>
        </w:rPr>
        <w:t xml:space="preserve">. </w:t>
      </w:r>
    </w:p>
    <w:p w14:paraId="2824FDEB" w14:textId="77777777" w:rsidR="00AE3340" w:rsidRDefault="00AE3340">
      <w:pPr>
        <w:tabs>
          <w:tab w:val="left" w:pos="-720"/>
          <w:tab w:val="left" w:pos="567"/>
        </w:tabs>
        <w:suppressAutoHyphens/>
      </w:pPr>
      <w:r>
        <w:t>En pacientes que hayan presentado neutropenia febril, recuento de neutrófilos &lt; 500 células/mm</w:t>
      </w:r>
      <w:r>
        <w:rPr>
          <w:vertAlign w:val="superscript"/>
        </w:rPr>
        <w:t>3</w:t>
      </w:r>
      <w:r>
        <w:t xml:space="preserve"> durante más de una semana, reacciones cutáneas graves o acumulativas o neuropatía periférica grave durante la terapia con docetaxel, se debe reducir la dosis de docetaxel de 100 mg/m</w:t>
      </w:r>
      <w:r>
        <w:rPr>
          <w:vertAlign w:val="superscript"/>
        </w:rPr>
        <w:t>2</w:t>
      </w:r>
      <w:r>
        <w:t xml:space="preserve"> a 75 mg/ m</w:t>
      </w:r>
      <w:r>
        <w:rPr>
          <w:vertAlign w:val="superscript"/>
        </w:rPr>
        <w:t>2</w:t>
      </w:r>
      <w:r>
        <w:t xml:space="preserve"> y/o de 75 mg/m</w:t>
      </w:r>
      <w:r>
        <w:rPr>
          <w:vertAlign w:val="superscript"/>
        </w:rPr>
        <w:t>2</w:t>
      </w:r>
      <w:r>
        <w:t xml:space="preserve"> a 60 mg/m</w:t>
      </w:r>
      <w:r>
        <w:rPr>
          <w:vertAlign w:val="superscript"/>
        </w:rPr>
        <w:t>2</w:t>
      </w:r>
      <w:r>
        <w:t>. Si el paciente continúa experimentando estas reacciones con 60 mg/m</w:t>
      </w:r>
      <w:r>
        <w:rPr>
          <w:vertAlign w:val="superscript"/>
        </w:rPr>
        <w:t>2</w:t>
      </w:r>
      <w:r>
        <w:t>, el tratamiento debe interrumpirse.</w:t>
      </w:r>
    </w:p>
    <w:p w14:paraId="2E2DDD24" w14:textId="77777777" w:rsidR="00AE3340" w:rsidRDefault="00AE3340">
      <w:pPr>
        <w:tabs>
          <w:tab w:val="left" w:pos="-720"/>
          <w:tab w:val="left" w:pos="567"/>
        </w:tabs>
        <w:suppressAutoHyphens/>
      </w:pPr>
    </w:p>
    <w:p w14:paraId="30896D78" w14:textId="385B848B" w:rsidR="00AE3340" w:rsidRDefault="00AE3340">
      <w:pPr>
        <w:pStyle w:val="Ttulo4"/>
        <w:keepLines/>
        <w:tabs>
          <w:tab w:val="left" w:pos="-720"/>
          <w:tab w:val="left" w:pos="567"/>
        </w:tabs>
        <w:suppressAutoHyphens/>
        <w:rPr>
          <w:b w:val="0"/>
          <w:bCs w:val="0"/>
          <w:i/>
          <w:iCs/>
          <w:u w:val="single"/>
          <w:lang w:val="es-ES" w:eastAsia="es-ES"/>
        </w:rPr>
      </w:pPr>
      <w:r>
        <w:rPr>
          <w:b w:val="0"/>
          <w:bCs w:val="0"/>
          <w:i/>
          <w:iCs/>
          <w:u w:val="single"/>
          <w:lang w:val="es-ES" w:eastAsia="es-ES"/>
        </w:rPr>
        <w:t>Terapia adyuvante para cáncer de mama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vault_nd_86582371-94b6-4571-a64c-af95e203fc27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233961B2" w14:textId="77777777" w:rsidR="00AE3340" w:rsidRDefault="00AE3340">
      <w:pPr>
        <w:keepNext/>
        <w:keepLines/>
        <w:tabs>
          <w:tab w:val="left" w:pos="-720"/>
          <w:tab w:val="left" w:pos="567"/>
        </w:tabs>
        <w:suppressAutoHyphens/>
      </w:pPr>
      <w:r>
        <w:t xml:space="preserve">En pacientes que reciban docetaxel-doxorubicina y ciclofosfamida (TAC) como terapia adyuvante para cáncer de mama, debe considerarse el uso de G-CSF en profilaxis primaria. </w:t>
      </w:r>
      <w:r w:rsidRPr="00CF2287">
        <w:t xml:space="preserve"> </w:t>
      </w:r>
      <w:r>
        <w:t>En los pacientes que presenten neutropenia febril y/o infección neutropénica, la dosis de docetaxel se debe reducir a 60 mg/m</w:t>
      </w:r>
      <w:r>
        <w:rPr>
          <w:vertAlign w:val="superscript"/>
        </w:rPr>
        <w:t xml:space="preserve">2 </w:t>
      </w:r>
      <w:r>
        <w:t xml:space="preserve">para todos los ciclos posteriores (ver </w:t>
      </w:r>
      <w:r w:rsidR="00435179">
        <w:t>las secciones</w:t>
      </w:r>
      <w:r>
        <w:t xml:space="preserve"> 4.4 y 4.8).</w:t>
      </w:r>
    </w:p>
    <w:p w14:paraId="6B65BFFB" w14:textId="77777777" w:rsidR="00AE3340" w:rsidRDefault="00AE3340">
      <w:pPr>
        <w:tabs>
          <w:tab w:val="left" w:pos="-720"/>
          <w:tab w:val="left" w:pos="567"/>
        </w:tabs>
        <w:suppressAutoHyphens/>
      </w:pPr>
      <w:r>
        <w:t>A los pacientes que desarrollen estomatitis grado 3 ó 4 se les debe reducir la dosis a 60 mg/m</w:t>
      </w:r>
      <w:r>
        <w:rPr>
          <w:vertAlign w:val="superscript"/>
        </w:rPr>
        <w:t>2</w:t>
      </w:r>
      <w:r>
        <w:t>.</w:t>
      </w:r>
    </w:p>
    <w:p w14:paraId="3982E39D" w14:textId="77777777" w:rsidR="00AE3340" w:rsidRDefault="00AE3340">
      <w:pPr>
        <w:tabs>
          <w:tab w:val="left" w:pos="-720"/>
          <w:tab w:val="left" w:pos="567"/>
        </w:tabs>
        <w:suppressAutoHyphens/>
      </w:pPr>
    </w:p>
    <w:p w14:paraId="6D62D95F"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w:t>
      </w:r>
    </w:p>
    <w:p w14:paraId="0439FB77" w14:textId="77777777" w:rsidR="00AE3340" w:rsidRDefault="00AE3340">
      <w:pPr>
        <w:tabs>
          <w:tab w:val="left" w:pos="-720"/>
          <w:tab w:val="left" w:pos="567"/>
        </w:tabs>
        <w:suppressAutoHyphens/>
      </w:pPr>
      <w:r>
        <w:t>En los pacientes cuya dosis inicial de docetaxel es de 75 mg/m</w:t>
      </w:r>
      <w:r>
        <w:rPr>
          <w:vertAlign w:val="superscript"/>
        </w:rPr>
        <w:t>2</w:t>
      </w:r>
      <w:r>
        <w:t xml:space="preserve"> en combinación con cisplatino, y cuyo punto más bajo de recuento de plaquetas durante el ciclo anterior de terapia fue &lt; 25000 células/mm</w:t>
      </w:r>
      <w:r>
        <w:rPr>
          <w:vertAlign w:val="superscript"/>
        </w:rPr>
        <w:t>3</w:t>
      </w:r>
      <w:r>
        <w:t>, o en los pacientes que han presentado neutropenia febril, o en los pacientes con toxicidades no hematológicas graves, se debe reducir la dosis de docetaxel a 65 mg/m</w:t>
      </w:r>
      <w:r>
        <w:rPr>
          <w:vertAlign w:val="superscript"/>
        </w:rPr>
        <w:t xml:space="preserve">2 </w:t>
      </w:r>
      <w:r>
        <w:t>en los siguientes ciclos. Para los ajustes de dosis de cisplatino, ver la ficha técnica correspondiente.</w:t>
      </w:r>
    </w:p>
    <w:p w14:paraId="3F70B1B6" w14:textId="77777777" w:rsidR="00AE3340" w:rsidRDefault="00AE3340">
      <w:pPr>
        <w:tabs>
          <w:tab w:val="left" w:pos="-720"/>
          <w:tab w:val="left" w:pos="567"/>
        </w:tabs>
        <w:suppressAutoHyphens/>
      </w:pPr>
    </w:p>
    <w:p w14:paraId="615E76C5"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 xml:space="preserve">En combinación con capecitabina </w:t>
      </w:r>
    </w:p>
    <w:p w14:paraId="7FFF53BB" w14:textId="77777777" w:rsidR="00AE3340" w:rsidRDefault="00AE3340" w:rsidP="00D50902">
      <w:pPr>
        <w:numPr>
          <w:ilvl w:val="0"/>
          <w:numId w:val="4"/>
        </w:numPr>
        <w:tabs>
          <w:tab w:val="clear" w:pos="360"/>
          <w:tab w:val="left" w:pos="-720"/>
          <w:tab w:val="left" w:pos="540"/>
        </w:tabs>
        <w:suppressAutoHyphens/>
        <w:ind w:left="540" w:hanging="540"/>
      </w:pPr>
      <w:r>
        <w:t xml:space="preserve">Para los ajustes de dosis de capecitabina, ver la ficha técnica de capecitabina. </w:t>
      </w:r>
    </w:p>
    <w:p w14:paraId="013C29EB" w14:textId="77777777" w:rsidR="00AE3340" w:rsidRDefault="00AE3340" w:rsidP="00D50902">
      <w:pPr>
        <w:numPr>
          <w:ilvl w:val="0"/>
          <w:numId w:val="4"/>
        </w:numPr>
        <w:tabs>
          <w:tab w:val="clear" w:pos="360"/>
          <w:tab w:val="left" w:pos="-720"/>
          <w:tab w:val="left" w:pos="540"/>
        </w:tabs>
        <w:suppressAutoHyphens/>
        <w:ind w:left="540" w:hanging="540"/>
      </w:pPr>
      <w:r>
        <w:t xml:space="preserve">En pacientes que desarrollen por primera vez toxicidad en Grado 2, que continúe en el momento del siguiente tratamiento de docetaxel/capecitabina, se debe retrasar la administración hasta que se haya resuelto a Grado 0-1, volviendo al 100% de la dosis original. </w:t>
      </w:r>
    </w:p>
    <w:p w14:paraId="7C20CEF2" w14:textId="77777777" w:rsidR="00AE3340" w:rsidRDefault="00AE3340" w:rsidP="00D50902">
      <w:pPr>
        <w:numPr>
          <w:ilvl w:val="0"/>
          <w:numId w:val="4"/>
        </w:numPr>
        <w:tabs>
          <w:tab w:val="clear" w:pos="360"/>
          <w:tab w:val="left" w:pos="-720"/>
          <w:tab w:val="left" w:pos="540"/>
        </w:tabs>
        <w:suppressAutoHyphens/>
        <w:ind w:left="540" w:hanging="540"/>
      </w:pPr>
      <w:r>
        <w:t>En pacientes que desarrollan toxicidad en Grado 2 por segunda vez, o toxicidad en Grado 3 por primera vez, en cualquier momento del ciclo de tratamiento, la administración debe retrasarse hasta que se haya resuelto a Grado 0-1 y después continuar el tratamiento con 55 mg/m</w:t>
      </w:r>
      <w:r>
        <w:rPr>
          <w:vertAlign w:val="superscript"/>
        </w:rPr>
        <w:t>2</w:t>
      </w:r>
      <w:r>
        <w:t xml:space="preserve"> de docetaxel. </w:t>
      </w:r>
    </w:p>
    <w:p w14:paraId="11B00B0F" w14:textId="77777777" w:rsidR="00AE3340" w:rsidRDefault="00AE3340" w:rsidP="00D50902">
      <w:pPr>
        <w:numPr>
          <w:ilvl w:val="0"/>
          <w:numId w:val="4"/>
        </w:numPr>
        <w:tabs>
          <w:tab w:val="clear" w:pos="360"/>
          <w:tab w:val="left" w:pos="-720"/>
          <w:tab w:val="left" w:pos="540"/>
        </w:tabs>
        <w:suppressAutoHyphens/>
        <w:ind w:left="540" w:hanging="540"/>
      </w:pPr>
      <w:r>
        <w:t>En caso de aparición de subsiguientes toxicidades o toxicidad en Grado 4, interrumpir la administración de docetaxel.</w:t>
      </w:r>
    </w:p>
    <w:p w14:paraId="29A5081B" w14:textId="77777777" w:rsidR="00AE3340" w:rsidRDefault="00AE3340">
      <w:pPr>
        <w:tabs>
          <w:tab w:val="left" w:pos="-720"/>
          <w:tab w:val="left" w:pos="567"/>
        </w:tabs>
        <w:suppressAutoHyphens/>
      </w:pPr>
    </w:p>
    <w:p w14:paraId="3B34BC7D" w14:textId="77777777" w:rsidR="00AE3340" w:rsidRDefault="00AE3340">
      <w:pPr>
        <w:tabs>
          <w:tab w:val="left" w:pos="-720"/>
          <w:tab w:val="left" w:pos="567"/>
        </w:tabs>
        <w:suppressAutoHyphens/>
      </w:pPr>
      <w:r>
        <w:t>Para las modificaciones posológicas de trastuzumab, ver la ficha técnica de trastuzumab.</w:t>
      </w:r>
    </w:p>
    <w:p w14:paraId="712FE897" w14:textId="77777777" w:rsidR="00AE3340" w:rsidRDefault="00AE3340">
      <w:pPr>
        <w:tabs>
          <w:tab w:val="left" w:pos="-720"/>
          <w:tab w:val="left" w:pos="567"/>
        </w:tabs>
        <w:suppressAutoHyphens/>
      </w:pPr>
    </w:p>
    <w:p w14:paraId="55FAD93F"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 y 5-fluorouracilo</w:t>
      </w:r>
    </w:p>
    <w:p w14:paraId="136D3169" w14:textId="77777777" w:rsidR="00AE3340" w:rsidRDefault="00AE3340">
      <w:pPr>
        <w:tabs>
          <w:tab w:val="left" w:pos="-720"/>
          <w:tab w:val="left" w:pos="567"/>
        </w:tabs>
        <w:suppressAutoHyphens/>
      </w:pPr>
      <w:r>
        <w:t>Si se produce un episodio de neutropenia febril, neutropenia prolongada o infección neutropénica a pesar del uso de G-CSF, se debe reducir la dosis de docetaxel de 75 a 60 mg/m</w:t>
      </w:r>
      <w:r>
        <w:rPr>
          <w:vertAlign w:val="superscript"/>
        </w:rPr>
        <w:t>2</w:t>
      </w:r>
      <w:r>
        <w:t>. Si a continuación aparecen complicaciones relacionadas con neutropenia, se debe reducir la dosis de docetaxel de 60 a 45 mg/m</w:t>
      </w:r>
      <w:r>
        <w:rPr>
          <w:vertAlign w:val="superscript"/>
        </w:rPr>
        <w:t>2</w:t>
      </w:r>
      <w:r>
        <w:t>. En caso de trombocitopenia grado 4, se debe reducir la dosis de docetaxel de 75 a 60 mg/m</w:t>
      </w:r>
      <w:r>
        <w:rPr>
          <w:vertAlign w:val="superscript"/>
        </w:rPr>
        <w:t>2</w:t>
      </w:r>
      <w:r>
        <w:t>. Los pacientes no deben ser tratados de nuevo con ciclos posteriores de docetaxel hasta que los neutrófilos se recuperen a un nivel mayor de 1.500 células/mm</w:t>
      </w:r>
      <w:r>
        <w:rPr>
          <w:vertAlign w:val="superscript"/>
        </w:rPr>
        <w:t>3</w:t>
      </w:r>
      <w:r>
        <w:t xml:space="preserve"> y las plaquetas se recuperen a un nivel mayor de 100.000 células/mm</w:t>
      </w:r>
      <w:r>
        <w:rPr>
          <w:vertAlign w:val="superscript"/>
        </w:rPr>
        <w:t>3</w:t>
      </w:r>
      <w:r>
        <w:t>. El tratamiento se suspenderá si estas toxicidades persisten (ver sección 4.4).</w:t>
      </w:r>
    </w:p>
    <w:p w14:paraId="5F0D55B8" w14:textId="77777777" w:rsidR="00AE3340" w:rsidRDefault="00AE3340">
      <w:pPr>
        <w:tabs>
          <w:tab w:val="left" w:pos="-720"/>
          <w:tab w:val="left" w:pos="567"/>
        </w:tabs>
        <w:suppressAutoHyphens/>
      </w:pPr>
      <w:r>
        <w:t>Las modificaciones de dosis recomendadas para las toxicidades en pacientes tratados con docetaxel en combinación con cisplatino y 5</w:t>
      </w:r>
      <w:r>
        <w:noBreakHyphen/>
        <w:t>fluorouracilo (5-FU) son:</w:t>
      </w:r>
    </w:p>
    <w:p w14:paraId="1D9E661D" w14:textId="77777777" w:rsidR="00AE3340" w:rsidRDefault="00AE3340">
      <w:pPr>
        <w:tabs>
          <w:tab w:val="left" w:pos="-720"/>
          <w:tab w:val="left" w:pos="567"/>
        </w:tabs>
        <w:suppressAutoHyphens/>
        <w:jc w:val="cente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7"/>
        <w:gridCol w:w="6029"/>
      </w:tblGrid>
      <w:tr w:rsidR="00AE3340" w14:paraId="05609A20" w14:textId="77777777">
        <w:tc>
          <w:tcPr>
            <w:tcW w:w="1634" w:type="pct"/>
            <w:tcBorders>
              <w:top w:val="single" w:sz="4" w:space="0" w:color="auto"/>
              <w:left w:val="single" w:sz="4" w:space="0" w:color="auto"/>
              <w:bottom w:val="single" w:sz="4" w:space="0" w:color="auto"/>
              <w:right w:val="single" w:sz="4" w:space="0" w:color="auto"/>
            </w:tcBorders>
          </w:tcPr>
          <w:p w14:paraId="60C01A16" w14:textId="77777777" w:rsidR="00AE3340" w:rsidRDefault="00AE3340">
            <w:pPr>
              <w:keepNext/>
              <w:keepLines/>
              <w:tabs>
                <w:tab w:val="left" w:pos="-720"/>
                <w:tab w:val="left" w:pos="567"/>
              </w:tabs>
              <w:suppressAutoHyphens/>
              <w:jc w:val="center"/>
              <w:rPr>
                <w:b/>
                <w:bCs/>
              </w:rPr>
            </w:pPr>
            <w:r>
              <w:rPr>
                <w:b/>
                <w:bCs/>
              </w:rPr>
              <w:t>Toxicidad</w:t>
            </w:r>
          </w:p>
        </w:tc>
        <w:tc>
          <w:tcPr>
            <w:tcW w:w="3366" w:type="pct"/>
            <w:tcBorders>
              <w:top w:val="single" w:sz="4" w:space="0" w:color="auto"/>
              <w:left w:val="single" w:sz="4" w:space="0" w:color="auto"/>
              <w:bottom w:val="single" w:sz="4" w:space="0" w:color="auto"/>
              <w:right w:val="single" w:sz="4" w:space="0" w:color="auto"/>
            </w:tcBorders>
          </w:tcPr>
          <w:p w14:paraId="44B596A2" w14:textId="77777777" w:rsidR="00AE3340" w:rsidRDefault="00AE3340">
            <w:pPr>
              <w:keepNext/>
              <w:keepLines/>
              <w:tabs>
                <w:tab w:val="left" w:pos="-720"/>
                <w:tab w:val="left" w:pos="567"/>
              </w:tabs>
              <w:suppressAutoHyphens/>
              <w:jc w:val="center"/>
              <w:rPr>
                <w:b/>
                <w:bCs/>
              </w:rPr>
            </w:pPr>
            <w:r>
              <w:rPr>
                <w:b/>
                <w:bCs/>
              </w:rPr>
              <w:t>Ajuste de dosis</w:t>
            </w:r>
          </w:p>
        </w:tc>
      </w:tr>
      <w:tr w:rsidR="00AE3340" w14:paraId="165BC2C5" w14:textId="77777777">
        <w:tc>
          <w:tcPr>
            <w:tcW w:w="1634" w:type="pct"/>
            <w:tcBorders>
              <w:top w:val="single" w:sz="4" w:space="0" w:color="auto"/>
              <w:left w:val="single" w:sz="4" w:space="0" w:color="auto"/>
              <w:bottom w:val="single" w:sz="4" w:space="0" w:color="auto"/>
              <w:right w:val="single" w:sz="4" w:space="0" w:color="auto"/>
            </w:tcBorders>
          </w:tcPr>
          <w:p w14:paraId="660565DC" w14:textId="77777777" w:rsidR="00AE3340" w:rsidRDefault="00AE3340">
            <w:pPr>
              <w:keepNext/>
              <w:keepLines/>
              <w:tabs>
                <w:tab w:val="left" w:pos="-720"/>
                <w:tab w:val="left" w:pos="567"/>
              </w:tabs>
              <w:suppressAutoHyphens/>
              <w:jc w:val="center"/>
            </w:pPr>
            <w:r>
              <w:t>Diarrea grado 3</w:t>
            </w:r>
          </w:p>
        </w:tc>
        <w:tc>
          <w:tcPr>
            <w:tcW w:w="3366" w:type="pct"/>
            <w:tcBorders>
              <w:top w:val="single" w:sz="4" w:space="0" w:color="auto"/>
              <w:left w:val="single" w:sz="4" w:space="0" w:color="auto"/>
              <w:bottom w:val="single" w:sz="4" w:space="0" w:color="auto"/>
              <w:right w:val="single" w:sz="4" w:space="0" w:color="auto"/>
            </w:tcBorders>
          </w:tcPr>
          <w:p w14:paraId="78219783" w14:textId="77777777" w:rsidR="00AE3340" w:rsidRDefault="00AE3340">
            <w:pPr>
              <w:keepNext/>
              <w:keepLines/>
              <w:tabs>
                <w:tab w:val="left" w:pos="-720"/>
                <w:tab w:val="left" w:pos="567"/>
              </w:tabs>
              <w:suppressAutoHyphens/>
            </w:pPr>
            <w:r>
              <w:t xml:space="preserve">Primer episodio: reducir un 20% la dosis de 5-FU </w:t>
            </w:r>
          </w:p>
          <w:p w14:paraId="3BBE80B0" w14:textId="77777777" w:rsidR="00AE3340" w:rsidRDefault="00AE3340">
            <w:pPr>
              <w:keepNext/>
              <w:keepLines/>
              <w:tabs>
                <w:tab w:val="left" w:pos="-720"/>
                <w:tab w:val="left" w:pos="567"/>
              </w:tabs>
              <w:suppressAutoHyphens/>
            </w:pPr>
            <w:r>
              <w:t xml:space="preserve">Segundo episodio: reducir un 20% la dosis de docetaxel </w:t>
            </w:r>
          </w:p>
        </w:tc>
      </w:tr>
      <w:tr w:rsidR="00AE3340" w14:paraId="28BAFF72" w14:textId="77777777">
        <w:tc>
          <w:tcPr>
            <w:tcW w:w="1634" w:type="pct"/>
            <w:tcBorders>
              <w:top w:val="single" w:sz="4" w:space="0" w:color="auto"/>
              <w:left w:val="single" w:sz="4" w:space="0" w:color="auto"/>
              <w:bottom w:val="single" w:sz="4" w:space="0" w:color="auto"/>
              <w:right w:val="single" w:sz="4" w:space="0" w:color="auto"/>
            </w:tcBorders>
          </w:tcPr>
          <w:p w14:paraId="594BC972" w14:textId="77777777" w:rsidR="00AE3340" w:rsidRDefault="00AE3340">
            <w:pPr>
              <w:keepNext/>
              <w:keepLines/>
              <w:tabs>
                <w:tab w:val="left" w:pos="-720"/>
                <w:tab w:val="left" w:pos="567"/>
              </w:tabs>
              <w:suppressAutoHyphens/>
              <w:jc w:val="center"/>
            </w:pPr>
            <w:r>
              <w:t>Diarrea grado 4</w:t>
            </w:r>
          </w:p>
        </w:tc>
        <w:tc>
          <w:tcPr>
            <w:tcW w:w="3366" w:type="pct"/>
            <w:tcBorders>
              <w:top w:val="single" w:sz="4" w:space="0" w:color="auto"/>
              <w:left w:val="single" w:sz="4" w:space="0" w:color="auto"/>
              <w:bottom w:val="single" w:sz="4" w:space="0" w:color="auto"/>
              <w:right w:val="single" w:sz="4" w:space="0" w:color="auto"/>
            </w:tcBorders>
          </w:tcPr>
          <w:p w14:paraId="4B7BF800" w14:textId="77777777" w:rsidR="00AE3340" w:rsidRDefault="00AE3340">
            <w:pPr>
              <w:keepNext/>
              <w:keepLines/>
              <w:tabs>
                <w:tab w:val="left" w:pos="-720"/>
                <w:tab w:val="left" w:pos="567"/>
              </w:tabs>
              <w:suppressAutoHyphens/>
            </w:pPr>
            <w:r>
              <w:t>Primer episodio: reducir un 20% la dosis de docetaxel y de 5</w:t>
            </w:r>
            <w:r>
              <w:noBreakHyphen/>
              <w:t xml:space="preserve">FU </w:t>
            </w:r>
          </w:p>
          <w:p w14:paraId="6DE5ECD1" w14:textId="77777777" w:rsidR="00AE3340" w:rsidRDefault="00AE3340">
            <w:pPr>
              <w:keepNext/>
              <w:keepLines/>
              <w:tabs>
                <w:tab w:val="left" w:pos="-720"/>
                <w:tab w:val="left" w:pos="567"/>
              </w:tabs>
              <w:suppressAutoHyphens/>
            </w:pPr>
            <w:r>
              <w:t>Segundo episodio: suspender el tratamiento</w:t>
            </w:r>
          </w:p>
        </w:tc>
      </w:tr>
      <w:tr w:rsidR="00AE3340" w14:paraId="04ABE344" w14:textId="77777777">
        <w:tc>
          <w:tcPr>
            <w:tcW w:w="1634" w:type="pct"/>
            <w:tcBorders>
              <w:top w:val="single" w:sz="4" w:space="0" w:color="auto"/>
              <w:left w:val="single" w:sz="4" w:space="0" w:color="auto"/>
              <w:bottom w:val="single" w:sz="4" w:space="0" w:color="auto"/>
              <w:right w:val="single" w:sz="4" w:space="0" w:color="auto"/>
            </w:tcBorders>
          </w:tcPr>
          <w:p w14:paraId="28E67316" w14:textId="77777777" w:rsidR="00AE3340" w:rsidRDefault="00AE3340">
            <w:pPr>
              <w:keepNext/>
              <w:keepLines/>
              <w:tabs>
                <w:tab w:val="left" w:pos="-720"/>
                <w:tab w:val="left" w:pos="567"/>
              </w:tabs>
              <w:suppressAutoHyphens/>
              <w:jc w:val="center"/>
            </w:pPr>
            <w:r>
              <w:t>Estomatitis/mucositis grado 3</w:t>
            </w:r>
          </w:p>
        </w:tc>
        <w:tc>
          <w:tcPr>
            <w:tcW w:w="3366" w:type="pct"/>
            <w:tcBorders>
              <w:top w:val="single" w:sz="4" w:space="0" w:color="auto"/>
              <w:left w:val="single" w:sz="4" w:space="0" w:color="auto"/>
              <w:bottom w:val="single" w:sz="4" w:space="0" w:color="auto"/>
              <w:right w:val="single" w:sz="4" w:space="0" w:color="auto"/>
            </w:tcBorders>
          </w:tcPr>
          <w:p w14:paraId="2BD9CF16" w14:textId="77777777" w:rsidR="00AE3340" w:rsidRDefault="00AE3340">
            <w:pPr>
              <w:keepNext/>
              <w:keepLines/>
              <w:tabs>
                <w:tab w:val="left" w:pos="-720"/>
                <w:tab w:val="left" w:pos="567"/>
              </w:tabs>
              <w:suppressAutoHyphens/>
            </w:pPr>
            <w:r>
              <w:t xml:space="preserve">Primer episodio: reducir un 20% la dosis de 5-FU </w:t>
            </w:r>
          </w:p>
          <w:p w14:paraId="5DEA4C64" w14:textId="77777777" w:rsidR="00AE3340" w:rsidRDefault="00AE3340">
            <w:pPr>
              <w:keepNext/>
              <w:keepLines/>
              <w:tabs>
                <w:tab w:val="left" w:pos="-720"/>
                <w:tab w:val="left" w:pos="567"/>
              </w:tabs>
              <w:suppressAutoHyphens/>
            </w:pPr>
            <w:r>
              <w:t>Segundo episodio: suspender sólo el 5-FU, en todos los ciclos siguientes.</w:t>
            </w:r>
          </w:p>
          <w:p w14:paraId="00818A86" w14:textId="77777777" w:rsidR="00AE3340" w:rsidRDefault="00AE3340">
            <w:pPr>
              <w:keepNext/>
              <w:keepLines/>
              <w:tabs>
                <w:tab w:val="left" w:pos="-720"/>
                <w:tab w:val="left" w:pos="567"/>
              </w:tabs>
              <w:suppressAutoHyphens/>
            </w:pPr>
            <w:r>
              <w:t xml:space="preserve">Tercer episodio: reducir un 20% la dosis de docetaxel </w:t>
            </w:r>
          </w:p>
        </w:tc>
      </w:tr>
      <w:tr w:rsidR="00AE3340" w14:paraId="6B6C28F6" w14:textId="77777777">
        <w:tc>
          <w:tcPr>
            <w:tcW w:w="1634" w:type="pct"/>
            <w:tcBorders>
              <w:top w:val="single" w:sz="4" w:space="0" w:color="auto"/>
              <w:left w:val="single" w:sz="4" w:space="0" w:color="auto"/>
              <w:bottom w:val="single" w:sz="4" w:space="0" w:color="auto"/>
              <w:right w:val="single" w:sz="4" w:space="0" w:color="auto"/>
            </w:tcBorders>
          </w:tcPr>
          <w:p w14:paraId="513A5E1A" w14:textId="77777777" w:rsidR="00AE3340" w:rsidRDefault="00AE3340">
            <w:pPr>
              <w:keepNext/>
              <w:keepLines/>
              <w:tabs>
                <w:tab w:val="left" w:pos="-720"/>
                <w:tab w:val="left" w:pos="567"/>
              </w:tabs>
              <w:suppressAutoHyphens/>
              <w:jc w:val="center"/>
            </w:pPr>
            <w:r>
              <w:t>Estomatitis/mucositis grado 4</w:t>
            </w:r>
          </w:p>
        </w:tc>
        <w:tc>
          <w:tcPr>
            <w:tcW w:w="3366" w:type="pct"/>
            <w:tcBorders>
              <w:top w:val="single" w:sz="4" w:space="0" w:color="auto"/>
              <w:left w:val="single" w:sz="4" w:space="0" w:color="auto"/>
              <w:bottom w:val="single" w:sz="4" w:space="0" w:color="auto"/>
              <w:right w:val="single" w:sz="4" w:space="0" w:color="auto"/>
            </w:tcBorders>
          </w:tcPr>
          <w:p w14:paraId="4738EBD6" w14:textId="77777777" w:rsidR="00AE3340" w:rsidRDefault="00AE3340">
            <w:pPr>
              <w:keepNext/>
              <w:keepLines/>
              <w:tabs>
                <w:tab w:val="left" w:pos="-720"/>
                <w:tab w:val="left" w:pos="567"/>
              </w:tabs>
              <w:suppressAutoHyphens/>
            </w:pPr>
            <w:r>
              <w:t>Primer episodio: suspender sólo el 5-FU, en todos los ciclos siguientes.</w:t>
            </w:r>
          </w:p>
          <w:p w14:paraId="6DBC49E8" w14:textId="77777777" w:rsidR="00AE3340" w:rsidRDefault="00AE3340">
            <w:pPr>
              <w:keepNext/>
              <w:keepLines/>
              <w:tabs>
                <w:tab w:val="left" w:pos="-720"/>
                <w:tab w:val="left" w:pos="567"/>
              </w:tabs>
              <w:suppressAutoHyphens/>
            </w:pPr>
            <w:r>
              <w:t xml:space="preserve">Segundo episodio: reducir un 20% la dosis de docetaxel </w:t>
            </w:r>
          </w:p>
        </w:tc>
      </w:tr>
    </w:tbl>
    <w:p w14:paraId="2F6C63EC" w14:textId="77777777" w:rsidR="00AE3340" w:rsidRDefault="00AE3340">
      <w:pPr>
        <w:pStyle w:val="Textoindependiente"/>
        <w:keepNext/>
        <w:keepLines/>
        <w:widowControl/>
        <w:tabs>
          <w:tab w:val="left" w:pos="-720"/>
          <w:tab w:val="left" w:pos="567"/>
        </w:tabs>
        <w:suppressAutoHyphens/>
        <w:overflowPunct/>
        <w:autoSpaceDE/>
        <w:autoSpaceDN/>
        <w:adjustRightInd/>
        <w:textAlignment w:val="auto"/>
        <w:rPr>
          <w:lang w:val="es-ES"/>
        </w:rPr>
      </w:pPr>
    </w:p>
    <w:p w14:paraId="6C4226A1" w14:textId="77777777" w:rsidR="00AE3340" w:rsidRDefault="00AE3340">
      <w:pPr>
        <w:pStyle w:val="Textoindependiente"/>
        <w:widowControl/>
        <w:tabs>
          <w:tab w:val="left" w:pos="-720"/>
          <w:tab w:val="left" w:pos="567"/>
        </w:tabs>
        <w:suppressAutoHyphens/>
        <w:overflowPunct/>
        <w:autoSpaceDE/>
        <w:autoSpaceDN/>
        <w:adjustRightInd/>
        <w:textAlignment w:val="auto"/>
        <w:rPr>
          <w:lang w:val="es-ES"/>
        </w:rPr>
      </w:pPr>
      <w:r>
        <w:rPr>
          <w:lang w:val="es-ES"/>
        </w:rPr>
        <w:t>Para los ajustes de dosis de cisplatino y 5-fluorouracilo, ver las fichas técnicas.</w:t>
      </w:r>
    </w:p>
    <w:p w14:paraId="40D0DCC8" w14:textId="77777777" w:rsidR="00AE3340" w:rsidRDefault="00AE3340">
      <w:pPr>
        <w:tabs>
          <w:tab w:val="left" w:pos="-720"/>
          <w:tab w:val="left" w:pos="567"/>
        </w:tabs>
        <w:suppressAutoHyphens/>
      </w:pPr>
    </w:p>
    <w:p w14:paraId="27B2CCE2" w14:textId="77777777" w:rsidR="00AE3340" w:rsidRDefault="00AE3340">
      <w:pPr>
        <w:tabs>
          <w:tab w:val="left" w:pos="-720"/>
          <w:tab w:val="left" w:pos="567"/>
        </w:tabs>
        <w:suppressAutoHyphens/>
      </w:pPr>
      <w:r>
        <w:t>En el estudio pivotal de CECC no operable y localmente avanzado, en los pacientes que presentaron neutropenia complicada (incluida neutropenia, prolongada, neutropenia febril, o infección), se aconsejó utilizar G-CSF para proporcionar una cobertura profiláctica (por ejemplo, días 6-15) en los siguientes ciclos.</w:t>
      </w:r>
    </w:p>
    <w:p w14:paraId="116AC6FB" w14:textId="77777777" w:rsidR="00AE3340" w:rsidRDefault="00AE3340">
      <w:pPr>
        <w:tabs>
          <w:tab w:val="left" w:pos="-720"/>
          <w:tab w:val="left" w:pos="567"/>
        </w:tabs>
        <w:suppressAutoHyphens/>
      </w:pPr>
    </w:p>
    <w:p w14:paraId="48604C99" w14:textId="06114A22" w:rsidR="00AE3340" w:rsidRDefault="00AE3340">
      <w:pPr>
        <w:tabs>
          <w:tab w:val="left" w:pos="-720"/>
          <w:tab w:val="left" w:pos="567"/>
        </w:tabs>
        <w:suppressAutoHyphens/>
        <w:outlineLvl w:val="0"/>
        <w:rPr>
          <w:u w:val="single"/>
        </w:rPr>
      </w:pPr>
      <w:r>
        <w:rPr>
          <w:u w:val="single"/>
        </w:rPr>
        <w:t>Poblaciones especiales</w:t>
      </w:r>
      <w:r w:rsidR="00D32437">
        <w:rPr>
          <w:u w:val="single"/>
        </w:rPr>
        <w:fldChar w:fldCharType="begin"/>
      </w:r>
      <w:r w:rsidR="00D32437">
        <w:rPr>
          <w:u w:val="single"/>
        </w:rPr>
        <w:instrText xml:space="preserve"> DOCVARIABLE vault_nd_e5ef24b5-1f5f-44cf-a38a-a6901648d2d4 \* MERGEFORMAT </w:instrText>
      </w:r>
      <w:r w:rsidR="00D32437">
        <w:rPr>
          <w:u w:val="single"/>
        </w:rPr>
        <w:fldChar w:fldCharType="separate"/>
      </w:r>
      <w:r w:rsidR="00D32437">
        <w:rPr>
          <w:u w:val="single"/>
        </w:rPr>
        <w:t xml:space="preserve"> </w:t>
      </w:r>
      <w:r w:rsidR="00D32437">
        <w:rPr>
          <w:u w:val="single"/>
        </w:rPr>
        <w:fldChar w:fldCharType="end"/>
      </w:r>
    </w:p>
    <w:p w14:paraId="31675303" w14:textId="77777777" w:rsidR="00AE3340" w:rsidRDefault="00AE3340">
      <w:pPr>
        <w:tabs>
          <w:tab w:val="left" w:pos="-720"/>
          <w:tab w:val="left" w:pos="567"/>
        </w:tabs>
        <w:suppressAutoHyphens/>
        <w:rPr>
          <w:b/>
          <w:bCs/>
        </w:rPr>
      </w:pPr>
    </w:p>
    <w:p w14:paraId="63E8743A" w14:textId="77777777" w:rsidR="00AE3340" w:rsidRDefault="00AE3340">
      <w:pPr>
        <w:tabs>
          <w:tab w:val="left" w:pos="-720"/>
          <w:tab w:val="left" w:pos="567"/>
        </w:tabs>
        <w:suppressAutoHyphens/>
        <w:rPr>
          <w:i/>
          <w:iCs/>
          <w:u w:val="single"/>
        </w:rPr>
      </w:pPr>
      <w:r>
        <w:rPr>
          <w:i/>
          <w:iCs/>
          <w:u w:val="single"/>
        </w:rPr>
        <w:t>Pacientes con alteración hepática</w:t>
      </w:r>
    </w:p>
    <w:p w14:paraId="67BFC29D" w14:textId="77777777" w:rsidR="00AE3340" w:rsidRDefault="00AE3340">
      <w:pPr>
        <w:tabs>
          <w:tab w:val="left" w:pos="-720"/>
          <w:tab w:val="left" w:pos="567"/>
        </w:tabs>
        <w:suppressAutoHyphens/>
      </w:pPr>
      <w:r>
        <w:t>En base a los datos farmacocinéticos con docetaxel a una dosis de 100 mg/m</w:t>
      </w:r>
      <w:r>
        <w:rPr>
          <w:vertAlign w:val="superscript"/>
        </w:rPr>
        <w:t>2</w:t>
      </w:r>
      <w:r>
        <w:t xml:space="preserve"> en monoterapia, en pacientes que tengan elevaciones tanto de los valores de las transaminasas (GOT y/o GPT) mayores a 1,5 veces el límite superior del rango normal como de los valores de fosfatasa alcalina mayores a 2,5 veces el limite superior del rango normal, la posología recomendada de docetaxel es de 75 mg/m</w:t>
      </w:r>
      <w:r>
        <w:rPr>
          <w:vertAlign w:val="superscript"/>
        </w:rPr>
        <w:t>2</w:t>
      </w:r>
      <w:r>
        <w:t xml:space="preserve"> (ver </w:t>
      </w:r>
      <w:r w:rsidR="00435179">
        <w:t>las secciones</w:t>
      </w:r>
      <w:r>
        <w:t xml:space="preserve"> 4.4 y 5.2) En aquellos pacientes con valores de bilirrubina sérica mayores al límite superior del rango normal y/o valores de GOT y GPT mayores a 3,5 veces el límite superior del rango normal  asociado con valores de fosfatasa alcalina mayores a 6 veces el límite superior del rango normal, el docetaxel no debe ser  utilizado a menos que esté estrictamente indicado y no puede recomendarse ninguna reducción de la dosis. </w:t>
      </w:r>
    </w:p>
    <w:p w14:paraId="4299F04E" w14:textId="77777777" w:rsidR="00AE3340" w:rsidRDefault="00AE3340">
      <w:pPr>
        <w:tabs>
          <w:tab w:val="left" w:pos="-720"/>
          <w:tab w:val="left" w:pos="567"/>
        </w:tabs>
        <w:suppressAutoHyphens/>
      </w:pPr>
      <w:r>
        <w:t xml:space="preserve">En el estudio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 No disponemos de datos en pacientes con insuficiencia hepática tratados con docetaxel en terapia combinada para las demás indicaciones. </w:t>
      </w:r>
    </w:p>
    <w:p w14:paraId="26A4B010" w14:textId="77777777" w:rsidR="00AE3340" w:rsidRDefault="00AE3340">
      <w:pPr>
        <w:tabs>
          <w:tab w:val="left" w:pos="-720"/>
          <w:tab w:val="left" w:pos="567"/>
        </w:tabs>
        <w:suppressAutoHyphens/>
        <w:rPr>
          <w:b/>
          <w:bCs/>
        </w:rPr>
      </w:pPr>
    </w:p>
    <w:p w14:paraId="1703137B" w14:textId="07F7A0DB" w:rsidR="00AE3340" w:rsidRDefault="00AE3340">
      <w:pPr>
        <w:tabs>
          <w:tab w:val="left" w:pos="-720"/>
          <w:tab w:val="left" w:pos="567"/>
        </w:tabs>
        <w:suppressAutoHyphens/>
        <w:outlineLvl w:val="0"/>
        <w:rPr>
          <w:b/>
          <w:bCs/>
        </w:rPr>
      </w:pPr>
      <w:r>
        <w:rPr>
          <w:i/>
          <w:iCs/>
          <w:u w:val="single"/>
        </w:rPr>
        <w:t>Población pediátrica</w:t>
      </w:r>
      <w:r w:rsidR="00D32437">
        <w:rPr>
          <w:i/>
          <w:iCs/>
          <w:u w:val="single"/>
        </w:rPr>
        <w:fldChar w:fldCharType="begin"/>
      </w:r>
      <w:r w:rsidR="00D32437">
        <w:rPr>
          <w:i/>
          <w:iCs/>
          <w:u w:val="single"/>
        </w:rPr>
        <w:instrText xml:space="preserve"> DOCVARIABLE vault_nd_63d30cd6-0beb-47db-8cba-c4a9a527a9d6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6C0F1BF7" w14:textId="0B80CA57" w:rsidR="00AE3340" w:rsidRDefault="00AE3340" w:rsidP="0007660F">
      <w:pPr>
        <w:tabs>
          <w:tab w:val="left" w:pos="-720"/>
          <w:tab w:val="left" w:pos="567"/>
        </w:tabs>
        <w:suppressAutoHyphens/>
        <w:outlineLvl w:val="0"/>
      </w:pPr>
      <w:r>
        <w:t>Aún no se ha establecido la seguridad y eficacia de Taxotere en carcinoma nasofaríngeo en niños de 1 mes hasta 18 años de edad.</w:t>
      </w:r>
      <w:fldSimple w:instr=" DOCVARIABLE vault_nd_3460bac1-8105-401e-8ecd-96393acbda76 \* MERGEFORMAT ">
        <w:r w:rsidR="00D32437">
          <w:t xml:space="preserve"> </w:t>
        </w:r>
      </w:fldSimple>
    </w:p>
    <w:p w14:paraId="1AB0BB1C" w14:textId="554E4E00" w:rsidR="00AE3340" w:rsidRDefault="00AE3340" w:rsidP="0007660F">
      <w:pPr>
        <w:tabs>
          <w:tab w:val="left" w:pos="-720"/>
          <w:tab w:val="left" w:pos="567"/>
          <w:tab w:val="left" w:pos="6379"/>
        </w:tabs>
        <w:suppressAutoHyphens/>
        <w:outlineLvl w:val="0"/>
      </w:pPr>
      <w:r>
        <w:t>Taxotere no debe utilizarse en la población pediátrica para las indicaciones de cáncer de mama, cáncer de pulmón no microcítico, cáncer de próstata, carcinoma gástrico y cáncer de cabeza y cuello, sin incluir el carcinoma nasofaríngeo menos diferenciado de tipo II y III.</w:t>
      </w:r>
      <w:fldSimple w:instr=" DOCVARIABLE vault_nd_9a3c9146-9efc-40a6-94fd-3b95e89af271 \* MERGEFORMAT ">
        <w:r w:rsidR="00D32437">
          <w:t xml:space="preserve"> </w:t>
        </w:r>
      </w:fldSimple>
    </w:p>
    <w:p w14:paraId="0906D5B3" w14:textId="77777777" w:rsidR="00AE3340" w:rsidRDefault="00AE3340">
      <w:pPr>
        <w:tabs>
          <w:tab w:val="left" w:pos="-720"/>
          <w:tab w:val="left" w:pos="567"/>
        </w:tabs>
        <w:suppressAutoHyphens/>
      </w:pPr>
    </w:p>
    <w:p w14:paraId="6640F42A" w14:textId="77777777" w:rsidR="00AE3340" w:rsidRDefault="00AE3340">
      <w:pPr>
        <w:tabs>
          <w:tab w:val="left" w:pos="-720"/>
          <w:tab w:val="left" w:pos="567"/>
        </w:tabs>
        <w:suppressAutoHyphens/>
        <w:rPr>
          <w:i/>
          <w:iCs/>
          <w:u w:val="single"/>
        </w:rPr>
      </w:pPr>
      <w:r w:rsidRPr="00BF0D83">
        <w:rPr>
          <w:i/>
          <w:iCs/>
          <w:u w:val="single"/>
        </w:rPr>
        <w:t>Pacientes</w:t>
      </w:r>
      <w:r>
        <w:rPr>
          <w:i/>
          <w:iCs/>
          <w:u w:val="single"/>
        </w:rPr>
        <w:t xml:space="preserve"> de edad avanzada</w:t>
      </w:r>
    </w:p>
    <w:p w14:paraId="64E3DBAD" w14:textId="77777777" w:rsidR="00AE3340" w:rsidRDefault="00AE3340">
      <w:pPr>
        <w:tabs>
          <w:tab w:val="left" w:pos="-720"/>
          <w:tab w:val="left" w:pos="567"/>
        </w:tabs>
        <w:suppressAutoHyphens/>
      </w:pPr>
      <w:r>
        <w:t xml:space="preserve">En base a los datos farmacocinéticos en esta población, no hay instrucciones especiales para su uso en </w:t>
      </w:r>
      <w:r w:rsidRPr="00BF0D83">
        <w:t>pacientes</w:t>
      </w:r>
      <w:r>
        <w:t xml:space="preserve"> de edad avanzada. </w:t>
      </w:r>
    </w:p>
    <w:p w14:paraId="146F75AF" w14:textId="77777777" w:rsidR="00AE3340" w:rsidRDefault="00AE3340">
      <w:pPr>
        <w:tabs>
          <w:tab w:val="left" w:pos="-720"/>
          <w:tab w:val="left" w:pos="567"/>
        </w:tabs>
        <w:suppressAutoHyphens/>
      </w:pPr>
      <w:r>
        <w:t>Cuando se administra en combinación con capecitabina, en pacientes a partir de los 60 años de edad se recomienda una reducción inicial de la dosis de capecitabina al 75% (ver la ficha técnica de capecitabina).</w:t>
      </w:r>
    </w:p>
    <w:p w14:paraId="13027B64" w14:textId="77777777" w:rsidR="00F90F09" w:rsidRDefault="00F90F09">
      <w:pPr>
        <w:tabs>
          <w:tab w:val="left" w:pos="-720"/>
          <w:tab w:val="left" w:pos="567"/>
        </w:tabs>
        <w:suppressAutoHyphens/>
        <w:rPr>
          <w:b/>
          <w:bCs/>
        </w:rPr>
      </w:pPr>
    </w:p>
    <w:p w14:paraId="6144635F" w14:textId="77777777" w:rsidR="00F90F09" w:rsidRPr="00F90F09" w:rsidRDefault="00F90F09" w:rsidP="00F90F09">
      <w:pPr>
        <w:tabs>
          <w:tab w:val="left" w:pos="-720"/>
          <w:tab w:val="left" w:pos="567"/>
        </w:tabs>
        <w:suppressAutoHyphens/>
        <w:rPr>
          <w:u w:val="single"/>
        </w:rPr>
      </w:pPr>
      <w:r w:rsidRPr="00F90F09">
        <w:rPr>
          <w:u w:val="single"/>
        </w:rPr>
        <w:t>Método de administración</w:t>
      </w:r>
    </w:p>
    <w:p w14:paraId="17A52E9F" w14:textId="77777777" w:rsidR="00F90F09" w:rsidRPr="00F90F09" w:rsidRDefault="00F90F09" w:rsidP="00F90F09">
      <w:pPr>
        <w:tabs>
          <w:tab w:val="left" w:pos="-720"/>
          <w:tab w:val="left" w:pos="567"/>
        </w:tabs>
        <w:suppressAutoHyphens/>
        <w:rPr>
          <w:bCs/>
        </w:rPr>
      </w:pPr>
      <w:r w:rsidRPr="00F90F09">
        <w:rPr>
          <w:bCs/>
        </w:rPr>
        <w:t xml:space="preserve">Para </w:t>
      </w:r>
      <w:r w:rsidR="006343FF">
        <w:rPr>
          <w:bCs/>
        </w:rPr>
        <w:t xml:space="preserve">consultar </w:t>
      </w:r>
      <w:r w:rsidRPr="00F90F09">
        <w:rPr>
          <w:bCs/>
        </w:rPr>
        <w:t xml:space="preserve">las instrucciones </w:t>
      </w:r>
      <w:r w:rsidR="006343FF">
        <w:rPr>
          <w:bCs/>
        </w:rPr>
        <w:t>de</w:t>
      </w:r>
      <w:r w:rsidRPr="00F90F09">
        <w:rPr>
          <w:bCs/>
        </w:rPr>
        <w:t xml:space="preserve"> preparaci</w:t>
      </w:r>
      <w:r>
        <w:rPr>
          <w:bCs/>
        </w:rPr>
        <w:t>ón y administració</w:t>
      </w:r>
      <w:r w:rsidRPr="00F90F09">
        <w:rPr>
          <w:bCs/>
        </w:rPr>
        <w:t>n del</w:t>
      </w:r>
      <w:r>
        <w:rPr>
          <w:bCs/>
        </w:rPr>
        <w:t xml:space="preserve"> </w:t>
      </w:r>
      <w:r w:rsidR="006343FF">
        <w:rPr>
          <w:bCs/>
        </w:rPr>
        <w:t>medicamento</w:t>
      </w:r>
      <w:r w:rsidRPr="00F90F09">
        <w:rPr>
          <w:bCs/>
        </w:rPr>
        <w:t>, ver sección 6.6.</w:t>
      </w:r>
    </w:p>
    <w:p w14:paraId="36FA4DF3" w14:textId="77777777" w:rsidR="00AE3340" w:rsidRDefault="00AE3340">
      <w:pPr>
        <w:tabs>
          <w:tab w:val="left" w:pos="-720"/>
          <w:tab w:val="left" w:pos="567"/>
        </w:tabs>
        <w:suppressAutoHyphens/>
        <w:rPr>
          <w:b/>
          <w:bCs/>
        </w:rPr>
      </w:pPr>
    </w:p>
    <w:p w14:paraId="3B8D21FE" w14:textId="34AFF271" w:rsidR="00AE3340" w:rsidRDefault="00AE3340">
      <w:pPr>
        <w:tabs>
          <w:tab w:val="left" w:pos="-720"/>
          <w:tab w:val="left" w:pos="567"/>
        </w:tabs>
        <w:suppressAutoHyphens/>
        <w:outlineLvl w:val="0"/>
        <w:rPr>
          <w:b/>
          <w:bCs/>
        </w:rPr>
      </w:pPr>
      <w:r>
        <w:rPr>
          <w:b/>
          <w:bCs/>
        </w:rPr>
        <w:t>4.3</w:t>
      </w:r>
      <w:r>
        <w:rPr>
          <w:b/>
          <w:bCs/>
        </w:rPr>
        <w:tab/>
        <w:t>Contraindicaciones</w:t>
      </w:r>
      <w:r w:rsidR="00D32437">
        <w:rPr>
          <w:b/>
          <w:bCs/>
        </w:rPr>
        <w:fldChar w:fldCharType="begin"/>
      </w:r>
      <w:r w:rsidR="00D32437">
        <w:rPr>
          <w:b/>
          <w:bCs/>
        </w:rPr>
        <w:instrText xml:space="preserve"> DOCVARIABLE vault_nd_9ecf442d-12a1-4507-8b5a-fbb4466dd7b3 \* MERGEFORMAT </w:instrText>
      </w:r>
      <w:r w:rsidR="00D32437">
        <w:rPr>
          <w:b/>
          <w:bCs/>
        </w:rPr>
        <w:fldChar w:fldCharType="separate"/>
      </w:r>
      <w:r w:rsidR="00D32437">
        <w:rPr>
          <w:b/>
          <w:bCs/>
        </w:rPr>
        <w:t xml:space="preserve"> </w:t>
      </w:r>
      <w:r w:rsidR="00D32437">
        <w:rPr>
          <w:b/>
          <w:bCs/>
        </w:rPr>
        <w:fldChar w:fldCharType="end"/>
      </w:r>
    </w:p>
    <w:p w14:paraId="305DE863" w14:textId="77777777" w:rsidR="00AE3340" w:rsidRDefault="00AE3340">
      <w:pPr>
        <w:tabs>
          <w:tab w:val="left" w:pos="-720"/>
          <w:tab w:val="left" w:pos="567"/>
        </w:tabs>
        <w:suppressAutoHyphens/>
        <w:rPr>
          <w:b/>
          <w:bCs/>
        </w:rPr>
      </w:pPr>
    </w:p>
    <w:p w14:paraId="1DA8F303" w14:textId="4C0AA92F" w:rsidR="00AE3340" w:rsidRDefault="00AE3340">
      <w:pPr>
        <w:tabs>
          <w:tab w:val="left" w:pos="-720"/>
          <w:tab w:val="left" w:pos="567"/>
        </w:tabs>
        <w:suppressAutoHyphens/>
        <w:outlineLvl w:val="0"/>
      </w:pPr>
      <w:r>
        <w:t>Hipersensibilidad al principio activo o a alguno de los excipientes incluidos en la sección 6.1.</w:t>
      </w:r>
      <w:fldSimple w:instr=" DOCVARIABLE vault_nd_04e73f9e-9e93-4b77-b34a-3b42ab749e06 \* MERGEFORMAT ">
        <w:r w:rsidR="00D32437">
          <w:t xml:space="preserve"> </w:t>
        </w:r>
      </w:fldSimple>
    </w:p>
    <w:p w14:paraId="757F73C8" w14:textId="77777777" w:rsidR="00AE3340" w:rsidRDefault="00AE3340">
      <w:pPr>
        <w:tabs>
          <w:tab w:val="left" w:pos="-720"/>
          <w:tab w:val="left" w:pos="567"/>
        </w:tabs>
        <w:suppressAutoHyphens/>
      </w:pPr>
    </w:p>
    <w:p w14:paraId="3589BA9D" w14:textId="77777777" w:rsidR="00AE3340" w:rsidRDefault="00AE3340">
      <w:pPr>
        <w:tabs>
          <w:tab w:val="left" w:pos="-720"/>
          <w:tab w:val="left" w:pos="567"/>
        </w:tabs>
        <w:suppressAutoHyphens/>
      </w:pPr>
      <w:r>
        <w:t>Pacientes con recuento basal de neutrófilos inferior a 1.500 células/mm</w:t>
      </w:r>
      <w:r>
        <w:rPr>
          <w:vertAlign w:val="superscript"/>
        </w:rPr>
        <w:t>3</w:t>
      </w:r>
      <w:r>
        <w:t>.</w:t>
      </w:r>
    </w:p>
    <w:p w14:paraId="7FC8F5B8" w14:textId="77777777" w:rsidR="00AE3340" w:rsidRDefault="00AE3340">
      <w:pPr>
        <w:tabs>
          <w:tab w:val="left" w:pos="-720"/>
          <w:tab w:val="left" w:pos="567"/>
        </w:tabs>
        <w:suppressAutoHyphens/>
      </w:pPr>
    </w:p>
    <w:p w14:paraId="5B878822" w14:textId="77777777" w:rsidR="00AE3340" w:rsidRDefault="00AE3340">
      <w:pPr>
        <w:pStyle w:val="BodyText31"/>
        <w:widowControl/>
        <w:jc w:val="left"/>
        <w:rPr>
          <w:lang w:val="es-ES"/>
        </w:rPr>
      </w:pPr>
      <w:r>
        <w:rPr>
          <w:lang w:val="es-ES"/>
        </w:rPr>
        <w:t xml:space="preserve">Pacientes con insuficiencia hepática grave (ver </w:t>
      </w:r>
      <w:r w:rsidR="00435179">
        <w:rPr>
          <w:lang w:val="es-ES"/>
        </w:rPr>
        <w:t>las secciones</w:t>
      </w:r>
      <w:r>
        <w:rPr>
          <w:lang w:val="es-ES"/>
        </w:rPr>
        <w:t xml:space="preserve"> 4.2 y 4.4).</w:t>
      </w:r>
    </w:p>
    <w:p w14:paraId="797E5697" w14:textId="77777777" w:rsidR="00AE3340" w:rsidRDefault="00AE3340"/>
    <w:p w14:paraId="7ECCE1AD" w14:textId="5373F684" w:rsidR="00AE3340" w:rsidRDefault="00AE3340">
      <w:pPr>
        <w:outlineLvl w:val="0"/>
      </w:pPr>
      <w:r>
        <w:t xml:space="preserve">Las contraindicaciones de otros </w:t>
      </w:r>
      <w:r w:rsidRPr="00BF0D83">
        <w:t>medicamentos</w:t>
      </w:r>
      <w:r>
        <w:t xml:space="preserve"> se aplican asimismo cuando se combinan con docetaxel.</w:t>
      </w:r>
      <w:fldSimple w:instr=" DOCVARIABLE vault_nd_c8e74b3b-366e-4de7-a29a-b70c1ae7b189 \* MERGEFORMAT ">
        <w:r w:rsidR="00D32437">
          <w:t xml:space="preserve"> </w:t>
        </w:r>
      </w:fldSimple>
    </w:p>
    <w:p w14:paraId="14FAAFBF" w14:textId="77777777" w:rsidR="00AE3340" w:rsidRDefault="00AE3340">
      <w:pPr>
        <w:tabs>
          <w:tab w:val="left" w:pos="-720"/>
          <w:tab w:val="left" w:pos="567"/>
        </w:tabs>
        <w:suppressAutoHyphens/>
        <w:rPr>
          <w:b/>
          <w:bCs/>
        </w:rPr>
      </w:pPr>
    </w:p>
    <w:p w14:paraId="7034FCA3" w14:textId="7C3F646E" w:rsidR="00AE3340" w:rsidRDefault="00AE3340">
      <w:pPr>
        <w:tabs>
          <w:tab w:val="left" w:pos="-720"/>
          <w:tab w:val="left" w:pos="567"/>
        </w:tabs>
        <w:suppressAutoHyphens/>
        <w:outlineLvl w:val="0"/>
        <w:rPr>
          <w:b/>
          <w:bCs/>
        </w:rPr>
      </w:pPr>
      <w:r>
        <w:rPr>
          <w:b/>
          <w:bCs/>
        </w:rPr>
        <w:t>4.4</w:t>
      </w:r>
      <w:r>
        <w:rPr>
          <w:b/>
          <w:bCs/>
        </w:rPr>
        <w:tab/>
        <w:t>Advertencias y precauciones especiales de empleo</w:t>
      </w:r>
      <w:r w:rsidR="00D32437">
        <w:rPr>
          <w:b/>
          <w:bCs/>
        </w:rPr>
        <w:fldChar w:fldCharType="begin"/>
      </w:r>
      <w:r w:rsidR="00D32437">
        <w:rPr>
          <w:b/>
          <w:bCs/>
        </w:rPr>
        <w:instrText xml:space="preserve"> DOCVARIABLE vault_nd_970eba1f-e77f-42db-89a0-e43e96e6912c \* MERGEFORMAT </w:instrText>
      </w:r>
      <w:r w:rsidR="00D32437">
        <w:rPr>
          <w:b/>
          <w:bCs/>
        </w:rPr>
        <w:fldChar w:fldCharType="separate"/>
      </w:r>
      <w:r w:rsidR="00D32437">
        <w:rPr>
          <w:b/>
          <w:bCs/>
        </w:rPr>
        <w:t xml:space="preserve"> </w:t>
      </w:r>
      <w:r w:rsidR="00D32437">
        <w:rPr>
          <w:b/>
          <w:bCs/>
        </w:rPr>
        <w:fldChar w:fldCharType="end"/>
      </w:r>
    </w:p>
    <w:p w14:paraId="3BCCF9A4" w14:textId="77777777" w:rsidR="00AE3340" w:rsidRDefault="00AE3340">
      <w:pPr>
        <w:tabs>
          <w:tab w:val="left" w:pos="-720"/>
          <w:tab w:val="left" w:pos="567"/>
        </w:tabs>
        <w:suppressAutoHyphens/>
      </w:pPr>
    </w:p>
    <w:p w14:paraId="4191EF4E" w14:textId="77777777" w:rsidR="00AE3340" w:rsidRDefault="00AE3340">
      <w:pPr>
        <w:tabs>
          <w:tab w:val="left" w:pos="-720"/>
          <w:tab w:val="left" w:pos="567"/>
        </w:tabs>
        <w:suppressAutoHyphens/>
      </w:pPr>
      <w:r>
        <w:t>En cánceres de mama y de pulmón no microcítico la premedicación con un corticosteroide oral, como dexametasona 16 mg por día (</w:t>
      </w:r>
      <w:r w:rsidR="00382FA5">
        <w:t xml:space="preserve">ej. </w:t>
      </w:r>
      <w:r>
        <w:t>8 mg dos veces al día) durante 3 días, comenzando un día antes de la administración de docetaxel, si no está contraindicada, puede reducir la incidencia y severidad de la retención de líquidos, así como la gravedad de las reacciones de hipersensibilidad. Para el cáncer de próstata, la premedicación es 8 mg de dexametasona</w:t>
      </w:r>
      <w:r w:rsidR="00382FA5" w:rsidRPr="00382FA5">
        <w:t xml:space="preserve"> </w:t>
      </w:r>
      <w:r w:rsidR="00382FA5">
        <w:t>oral</w:t>
      </w:r>
      <w:r>
        <w:t xml:space="preserve">, 12 horas, 3 horas y 1 hora antes de la perfusión de docetaxel (ver sección 4.2). </w:t>
      </w:r>
    </w:p>
    <w:p w14:paraId="16965E4D" w14:textId="77777777" w:rsidR="00AE3340" w:rsidRDefault="00AE3340">
      <w:pPr>
        <w:tabs>
          <w:tab w:val="left" w:pos="-720"/>
          <w:tab w:val="left" w:pos="567"/>
        </w:tabs>
        <w:suppressAutoHyphens/>
      </w:pPr>
    </w:p>
    <w:p w14:paraId="21AC7715" w14:textId="2A3B3ECB" w:rsidR="00AE3340" w:rsidRDefault="00AE3340">
      <w:pPr>
        <w:tabs>
          <w:tab w:val="left" w:pos="-720"/>
          <w:tab w:val="left" w:pos="567"/>
        </w:tabs>
        <w:suppressAutoHyphens/>
        <w:outlineLvl w:val="0"/>
        <w:rPr>
          <w:u w:val="single"/>
        </w:rPr>
      </w:pPr>
      <w:r>
        <w:rPr>
          <w:u w:val="single"/>
        </w:rPr>
        <w:t>Hematología</w:t>
      </w:r>
      <w:r w:rsidR="00D32437">
        <w:rPr>
          <w:u w:val="single"/>
        </w:rPr>
        <w:fldChar w:fldCharType="begin"/>
      </w:r>
      <w:r w:rsidR="00D32437">
        <w:rPr>
          <w:u w:val="single"/>
        </w:rPr>
        <w:instrText xml:space="preserve"> DOCVARIABLE vault_nd_2d79accb-5b9b-4313-a627-1f75d1b26a14 \* MERGEFORMAT </w:instrText>
      </w:r>
      <w:r w:rsidR="00D32437">
        <w:rPr>
          <w:u w:val="single"/>
        </w:rPr>
        <w:fldChar w:fldCharType="separate"/>
      </w:r>
      <w:r w:rsidR="00D32437">
        <w:rPr>
          <w:u w:val="single"/>
        </w:rPr>
        <w:t xml:space="preserve"> </w:t>
      </w:r>
      <w:r w:rsidR="00D32437">
        <w:rPr>
          <w:u w:val="single"/>
        </w:rPr>
        <w:fldChar w:fldCharType="end"/>
      </w:r>
    </w:p>
    <w:p w14:paraId="70612290" w14:textId="77777777" w:rsidR="00AE3340" w:rsidRDefault="00AE3340">
      <w:pPr>
        <w:tabs>
          <w:tab w:val="left" w:pos="-720"/>
          <w:tab w:val="left" w:pos="567"/>
        </w:tabs>
        <w:suppressAutoHyphens/>
      </w:pPr>
    </w:p>
    <w:p w14:paraId="5977E885" w14:textId="77777777" w:rsidR="00AE3340" w:rsidRDefault="00AE3340">
      <w:pPr>
        <w:tabs>
          <w:tab w:val="left" w:pos="-720"/>
          <w:tab w:val="left" w:pos="567"/>
        </w:tabs>
        <w:suppressAutoHyphens/>
      </w:pPr>
      <w:r>
        <w:t xml:space="preserve">La neutropenia es la reacción adversa más frecuente de docetaxel. El nivel más bajo de neutrófilos ocurre a una mediana de7 días, aunque este intervalo puede ser más corto en pacientes fuertemente pretratados. Debe realizarse una monitorización frecuente de los recuentos sanguíneos completos a todos los pacientes que reciban docetaxel. Los pacientes serán tratados de nuevo con docetaxel cuando la recuperación de los niveles de neutrófilos sea </w:t>
      </w:r>
      <w:r>
        <w:fldChar w:fldCharType="begin"/>
      </w:r>
      <w:r>
        <w:instrText>SYMBOL 179 \f "Symbol" \s 11</w:instrText>
      </w:r>
      <w:r>
        <w:fldChar w:fldCharType="separate"/>
      </w:r>
      <w:r>
        <w:t>³</w:t>
      </w:r>
      <w:r>
        <w:fldChar w:fldCharType="end"/>
      </w:r>
      <w:r>
        <w:t> a 1.500 células/mm</w:t>
      </w:r>
      <w:r>
        <w:rPr>
          <w:vertAlign w:val="superscript"/>
        </w:rPr>
        <w:t>3</w:t>
      </w:r>
      <w:r>
        <w:t xml:space="preserve"> (ver sección 4.2).</w:t>
      </w:r>
    </w:p>
    <w:p w14:paraId="68201A0B" w14:textId="77777777" w:rsidR="00AE3340" w:rsidRDefault="00AE3340">
      <w:pPr>
        <w:tabs>
          <w:tab w:val="left" w:pos="-720"/>
          <w:tab w:val="left" w:pos="567"/>
        </w:tabs>
        <w:suppressAutoHyphens/>
      </w:pPr>
    </w:p>
    <w:p w14:paraId="32940F22" w14:textId="77777777" w:rsidR="00AE3340" w:rsidRDefault="00AE3340">
      <w:pPr>
        <w:tabs>
          <w:tab w:val="left" w:pos="-720"/>
          <w:tab w:val="left" w:pos="567"/>
        </w:tabs>
        <w:suppressAutoHyphens/>
      </w:pPr>
      <w:r>
        <w:t>En caso de neutropenia grave (&lt; 500 células/mm</w:t>
      </w:r>
      <w:r>
        <w:rPr>
          <w:vertAlign w:val="superscript"/>
        </w:rPr>
        <w:t>3</w:t>
      </w:r>
      <w:r>
        <w:t xml:space="preserve"> durante 7 o más días) durante un ciclo de la terapia con docetaxel, se recomienda una reducción de la dosis en ciclos  posteriores o el uso de medidas sintomáticas apropiadas (ver sección 4.2).</w:t>
      </w:r>
    </w:p>
    <w:p w14:paraId="75155DD8" w14:textId="77777777" w:rsidR="00AE3340" w:rsidRDefault="00AE3340">
      <w:pPr>
        <w:tabs>
          <w:tab w:val="left" w:pos="-720"/>
          <w:tab w:val="left" w:pos="567"/>
        </w:tabs>
        <w:suppressAutoHyphens/>
      </w:pPr>
    </w:p>
    <w:p w14:paraId="4FBE2725" w14:textId="77777777" w:rsidR="00AE3340" w:rsidRDefault="00AE3340">
      <w:pPr>
        <w:tabs>
          <w:tab w:val="left" w:pos="-720"/>
          <w:tab w:val="left" w:pos="567"/>
        </w:tabs>
        <w:suppressAutoHyphens/>
      </w:pPr>
      <w:r>
        <w:t xml:space="preserve">En los pacientes tratados con docetaxel en combinación con cisplatino y 5-fluorouracilo (TCF), se produjo una menor incidencia de neutropenia febril e infección neutropénica cuando recibieron G-CSF en profilaxis. Los pacientes tratados con TCF deben recibir G-CSF en profilaxis para atenuar el riesgo de neutropenia con complicaciones (neutropenia febril, neutropenia prolongada o infección neutropénica). Los pacientes que reciban TCF se deben vigilar estrechamente (ver </w:t>
      </w:r>
      <w:r w:rsidR="00435179">
        <w:t>las secciones</w:t>
      </w:r>
      <w:r>
        <w:t xml:space="preserve"> 4.2 y 4.8).</w:t>
      </w:r>
    </w:p>
    <w:p w14:paraId="4CF0A410" w14:textId="77777777" w:rsidR="00AE3340" w:rsidRDefault="00AE3340">
      <w:pPr>
        <w:tabs>
          <w:tab w:val="left" w:pos="-720"/>
          <w:tab w:val="left" w:pos="567"/>
        </w:tabs>
        <w:suppressAutoHyphens/>
      </w:pPr>
    </w:p>
    <w:p w14:paraId="46D2C9B0" w14:textId="77777777" w:rsidR="00AE3340" w:rsidRDefault="00AE3340" w:rsidP="0007660F">
      <w:pPr>
        <w:tabs>
          <w:tab w:val="left" w:pos="-720"/>
          <w:tab w:val="left" w:pos="567"/>
        </w:tabs>
        <w:suppressAutoHyphens/>
      </w:pPr>
      <w:r>
        <w:t xml:space="preserve">En los pacientes tratados con docetaxel en combinación con doxorubicina y ciclofosfamida (TAC), la neutropenia febril y/o infección neutropénica se desarrolló en un menor índice cuando los pacientes recibieron G-CSF en profilaxis primaria. Debe considerarse el uso de G-CSF en profilaxis primaria para los pacientes de cáncer de mama que reciben terapia adyuvante con TAC, para reducir el riesgo de una neutropenia complicada (neutropenia febril, neutropenia prolongada o infección neutropénica). Los pacientes que reciben TAC deben ser estrechamente vigilados (ver </w:t>
      </w:r>
      <w:r w:rsidR="00435179">
        <w:t>las secciones</w:t>
      </w:r>
      <w:r>
        <w:t xml:space="preserve"> 4.2 y 4.8).</w:t>
      </w:r>
    </w:p>
    <w:p w14:paraId="1F90308B" w14:textId="77777777" w:rsidR="00295CDC" w:rsidRDefault="00295CDC" w:rsidP="0007660F">
      <w:pPr>
        <w:tabs>
          <w:tab w:val="left" w:pos="-720"/>
          <w:tab w:val="left" w:pos="567"/>
        </w:tabs>
        <w:suppressAutoHyphens/>
      </w:pPr>
    </w:p>
    <w:p w14:paraId="79A30289" w14:textId="77777777" w:rsidR="00295CDC" w:rsidRPr="00F90F09" w:rsidRDefault="00295CDC" w:rsidP="00295CDC">
      <w:pPr>
        <w:tabs>
          <w:tab w:val="left" w:pos="-720"/>
          <w:tab w:val="left" w:pos="567"/>
        </w:tabs>
        <w:suppressAutoHyphens/>
        <w:rPr>
          <w:u w:val="single"/>
        </w:rPr>
      </w:pPr>
      <w:r w:rsidRPr="00F90F09">
        <w:rPr>
          <w:u w:val="single"/>
        </w:rPr>
        <w:t>Reacciones gastrointestinales</w:t>
      </w:r>
    </w:p>
    <w:p w14:paraId="7DA52AE4" w14:textId="77777777" w:rsidR="00295CDC" w:rsidRDefault="00295CDC" w:rsidP="00295CDC">
      <w:pPr>
        <w:tabs>
          <w:tab w:val="left" w:pos="-720"/>
          <w:tab w:val="left" w:pos="567"/>
        </w:tabs>
        <w:suppressAutoHyphens/>
      </w:pPr>
    </w:p>
    <w:p w14:paraId="446B6709" w14:textId="77777777" w:rsidR="003C3DC5" w:rsidRDefault="003C3DC5" w:rsidP="003C3DC5">
      <w:pPr>
        <w:tabs>
          <w:tab w:val="left" w:pos="-720"/>
          <w:tab w:val="left" w:pos="567"/>
        </w:tabs>
        <w:suppressAutoHyphens/>
      </w:pPr>
      <w:r>
        <w:t>Se recomienda precaución en pacientes con neutropenia, particularmente en riesgo de desarrollar complicaciones gastrointestinales. Aunque la mayoría de los casos ocurren durante el primer o segundo ciclo de</w:t>
      </w:r>
      <w:r w:rsidR="006343FF">
        <w:t xml:space="preserve"> </w:t>
      </w:r>
      <w:r>
        <w:t>l</w:t>
      </w:r>
      <w:r w:rsidR="006343FF">
        <w:t>a</w:t>
      </w:r>
      <w:r>
        <w:t xml:space="preserve"> </w:t>
      </w:r>
      <w:r w:rsidR="006343FF">
        <w:t>pauta de tratamiento</w:t>
      </w:r>
      <w:r>
        <w:t xml:space="preserve"> que contiene docetaxel, puede desarrollarse enterocolitis en cualquier momento, y puede causar</w:t>
      </w:r>
      <w:r w:rsidRPr="0053417F">
        <w:t xml:space="preserve"> la muerte </w:t>
      </w:r>
      <w:r>
        <w:t>desde el</w:t>
      </w:r>
      <w:r w:rsidRPr="0053417F">
        <w:t xml:space="preserve"> primer día de</w:t>
      </w:r>
      <w:r>
        <w:t xml:space="preserve"> la apariación. Los pacientes deben ser monitorizados </w:t>
      </w:r>
      <w:r w:rsidR="00EF0615">
        <w:t xml:space="preserve">estrechamente en caso de </w:t>
      </w:r>
      <w:r>
        <w:t xml:space="preserve">manifestaciones tempranas de toxicidad gastrointestinal grave (ver </w:t>
      </w:r>
      <w:r w:rsidR="00435179">
        <w:t>las secciones</w:t>
      </w:r>
      <w:r>
        <w:t xml:space="preserve"> 4.2, 4.4 Hematología, y 4.8).</w:t>
      </w:r>
    </w:p>
    <w:p w14:paraId="675CA7FF" w14:textId="77777777" w:rsidR="00AE3340" w:rsidRDefault="00AE3340">
      <w:pPr>
        <w:tabs>
          <w:tab w:val="left" w:pos="-720"/>
          <w:tab w:val="left" w:pos="567"/>
        </w:tabs>
        <w:suppressAutoHyphens/>
      </w:pPr>
    </w:p>
    <w:p w14:paraId="68A5D8C5" w14:textId="6B96E7CC" w:rsidR="00AE3340" w:rsidRDefault="00AE3340">
      <w:pPr>
        <w:tabs>
          <w:tab w:val="left" w:pos="-720"/>
          <w:tab w:val="left" w:pos="567"/>
        </w:tabs>
        <w:suppressAutoHyphens/>
        <w:outlineLvl w:val="0"/>
        <w:rPr>
          <w:u w:val="single"/>
        </w:rPr>
      </w:pPr>
      <w:r>
        <w:rPr>
          <w:u w:val="single"/>
        </w:rPr>
        <w:t>Reacciones de hipersensibilidad</w:t>
      </w:r>
      <w:r w:rsidR="00D32437">
        <w:rPr>
          <w:u w:val="single"/>
        </w:rPr>
        <w:fldChar w:fldCharType="begin"/>
      </w:r>
      <w:r w:rsidR="00D32437">
        <w:rPr>
          <w:u w:val="single"/>
        </w:rPr>
        <w:instrText xml:space="preserve"> DOCVARIABLE vault_nd_bcf3bd3c-27fe-4c66-9f32-c317461daf13 \* MERGEFORMAT </w:instrText>
      </w:r>
      <w:r w:rsidR="00D32437">
        <w:rPr>
          <w:u w:val="single"/>
        </w:rPr>
        <w:fldChar w:fldCharType="separate"/>
      </w:r>
      <w:r w:rsidR="00D32437">
        <w:rPr>
          <w:u w:val="single"/>
        </w:rPr>
        <w:t xml:space="preserve"> </w:t>
      </w:r>
      <w:r w:rsidR="00D32437">
        <w:rPr>
          <w:u w:val="single"/>
        </w:rPr>
        <w:fldChar w:fldCharType="end"/>
      </w:r>
    </w:p>
    <w:p w14:paraId="3D79F66D" w14:textId="77777777" w:rsidR="00AE3340" w:rsidRDefault="00AE3340">
      <w:pPr>
        <w:tabs>
          <w:tab w:val="left" w:pos="-720"/>
          <w:tab w:val="left" w:pos="567"/>
        </w:tabs>
        <w:suppressAutoHyphens/>
      </w:pPr>
    </w:p>
    <w:p w14:paraId="0AEF8CEA" w14:textId="77777777" w:rsidR="004A1A08" w:rsidRDefault="00AE3340" w:rsidP="004A1A08">
      <w:pPr>
        <w:tabs>
          <w:tab w:val="left" w:pos="-720"/>
          <w:tab w:val="left" w:pos="567"/>
        </w:tabs>
        <w:suppressAutoHyphens/>
      </w:pPr>
      <w:r>
        <w:t xml:space="preserve">Debido al riesgo de reacciones de hipersensibilidad, los pacientes deberán ser vigilados </w:t>
      </w:r>
      <w:r w:rsidR="00382FA5">
        <w:t>estrechamente</w:t>
      </w:r>
      <w:r>
        <w:t>, especialmente durante la primera y segunda perfusión. Las reacciones de hipersensibilidad pueden aparecer pocos minutos después de iniciarse la perfusión de docetaxel, por lo que deberá disponerse de los medios para el tratamiento de la hipotensión y del broncoespasmo. Si aparecen reacciones de hipersensibilidad, los síntomas menores, como sofocos o reacciones cutáneas localizadas, no requieren la interrupción del tratamiento. Sin embargo, las reacciones graves como hipotensión grave, broncoespasmo o rash/eritema generalizado, requieren la interrupción inmediata del tratamiento con docetaxel y un tratamiento apropiado. Los pacientes que desarrollen reacciones graves de hipersensibilidad no deberán volver a ser tratados con docetaxel.</w:t>
      </w:r>
      <w:r w:rsidR="004A1A08" w:rsidRPr="00D006EA">
        <w:t xml:space="preserve"> Los pacientes que previamente han experimentado una reacción de hipersensibilidad a paclitaxel, pueden tener riesgo de desarrollar una reacción de hipersensibilidad a docetaxel, incluso una reacción de hipersensiblidad más grave. Estos pacientes debe</w:t>
      </w:r>
      <w:r w:rsidR="00246FF1" w:rsidRPr="00D006EA">
        <w:t>rían</w:t>
      </w:r>
      <w:r w:rsidR="004A1A08" w:rsidRPr="00D006EA">
        <w:t xml:space="preserve"> ser estrechamente monitorizados durante el inicio del tratamiento con docetaxel.</w:t>
      </w:r>
    </w:p>
    <w:p w14:paraId="22FDB444" w14:textId="77777777" w:rsidR="00AE3340" w:rsidRDefault="00AE3340">
      <w:pPr>
        <w:tabs>
          <w:tab w:val="left" w:pos="-720"/>
          <w:tab w:val="left" w:pos="567"/>
        </w:tabs>
        <w:suppressAutoHyphens/>
        <w:rPr>
          <w:u w:val="single"/>
        </w:rPr>
      </w:pPr>
    </w:p>
    <w:p w14:paraId="79F96493" w14:textId="5B07DAA1" w:rsidR="00AE3340" w:rsidRDefault="00AE3340">
      <w:pPr>
        <w:tabs>
          <w:tab w:val="left" w:pos="-720"/>
          <w:tab w:val="left" w:pos="567"/>
        </w:tabs>
        <w:suppressAutoHyphens/>
        <w:outlineLvl w:val="0"/>
        <w:rPr>
          <w:u w:val="single"/>
        </w:rPr>
      </w:pPr>
      <w:r>
        <w:rPr>
          <w:u w:val="single"/>
        </w:rPr>
        <w:t>Reacciones cutáneas</w:t>
      </w:r>
      <w:r w:rsidR="00D32437">
        <w:rPr>
          <w:u w:val="single"/>
        </w:rPr>
        <w:fldChar w:fldCharType="begin"/>
      </w:r>
      <w:r w:rsidR="00D32437">
        <w:rPr>
          <w:u w:val="single"/>
        </w:rPr>
        <w:instrText xml:space="preserve"> DOCVARIABLE vault_nd_f9e6ba5e-c40e-43b8-951f-56d93d1b3ac5 \* MERGEFORMAT </w:instrText>
      </w:r>
      <w:r w:rsidR="00D32437">
        <w:rPr>
          <w:u w:val="single"/>
        </w:rPr>
        <w:fldChar w:fldCharType="separate"/>
      </w:r>
      <w:r w:rsidR="00D32437">
        <w:rPr>
          <w:u w:val="single"/>
        </w:rPr>
        <w:t xml:space="preserve"> </w:t>
      </w:r>
      <w:r w:rsidR="00D32437">
        <w:rPr>
          <w:u w:val="single"/>
        </w:rPr>
        <w:fldChar w:fldCharType="end"/>
      </w:r>
    </w:p>
    <w:p w14:paraId="6F944D5E" w14:textId="77777777" w:rsidR="00AE3340" w:rsidRDefault="00AE3340">
      <w:pPr>
        <w:tabs>
          <w:tab w:val="left" w:pos="-720"/>
          <w:tab w:val="left" w:pos="567"/>
        </w:tabs>
        <w:suppressAutoHyphens/>
        <w:rPr>
          <w:u w:val="single"/>
        </w:rPr>
      </w:pPr>
    </w:p>
    <w:p w14:paraId="2768F3A1" w14:textId="77777777" w:rsidR="00AE3340" w:rsidRDefault="00AE3340">
      <w:pPr>
        <w:tabs>
          <w:tab w:val="left" w:pos="-720"/>
          <w:tab w:val="left" w:pos="567"/>
        </w:tabs>
        <w:suppressAutoHyphens/>
      </w:pPr>
      <w:r>
        <w:t xml:space="preserve">Se ha observado eritema cutáneo localizado en las extremidades (palmas de las manos y plantas de los pies) con edema seguido de descamación. Se han notificado síntomas graves tales como erupciones seguidas de descamación que han conducido a la interrupción o supresión del tratamiento con docetaxel (ver sección 4.2). </w:t>
      </w:r>
    </w:p>
    <w:p w14:paraId="0057314C" w14:textId="77777777" w:rsidR="00AE3340" w:rsidRDefault="00AE3340">
      <w:pPr>
        <w:tabs>
          <w:tab w:val="left" w:pos="-720"/>
          <w:tab w:val="left" w:pos="567"/>
        </w:tabs>
        <w:suppressAutoHyphens/>
      </w:pPr>
    </w:p>
    <w:p w14:paraId="2C0AE0DD" w14:textId="77777777" w:rsidR="006E4AE2" w:rsidRPr="00845DC3" w:rsidRDefault="00E83BB0" w:rsidP="006E4AE2">
      <w:pPr>
        <w:tabs>
          <w:tab w:val="left" w:pos="-720"/>
          <w:tab w:val="left" w:pos="567"/>
        </w:tabs>
        <w:suppressAutoHyphens/>
      </w:pPr>
      <w:r w:rsidRPr="00845DC3">
        <w:t>Se han notificado reacciones adversas cutáneas graves (SCAR</w:t>
      </w:r>
      <w:r>
        <w:t>s, por sus siglas en inglés</w:t>
      </w:r>
      <w:r w:rsidRPr="00845DC3">
        <w:t>) como el síndrome de Stevens-Johnson (SJS), la necrólisis epidérmica tóxica (</w:t>
      </w:r>
      <w:r>
        <w:t>NET</w:t>
      </w:r>
      <w:r w:rsidRPr="00845DC3">
        <w:t xml:space="preserve">) y la pustulosis </w:t>
      </w:r>
      <w:r>
        <w:t>exantemática</w:t>
      </w:r>
      <w:r w:rsidRPr="00845DC3">
        <w:t xml:space="preserve"> generalizada aguda (</w:t>
      </w:r>
      <w:r>
        <w:t>PEGA</w:t>
      </w:r>
      <w:r w:rsidRPr="00845DC3">
        <w:t xml:space="preserve">) con el tratamiento con docetaxel. Se debe informar a los pacientes sobre los signos y síntomas de las manifestaciones cutáneas graves y </w:t>
      </w:r>
      <w:r>
        <w:t xml:space="preserve">se deben monitorizar </w:t>
      </w:r>
      <w:r w:rsidRPr="00B028C4">
        <w:t>estrechamente. Si aparecen signos y síntomas que sugieren estas reacciones, se debe considerar la interrupción de docetaxel.</w:t>
      </w:r>
    </w:p>
    <w:p w14:paraId="3861573A" w14:textId="77777777" w:rsidR="006E4AE2" w:rsidRDefault="006E4AE2">
      <w:pPr>
        <w:tabs>
          <w:tab w:val="left" w:pos="-720"/>
          <w:tab w:val="left" w:pos="567"/>
        </w:tabs>
        <w:suppressAutoHyphens/>
      </w:pPr>
    </w:p>
    <w:p w14:paraId="095C253D" w14:textId="36CC7930" w:rsidR="00AE3340" w:rsidRDefault="00AE3340">
      <w:pPr>
        <w:tabs>
          <w:tab w:val="left" w:pos="-720"/>
          <w:tab w:val="left" w:pos="567"/>
        </w:tabs>
        <w:suppressAutoHyphens/>
        <w:outlineLvl w:val="0"/>
        <w:rPr>
          <w:u w:val="single"/>
        </w:rPr>
      </w:pPr>
      <w:r>
        <w:rPr>
          <w:u w:val="single"/>
        </w:rPr>
        <w:t>Retención de líquidos</w:t>
      </w:r>
      <w:r w:rsidR="00D32437">
        <w:rPr>
          <w:u w:val="single"/>
        </w:rPr>
        <w:fldChar w:fldCharType="begin"/>
      </w:r>
      <w:r w:rsidR="00D32437">
        <w:rPr>
          <w:u w:val="single"/>
        </w:rPr>
        <w:instrText xml:space="preserve"> DOCVARIABLE vault_nd_27236372-2e3c-4bc6-a4f1-f6f74b4cf68b \* MERGEFORMAT </w:instrText>
      </w:r>
      <w:r w:rsidR="00D32437">
        <w:rPr>
          <w:u w:val="single"/>
        </w:rPr>
        <w:fldChar w:fldCharType="separate"/>
      </w:r>
      <w:r w:rsidR="00D32437">
        <w:rPr>
          <w:u w:val="single"/>
        </w:rPr>
        <w:t xml:space="preserve"> </w:t>
      </w:r>
      <w:r w:rsidR="00D32437">
        <w:rPr>
          <w:u w:val="single"/>
        </w:rPr>
        <w:fldChar w:fldCharType="end"/>
      </w:r>
    </w:p>
    <w:p w14:paraId="2F0D4E7B" w14:textId="77777777" w:rsidR="00AE3340" w:rsidRDefault="00AE3340">
      <w:pPr>
        <w:tabs>
          <w:tab w:val="left" w:pos="-720"/>
          <w:tab w:val="left" w:pos="567"/>
        </w:tabs>
        <w:suppressAutoHyphens/>
      </w:pPr>
    </w:p>
    <w:p w14:paraId="2C889CCD" w14:textId="77777777" w:rsidR="00AE3340" w:rsidRDefault="00AE3340">
      <w:pPr>
        <w:pStyle w:val="BodyText31"/>
        <w:widowControl/>
        <w:jc w:val="left"/>
        <w:rPr>
          <w:lang w:val="es-ES"/>
        </w:rPr>
      </w:pPr>
      <w:r>
        <w:rPr>
          <w:lang w:val="es-ES"/>
        </w:rPr>
        <w:t>Los pacientes con retención  de líquidos grave, como derrame pleural, derrame pericárdico y ascitis, deben ser estrechamente monitorizados.</w:t>
      </w:r>
    </w:p>
    <w:p w14:paraId="0FF42F54" w14:textId="77777777" w:rsidR="00AE3340" w:rsidRDefault="00AE3340">
      <w:pPr>
        <w:pStyle w:val="BodyText31"/>
        <w:widowControl/>
        <w:jc w:val="left"/>
        <w:rPr>
          <w:lang w:val="es-ES"/>
        </w:rPr>
      </w:pPr>
    </w:p>
    <w:p w14:paraId="25C86E9A" w14:textId="77777777" w:rsidR="00AE3340" w:rsidRPr="006B2680" w:rsidRDefault="00AE3340" w:rsidP="00CE4AC4">
      <w:pPr>
        <w:rPr>
          <w:u w:val="single"/>
          <w:lang w:val="es-ES_tradnl"/>
        </w:rPr>
      </w:pPr>
      <w:r w:rsidRPr="006B2680">
        <w:rPr>
          <w:u w:val="single"/>
          <w:lang w:val="es-ES_tradnl"/>
        </w:rPr>
        <w:t>Trastornos respiratorios</w:t>
      </w:r>
    </w:p>
    <w:p w14:paraId="1547CF8E" w14:textId="77777777" w:rsidR="00AE3340" w:rsidRDefault="00AE3340" w:rsidP="00CE4AC4">
      <w:pPr>
        <w:rPr>
          <w:lang w:val="es-ES_tradnl"/>
        </w:rPr>
      </w:pPr>
    </w:p>
    <w:p w14:paraId="7EF24A9B" w14:textId="77777777" w:rsidR="00AE3340" w:rsidRDefault="00AE3340" w:rsidP="004D1ED9">
      <w:pPr>
        <w:pStyle w:val="FootnoteText1"/>
        <w:widowControl/>
        <w:tabs>
          <w:tab w:val="left" w:pos="-720"/>
          <w:tab w:val="left" w:pos="567"/>
        </w:tabs>
        <w:suppressAutoHyphens/>
        <w:overflowPunct/>
        <w:autoSpaceDE/>
        <w:autoSpaceDN/>
        <w:adjustRightInd/>
        <w:textAlignment w:val="auto"/>
        <w:rPr>
          <w:lang w:val="es-ES" w:eastAsia="es-ES"/>
        </w:rPr>
      </w:pPr>
      <w:r w:rsidRPr="006B2680">
        <w:rPr>
          <w:lang w:val="es-ES_tradnl"/>
        </w:rPr>
        <w:t xml:space="preserve">Se han notificado casos de </w:t>
      </w:r>
      <w:r w:rsidRPr="006B2680">
        <w:rPr>
          <w:lang w:val="es-ES"/>
        </w:rPr>
        <w:t>síndrome de distress respiratorio</w:t>
      </w:r>
      <w:r>
        <w:rPr>
          <w:lang w:val="es-ES"/>
        </w:rPr>
        <w:t xml:space="preserve"> agudo</w:t>
      </w:r>
      <w:r w:rsidRPr="006B2680">
        <w:rPr>
          <w:lang w:val="es-ES"/>
        </w:rPr>
        <w:t>, neumonía intersticial/neumonitis, enfermedad pulmonar intersticial, fibrosis pulmonar</w:t>
      </w:r>
      <w:r>
        <w:rPr>
          <w:lang w:val="es-ES"/>
        </w:rPr>
        <w:t xml:space="preserve"> y fallo respiratorio  que podrían estar asociados con desenlace mortal. Se han notificado casos de neumonitis por radiación en pacientes que habían recibido radioterapia de forma concomitante.</w:t>
      </w:r>
    </w:p>
    <w:p w14:paraId="30251C36" w14:textId="77777777" w:rsidR="00AE3340" w:rsidRDefault="00AE3340" w:rsidP="004D1ED9"/>
    <w:p w14:paraId="1AB81FDB" w14:textId="77777777" w:rsidR="00AE3340" w:rsidRDefault="00AE3340" w:rsidP="004D1ED9">
      <w:pPr>
        <w:rPr>
          <w:lang w:val="es-ES_tradnl"/>
        </w:rPr>
      </w:pPr>
      <w:r w:rsidRPr="00E2584A">
        <w:t xml:space="preserve">Si se desarrollan nuevos síntomas pulmonares o hay empeoramiento de los mismos, los pacientes </w:t>
      </w:r>
      <w:r>
        <w:t xml:space="preserve">se </w:t>
      </w:r>
      <w:r w:rsidRPr="00E2584A">
        <w:t xml:space="preserve">deben monitorizar estrechamente, </w:t>
      </w:r>
      <w:r>
        <w:t xml:space="preserve">ser </w:t>
      </w:r>
      <w:r w:rsidRPr="00E2584A">
        <w:t>investigados de forma inmediata</w:t>
      </w:r>
      <w:r>
        <w:t>, y ser tratados de forma apropiada</w:t>
      </w:r>
      <w:r w:rsidRPr="00E2584A">
        <w:t>. Se recomienda la interrupción del tratamiento con docetaxel hasta que se disponga del diagnóstico.</w:t>
      </w:r>
      <w:r>
        <w:t xml:space="preserve"> </w:t>
      </w:r>
      <w:r w:rsidRPr="00E2584A">
        <w:rPr>
          <w:lang w:val="es-ES_tradnl"/>
        </w:rPr>
        <w:t xml:space="preserve">El uso de tratamiento de soporte temprano podría ayudar a mejorar la </w:t>
      </w:r>
      <w:r>
        <w:rPr>
          <w:lang w:val="es-ES_tradnl"/>
        </w:rPr>
        <w:t>enfermedad</w:t>
      </w:r>
      <w:r w:rsidRPr="00E2584A">
        <w:rPr>
          <w:lang w:val="es-ES_tradnl"/>
        </w:rPr>
        <w:t xml:space="preserve">. </w:t>
      </w:r>
      <w:r>
        <w:rPr>
          <w:lang w:val="es-ES_tradnl"/>
        </w:rPr>
        <w:t xml:space="preserve">Debe evaluarse detenidamente el beneficio de la continuación </w:t>
      </w:r>
      <w:r w:rsidRPr="00E2584A">
        <w:rPr>
          <w:lang w:val="es-ES_tradnl"/>
        </w:rPr>
        <w:t>del tratamiento con docetaxel</w:t>
      </w:r>
      <w:r>
        <w:rPr>
          <w:lang w:val="es-ES_tradnl"/>
        </w:rPr>
        <w:t>.</w:t>
      </w:r>
    </w:p>
    <w:p w14:paraId="24AADF0A" w14:textId="77777777" w:rsidR="00AE3340" w:rsidRPr="00D50902" w:rsidRDefault="00AE3340">
      <w:pPr>
        <w:tabs>
          <w:tab w:val="left" w:pos="-720"/>
          <w:tab w:val="left" w:pos="567"/>
        </w:tabs>
        <w:suppressAutoHyphens/>
        <w:rPr>
          <w:lang w:val="es-ES_tradnl"/>
        </w:rPr>
      </w:pPr>
    </w:p>
    <w:p w14:paraId="4A3B4B3D" w14:textId="7F8DB55E" w:rsidR="00AE3340" w:rsidRDefault="00AE3340">
      <w:pPr>
        <w:tabs>
          <w:tab w:val="left" w:pos="-720"/>
          <w:tab w:val="left" w:pos="567"/>
        </w:tabs>
        <w:suppressAutoHyphens/>
        <w:outlineLvl w:val="0"/>
        <w:rPr>
          <w:u w:val="single"/>
        </w:rPr>
      </w:pPr>
      <w:r>
        <w:rPr>
          <w:u w:val="single"/>
        </w:rPr>
        <w:t>Pacientes con insuficiencia hepática</w:t>
      </w:r>
      <w:r w:rsidR="00D32437">
        <w:rPr>
          <w:u w:val="single"/>
        </w:rPr>
        <w:fldChar w:fldCharType="begin"/>
      </w:r>
      <w:r w:rsidR="00D32437">
        <w:rPr>
          <w:u w:val="single"/>
        </w:rPr>
        <w:instrText xml:space="preserve"> DOCVARIABLE vault_nd_50bad999-2e1e-4551-a497-3c997bc8d954 \* MERGEFORMAT </w:instrText>
      </w:r>
      <w:r w:rsidR="00D32437">
        <w:rPr>
          <w:u w:val="single"/>
        </w:rPr>
        <w:fldChar w:fldCharType="separate"/>
      </w:r>
      <w:r w:rsidR="00D32437">
        <w:rPr>
          <w:u w:val="single"/>
        </w:rPr>
        <w:t xml:space="preserve"> </w:t>
      </w:r>
      <w:r w:rsidR="00D32437">
        <w:rPr>
          <w:u w:val="single"/>
        </w:rPr>
        <w:fldChar w:fldCharType="end"/>
      </w:r>
    </w:p>
    <w:p w14:paraId="5FC23D5F" w14:textId="77777777" w:rsidR="00AE3340" w:rsidRDefault="00AE3340">
      <w:pPr>
        <w:tabs>
          <w:tab w:val="left" w:pos="-720"/>
          <w:tab w:val="left" w:pos="567"/>
        </w:tabs>
        <w:suppressAutoHyphens/>
      </w:pPr>
    </w:p>
    <w:p w14:paraId="39B95A07" w14:textId="77777777" w:rsidR="00AE3340" w:rsidRDefault="00AE3340">
      <w:pPr>
        <w:tabs>
          <w:tab w:val="left" w:pos="-720"/>
          <w:tab w:val="left" w:pos="567"/>
        </w:tabs>
        <w:suppressAutoHyphens/>
      </w:pPr>
      <w:r>
        <w:t>En pacientes tratados con 100 mg/m</w:t>
      </w:r>
      <w:r>
        <w:rPr>
          <w:vertAlign w:val="superscript"/>
        </w:rPr>
        <w:t>2</w:t>
      </w:r>
      <w:r>
        <w:t xml:space="preserve"> de docetaxel en monoterapia, que presenten niveles de transaminasas séricas (GOT y/o GPT) mayores a 1,5 veces el límite superior del rango normal, junto con niveles de fosfatasa alcalina sérica mayores a 2,5 veces el límite superior del rango normal, existe un riesgo mayor de desarrollar  reacciones adversas graves tales como muertes tóxicas incluyendo sepsis y hemorragia gastrointestinal que puede ser mortal, neutropenia febril, infecciones, trombocitopenia, estomatitis y astenia. Por tanto la dosis recomendada de docetaxel en aquellos pacientes con elevados niveles de marcadores de la función hepática es de 75 mg/m</w:t>
      </w:r>
      <w:r>
        <w:rPr>
          <w:vertAlign w:val="superscript"/>
        </w:rPr>
        <w:t xml:space="preserve">2 </w:t>
      </w:r>
      <w:r>
        <w:t>y se controlarán los niveles de dichos marcadores al comienzo del tratamiento y antes de cada ciclo (ver sección 4.2).</w:t>
      </w:r>
    </w:p>
    <w:p w14:paraId="16BF8354" w14:textId="77777777" w:rsidR="00AE3340" w:rsidRDefault="00AE3340">
      <w:pPr>
        <w:tabs>
          <w:tab w:val="left" w:pos="-720"/>
          <w:tab w:val="left" w:pos="567"/>
        </w:tabs>
        <w:suppressAutoHyphens/>
      </w:pPr>
      <w:r>
        <w:t>En pacientes con bilirrubina sérica mayor al límite superior del rango normal y/o GOT y GPT superior a 3,5 veces el limite superior del rango normal junto con niveles séricos de fosfatasa alcalina superiores a 6 veces el limite superior del rango normal, no se puede recomendar una reducción de la dosis y el docetaxel no debe ser utilizado a menos que esté estrictamente indicado.</w:t>
      </w:r>
    </w:p>
    <w:p w14:paraId="4C1DFD9D" w14:textId="77777777" w:rsidR="00AE3340" w:rsidRDefault="00AE3340">
      <w:pPr>
        <w:tabs>
          <w:tab w:val="left" w:pos="-720"/>
          <w:tab w:val="left" w:pos="567"/>
        </w:tabs>
        <w:suppressAutoHyphens/>
      </w:pPr>
      <w:r>
        <w:t xml:space="preserve">En el </w:t>
      </w:r>
      <w:r w:rsidRPr="003F4BE7">
        <w:t>ensayo</w:t>
      </w:r>
      <w:r>
        <w:t xml:space="preserve">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w:t>
      </w:r>
    </w:p>
    <w:p w14:paraId="3597508B" w14:textId="77777777" w:rsidR="00AE3340" w:rsidRDefault="00AE3340">
      <w:pPr>
        <w:tabs>
          <w:tab w:val="left" w:pos="-720"/>
          <w:tab w:val="left" w:pos="567"/>
        </w:tabs>
        <w:suppressAutoHyphens/>
      </w:pPr>
      <w:r>
        <w:t>No se dispone de datos en pacientes con insuficiencia hepática tratados con docetaxel en terapia combinada para las demás indicaciones.</w:t>
      </w:r>
    </w:p>
    <w:p w14:paraId="08F9BC8A" w14:textId="77777777" w:rsidR="00AE3340" w:rsidRDefault="00AE3340">
      <w:pPr>
        <w:tabs>
          <w:tab w:val="left" w:pos="-720"/>
          <w:tab w:val="left" w:pos="567"/>
        </w:tabs>
        <w:suppressAutoHyphens/>
      </w:pPr>
    </w:p>
    <w:p w14:paraId="6FC2BE04" w14:textId="4D9566A7" w:rsidR="00AE3340" w:rsidRDefault="00AE3340">
      <w:pPr>
        <w:pStyle w:val="Textoindependiente"/>
        <w:widowControl/>
        <w:outlineLvl w:val="0"/>
        <w:rPr>
          <w:u w:val="single"/>
          <w:lang w:val="es-ES"/>
        </w:rPr>
      </w:pPr>
      <w:r>
        <w:rPr>
          <w:u w:val="single"/>
          <w:lang w:val="es-ES"/>
        </w:rPr>
        <w:t>Pacientes con insuficiencia renal</w:t>
      </w:r>
      <w:r w:rsidR="00D32437">
        <w:rPr>
          <w:u w:val="single"/>
          <w:lang w:val="es-ES"/>
        </w:rPr>
        <w:fldChar w:fldCharType="begin"/>
      </w:r>
      <w:r w:rsidR="00D32437">
        <w:rPr>
          <w:u w:val="single"/>
          <w:lang w:val="es-ES"/>
        </w:rPr>
        <w:instrText xml:space="preserve"> DOCVARIABLE vault_nd_938ffbf1-9722-4681-ab30-5e0698ebbfd6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1D008F06" w14:textId="77777777" w:rsidR="00AE3340" w:rsidRDefault="00AE3340">
      <w:pPr>
        <w:pStyle w:val="Textoindependiente"/>
        <w:widowControl/>
        <w:outlineLvl w:val="0"/>
        <w:rPr>
          <w:b/>
          <w:bCs/>
          <w:lang w:val="es-ES"/>
        </w:rPr>
      </w:pPr>
    </w:p>
    <w:p w14:paraId="397B9E7D" w14:textId="3BBCF223" w:rsidR="00AE3340" w:rsidRDefault="00AE3340">
      <w:pPr>
        <w:pStyle w:val="Textoindependiente"/>
        <w:widowControl/>
        <w:outlineLvl w:val="0"/>
        <w:rPr>
          <w:lang w:val="es-ES"/>
        </w:rPr>
      </w:pPr>
      <w:r>
        <w:rPr>
          <w:lang w:val="es-ES"/>
        </w:rPr>
        <w:t>No se dispone de datos en pacientes con la función renal gravemente alterada tratados con docetaxel.</w:t>
      </w:r>
      <w:r w:rsidR="00D32437">
        <w:rPr>
          <w:lang w:val="es-ES"/>
        </w:rPr>
        <w:fldChar w:fldCharType="begin"/>
      </w:r>
      <w:r w:rsidR="00D32437">
        <w:rPr>
          <w:lang w:val="es-ES"/>
        </w:rPr>
        <w:instrText xml:space="preserve"> DOCVARIABLE vault_nd_d61d250b-6ce1-400b-b66c-c817baea082b \* MERGEFORMAT </w:instrText>
      </w:r>
      <w:r w:rsidR="00D32437">
        <w:rPr>
          <w:lang w:val="es-ES"/>
        </w:rPr>
        <w:fldChar w:fldCharType="separate"/>
      </w:r>
      <w:r w:rsidR="00D32437">
        <w:rPr>
          <w:lang w:val="es-ES"/>
        </w:rPr>
        <w:t xml:space="preserve"> </w:t>
      </w:r>
      <w:r w:rsidR="00D32437">
        <w:rPr>
          <w:lang w:val="es-ES"/>
        </w:rPr>
        <w:fldChar w:fldCharType="end"/>
      </w:r>
    </w:p>
    <w:p w14:paraId="567BFBEC" w14:textId="77777777" w:rsidR="00AE3340" w:rsidRDefault="00AE3340">
      <w:pPr>
        <w:pStyle w:val="Textoindependiente"/>
        <w:widowControl/>
        <w:outlineLvl w:val="0"/>
        <w:rPr>
          <w:lang w:val="es-ES"/>
        </w:rPr>
      </w:pPr>
    </w:p>
    <w:p w14:paraId="6D7C76C1" w14:textId="7093F794" w:rsidR="00AE3340" w:rsidRDefault="00AE3340">
      <w:pPr>
        <w:pStyle w:val="Textoindependiente"/>
        <w:widowControl/>
        <w:outlineLvl w:val="0"/>
        <w:rPr>
          <w:u w:val="single"/>
          <w:lang w:val="es-ES"/>
        </w:rPr>
      </w:pPr>
      <w:r>
        <w:rPr>
          <w:u w:val="single"/>
          <w:lang w:val="es-ES"/>
        </w:rPr>
        <w:t>Sistema nervioso</w:t>
      </w:r>
      <w:r w:rsidR="00D32437">
        <w:rPr>
          <w:u w:val="single"/>
          <w:lang w:val="es-ES"/>
        </w:rPr>
        <w:fldChar w:fldCharType="begin"/>
      </w:r>
      <w:r w:rsidR="00D32437">
        <w:rPr>
          <w:u w:val="single"/>
          <w:lang w:val="es-ES"/>
        </w:rPr>
        <w:instrText xml:space="preserve"> DOCVARIABLE vault_nd_1101ea36-89df-4072-9b51-51ae5718a110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5AE4CB23" w14:textId="77777777" w:rsidR="00AE3340" w:rsidRDefault="00AE3340">
      <w:pPr>
        <w:pStyle w:val="Textoindependiente"/>
        <w:widowControl/>
        <w:rPr>
          <w:lang w:val="es-ES"/>
        </w:rPr>
      </w:pPr>
    </w:p>
    <w:p w14:paraId="1651F5D4" w14:textId="77777777" w:rsidR="00AE3340" w:rsidRDefault="00AE3340">
      <w:pPr>
        <w:tabs>
          <w:tab w:val="left" w:pos="-720"/>
          <w:tab w:val="left" w:pos="567"/>
        </w:tabs>
        <w:suppressAutoHyphens/>
      </w:pPr>
      <w:r>
        <w:t>El desarrollo de neurotoxicidad periférica grave requiere una reducción de la dosis (ver sección 4.2).</w:t>
      </w:r>
    </w:p>
    <w:p w14:paraId="61508002" w14:textId="77777777" w:rsidR="00AE3340" w:rsidRDefault="00AE3340">
      <w:pPr>
        <w:tabs>
          <w:tab w:val="left" w:pos="-720"/>
          <w:tab w:val="left" w:pos="567"/>
        </w:tabs>
        <w:suppressAutoHyphens/>
      </w:pPr>
    </w:p>
    <w:p w14:paraId="684BBD31" w14:textId="62DA45F9"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Toxicidad cardiaca</w:t>
      </w:r>
      <w:r w:rsidR="00D32437">
        <w:rPr>
          <w:b w:val="0"/>
          <w:bCs w:val="0"/>
          <w:u w:val="single"/>
          <w:lang w:val="es-ES" w:eastAsia="es-ES"/>
        </w:rPr>
        <w:fldChar w:fldCharType="begin"/>
      </w:r>
      <w:r w:rsidR="00D32437">
        <w:rPr>
          <w:b w:val="0"/>
          <w:bCs w:val="0"/>
          <w:u w:val="single"/>
          <w:lang w:val="es-ES" w:eastAsia="es-ES"/>
        </w:rPr>
        <w:instrText xml:space="preserve"> DOCVARIABLE vault_nd_39631879-146a-4388-88b6-68675778d907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CA5F34B" w14:textId="77777777" w:rsidR="00AE3340" w:rsidRDefault="00AE3340">
      <w:pPr>
        <w:tabs>
          <w:tab w:val="left" w:pos="-720"/>
          <w:tab w:val="left" w:pos="567"/>
        </w:tabs>
        <w:suppressAutoHyphens/>
      </w:pPr>
    </w:p>
    <w:p w14:paraId="45734CB4" w14:textId="77777777" w:rsidR="00AE3340" w:rsidRDefault="00AE3340">
      <w:pPr>
        <w:tabs>
          <w:tab w:val="left" w:pos="-720"/>
          <w:tab w:val="left" w:pos="567"/>
        </w:tabs>
        <w:suppressAutoHyphens/>
      </w:pPr>
      <w:r>
        <w:t>Se ha descrito fallo cardíaco en pacientes que reciben docetaxel en combinación con trastuzumab, en particular después de quimioterapia con antraciclina (doxorubicina o epirubicina). Puede ser de moderado a grave y se ha asociado con muerte (ver sección 4.8).</w:t>
      </w:r>
    </w:p>
    <w:p w14:paraId="735261AA" w14:textId="77777777" w:rsidR="00AE3340" w:rsidRDefault="00AE3340">
      <w:pPr>
        <w:tabs>
          <w:tab w:val="left" w:pos="-720"/>
          <w:tab w:val="left" w:pos="567"/>
        </w:tabs>
        <w:suppressAutoHyphens/>
      </w:pPr>
    </w:p>
    <w:p w14:paraId="3A79B384" w14:textId="77777777" w:rsidR="00AE3340" w:rsidRDefault="00AE3340">
      <w:pPr>
        <w:tabs>
          <w:tab w:val="left" w:pos="-720"/>
          <w:tab w:val="left" w:pos="567"/>
        </w:tabs>
        <w:suppressAutoHyphens/>
      </w:pPr>
      <w:r>
        <w:t>Cuando los pacientes son susceptibles de tratamiento con docetaxel en combinación con trastuzumab, deben someterse a una evaluación cardiaca basal. La función cardiaca debe ser monitorizada incluso durante el tratamiento (por ej., cada tres meses) para facilitar la identificación de  los pacientes que pueden desarrollar una disfunción cardiaca. Para más detalles, ver la ficha técnica de trastuzumab.</w:t>
      </w:r>
    </w:p>
    <w:p w14:paraId="69E89310" w14:textId="77777777" w:rsidR="006A18DD" w:rsidRDefault="006A18DD" w:rsidP="006A18DD">
      <w:pPr>
        <w:tabs>
          <w:tab w:val="left" w:pos="-720"/>
          <w:tab w:val="left" w:pos="567"/>
        </w:tabs>
        <w:suppressAutoHyphens/>
      </w:pPr>
    </w:p>
    <w:p w14:paraId="1A5EAAED" w14:textId="77777777" w:rsidR="006A18DD" w:rsidRDefault="006A18DD" w:rsidP="006A18DD">
      <w:pPr>
        <w:tabs>
          <w:tab w:val="left" w:pos="-720"/>
          <w:tab w:val="left" w:pos="567"/>
        </w:tabs>
        <w:suppressAutoHyphens/>
      </w:pPr>
      <w:r>
        <w:t>Se ha notificado arritmia ventricular (incluyendo taquicardia ventricular (algunas veces mortal) en pacientes tratados con docetaxel en regímenes de combinación que incluyen doxorubina, 5-fluorouracilo y/o ciclofosfamida (ver sección 4.8).</w:t>
      </w:r>
    </w:p>
    <w:p w14:paraId="3CCFFEF8" w14:textId="77777777" w:rsidR="006A18DD" w:rsidRDefault="006A18DD" w:rsidP="006A18DD">
      <w:pPr>
        <w:tabs>
          <w:tab w:val="left" w:pos="-720"/>
          <w:tab w:val="left" w:pos="567"/>
        </w:tabs>
        <w:suppressAutoHyphens/>
      </w:pPr>
      <w:r>
        <w:t>Se recomienda una evaluación cardiaca inicial.</w:t>
      </w:r>
    </w:p>
    <w:p w14:paraId="127544C4" w14:textId="77777777" w:rsidR="00C07633" w:rsidRDefault="00C07633" w:rsidP="00C07633">
      <w:pPr>
        <w:tabs>
          <w:tab w:val="left" w:pos="-720"/>
          <w:tab w:val="left" w:pos="567"/>
        </w:tabs>
        <w:suppressAutoHyphens/>
      </w:pPr>
    </w:p>
    <w:p w14:paraId="37DBD06C" w14:textId="77777777" w:rsidR="00C07633" w:rsidRDefault="00C07633" w:rsidP="00C07633">
      <w:pPr>
        <w:tabs>
          <w:tab w:val="left" w:pos="-720"/>
          <w:tab w:val="left" w:pos="567"/>
        </w:tabs>
        <w:suppressAutoHyphens/>
        <w:rPr>
          <w:u w:val="single"/>
        </w:rPr>
      </w:pPr>
      <w:r w:rsidRPr="00566394">
        <w:rPr>
          <w:u w:val="single"/>
        </w:rPr>
        <w:t>Trastornos oculares</w:t>
      </w:r>
    </w:p>
    <w:p w14:paraId="06D78213" w14:textId="77777777" w:rsidR="00C07633" w:rsidRPr="00566394" w:rsidRDefault="00C07633" w:rsidP="00C07633">
      <w:pPr>
        <w:tabs>
          <w:tab w:val="left" w:pos="-720"/>
          <w:tab w:val="left" w:pos="567"/>
        </w:tabs>
        <w:suppressAutoHyphens/>
        <w:rPr>
          <w:u w:val="single"/>
        </w:rPr>
      </w:pPr>
    </w:p>
    <w:p w14:paraId="14A5C748" w14:textId="77777777" w:rsidR="00C07633" w:rsidRDefault="00C07633" w:rsidP="00C07633">
      <w:pPr>
        <w:tabs>
          <w:tab w:val="left" w:pos="-720"/>
          <w:tab w:val="left" w:pos="567"/>
        </w:tabs>
        <w:suppressAutoHyphens/>
      </w:pPr>
      <w:r>
        <w:t xml:space="preserve">Se ha notificado edema macular cistoide (EMC) en pacientes tratados con docetaxel. Los  pacientes con </w:t>
      </w:r>
      <w:r w:rsidR="00C46299">
        <w:t>deterioro</w:t>
      </w:r>
      <w:r>
        <w:t xml:space="preserve"> de la visión deben someterse de forma inmediata a un examen oftalmológico completo. En caso de que se diagnostique EMC, el tratamiento con docetaxel debe </w:t>
      </w:r>
      <w:r w:rsidR="00C46299">
        <w:t>interrumpirse</w:t>
      </w:r>
      <w:r>
        <w:t>, e iniciar un tratamiento adecuado (ver sección 4.8).</w:t>
      </w:r>
    </w:p>
    <w:p w14:paraId="36DAC75C" w14:textId="77777777" w:rsidR="00924596" w:rsidRDefault="00924596" w:rsidP="00C07633">
      <w:pPr>
        <w:tabs>
          <w:tab w:val="left" w:pos="-720"/>
          <w:tab w:val="left" w:pos="567"/>
        </w:tabs>
        <w:suppressAutoHyphens/>
      </w:pPr>
    </w:p>
    <w:p w14:paraId="021EE2BA" w14:textId="77777777" w:rsidR="00924596" w:rsidRPr="0081196E" w:rsidRDefault="00924596" w:rsidP="00924596">
      <w:r w:rsidRPr="0081196E">
        <w:rPr>
          <w:rStyle w:val="tlid-translation"/>
          <w:u w:val="single"/>
        </w:rPr>
        <w:t>Segundas neoplasias primarias</w:t>
      </w:r>
      <w:r w:rsidRPr="0081196E">
        <w:br/>
      </w:r>
      <w:r w:rsidRPr="0081196E">
        <w:br/>
      </w:r>
      <w:r w:rsidRPr="0081196E">
        <w:rPr>
          <w:rStyle w:val="tlid-translation"/>
        </w:rPr>
        <w:t xml:space="preserve">Se </w:t>
      </w:r>
      <w:r>
        <w:rPr>
          <w:rStyle w:val="tlid-translation"/>
          <w:rFonts w:eastAsia="MS Gothic"/>
        </w:rPr>
        <w:t>notificaron</w:t>
      </w:r>
      <w:r w:rsidRPr="0081196E">
        <w:rPr>
          <w:rStyle w:val="tlid-translation"/>
        </w:rPr>
        <w:t xml:space="preserve"> segundos tumores malignos primarios cuando se administró docetaxel en combinación con tratamientos anticancerosos </w:t>
      </w:r>
      <w:r>
        <w:rPr>
          <w:rStyle w:val="tlid-translation"/>
          <w:rFonts w:eastAsia="MS Gothic"/>
        </w:rPr>
        <w:t>conoc</w:t>
      </w:r>
      <w:r w:rsidR="00430245">
        <w:rPr>
          <w:rStyle w:val="tlid-translation"/>
          <w:rFonts w:eastAsia="MS Gothic"/>
        </w:rPr>
        <w:t>idos por su</w:t>
      </w:r>
      <w:r w:rsidRPr="0081196E">
        <w:rPr>
          <w:rStyle w:val="tlid-translation"/>
        </w:rPr>
        <w:t xml:space="preserve"> asocia</w:t>
      </w:r>
      <w:r w:rsidR="00430245">
        <w:rPr>
          <w:rStyle w:val="tlid-translation"/>
        </w:rPr>
        <w:t>ción</w:t>
      </w:r>
      <w:r w:rsidRPr="0081196E">
        <w:rPr>
          <w:rStyle w:val="tlid-translation"/>
        </w:rPr>
        <w:t xml:space="preserve"> con segundos tumores malignos primarios. Las segundas neoplasias malignas primarias (inclu</w:t>
      </w:r>
      <w:r w:rsidR="00D242F8">
        <w:rPr>
          <w:rStyle w:val="tlid-translation"/>
        </w:rPr>
        <w:t>ye</w:t>
      </w:r>
      <w:r w:rsidR="00430245">
        <w:rPr>
          <w:rStyle w:val="tlid-translation"/>
        </w:rPr>
        <w:t>n</w:t>
      </w:r>
      <w:r w:rsidR="00D242F8">
        <w:rPr>
          <w:rStyle w:val="tlid-translation"/>
        </w:rPr>
        <w:t>do</w:t>
      </w:r>
      <w:r w:rsidRPr="0081196E">
        <w:rPr>
          <w:rStyle w:val="tlid-translation"/>
        </w:rPr>
        <w:t xml:space="preserve"> la leucemia mieloide aguda, el síndrome mielodisplásico y el linfoma no Hodgkin) pueden ocurrir varios meses o años después </w:t>
      </w:r>
      <w:r>
        <w:rPr>
          <w:rStyle w:val="tlid-translation"/>
          <w:rFonts w:eastAsia="MS Gothic"/>
        </w:rPr>
        <w:t>del tratamiento</w:t>
      </w:r>
      <w:r w:rsidRPr="0081196E">
        <w:rPr>
          <w:rStyle w:val="tlid-translation"/>
        </w:rPr>
        <w:t xml:space="preserve"> que contiene docetaxel. Se debe controlar a los pacientes para detectar segundas neoplasias malignas primarias (ver sección 4.8</w:t>
      </w:r>
      <w:r>
        <w:rPr>
          <w:rStyle w:val="tlid-translation"/>
          <w:rFonts w:eastAsia="MS Gothic"/>
        </w:rPr>
        <w:t>).</w:t>
      </w:r>
    </w:p>
    <w:p w14:paraId="75ECA5ED" w14:textId="77777777" w:rsidR="00B352C3" w:rsidRDefault="00B352C3" w:rsidP="00B352C3">
      <w:pPr>
        <w:autoSpaceDE w:val="0"/>
        <w:autoSpaceDN w:val="0"/>
        <w:adjustRightInd w:val="0"/>
        <w:rPr>
          <w:color w:val="000000"/>
          <w:u w:val="single"/>
        </w:rPr>
      </w:pPr>
    </w:p>
    <w:p w14:paraId="12A66353" w14:textId="77777777" w:rsidR="00B352C3" w:rsidRPr="00B352C3" w:rsidRDefault="00B352C3" w:rsidP="00B352C3">
      <w:pPr>
        <w:autoSpaceDE w:val="0"/>
        <w:autoSpaceDN w:val="0"/>
        <w:adjustRightInd w:val="0"/>
        <w:rPr>
          <w:color w:val="000000"/>
          <w:u w:val="single"/>
        </w:rPr>
      </w:pPr>
      <w:r w:rsidRPr="00B352C3">
        <w:rPr>
          <w:color w:val="000000"/>
          <w:u w:val="single"/>
        </w:rPr>
        <w:t>Síndrome de lisis tumoral</w:t>
      </w:r>
    </w:p>
    <w:p w14:paraId="143D12B0" w14:textId="77777777" w:rsid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p>
    <w:p w14:paraId="0602B1DF" w14:textId="77777777" w:rsidR="00B352C3" w:rsidRP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222222"/>
        </w:rPr>
        <w:t>Se ha notificado síndrome de lisis tumoral con docetaxel después del primer o segundo ciclo (ver sección 4.8). Se debe monitorizar estrechamente los pacientes con riesgo de síndrome de lisis tumoral (por ejemplo, con insuficiencia renal, hiperuricemia, tumor voluminoso, progresión rápida). Antes de iniciar el tratamiento, se recomienda la corrección de la deshidratación y el tratamiento de los niveles altos de ácido úrico.</w:t>
      </w:r>
    </w:p>
    <w:p w14:paraId="306E79E0" w14:textId="77777777" w:rsidR="00AE3340" w:rsidRDefault="00AE3340">
      <w:pPr>
        <w:tabs>
          <w:tab w:val="left" w:pos="-720"/>
          <w:tab w:val="left" w:pos="567"/>
        </w:tabs>
        <w:suppressAutoHyphens/>
      </w:pPr>
    </w:p>
    <w:p w14:paraId="19465341" w14:textId="77777777" w:rsidR="00AE3340" w:rsidRDefault="00AE3340">
      <w:pPr>
        <w:tabs>
          <w:tab w:val="left" w:pos="-720"/>
          <w:tab w:val="left" w:pos="567"/>
        </w:tabs>
        <w:suppressAutoHyphens/>
        <w:rPr>
          <w:u w:val="single"/>
        </w:rPr>
      </w:pPr>
      <w:r>
        <w:rPr>
          <w:u w:val="single"/>
        </w:rPr>
        <w:t>Otras</w:t>
      </w:r>
    </w:p>
    <w:p w14:paraId="39F4A607" w14:textId="77777777" w:rsidR="00AE3340" w:rsidRDefault="00AE3340">
      <w:pPr>
        <w:tabs>
          <w:tab w:val="left" w:pos="-720"/>
          <w:tab w:val="left" w:pos="567"/>
        </w:tabs>
        <w:suppressAutoHyphens/>
        <w:rPr>
          <w:b/>
          <w:bCs/>
        </w:rPr>
      </w:pPr>
    </w:p>
    <w:p w14:paraId="55F436FC" w14:textId="77777777" w:rsidR="008A0EC8" w:rsidRDefault="008A0EC8" w:rsidP="008A0EC8">
      <w:pPr>
        <w:tabs>
          <w:tab w:val="left" w:pos="-720"/>
          <w:tab w:val="left" w:pos="567"/>
        </w:tabs>
        <w:suppressAutoHyphens/>
      </w:pPr>
      <w:r>
        <w:t>Las mujeres en edad fértil deberán usar medidas anticonceptivas durante el tratamiento y durante los 2 meses posteriores a la finalización del tratamiento con docetaxel. Los hombres deberán utilizar medidas anticonceptivas durante el tratamiento y durante los 4 meses posteriores a la finalización del tratamiento con docetaxel (ver sección 4.6).</w:t>
      </w:r>
    </w:p>
    <w:p w14:paraId="767AE198" w14:textId="77777777" w:rsidR="0015547A" w:rsidRDefault="0015547A" w:rsidP="0015547A">
      <w:pPr>
        <w:tabs>
          <w:tab w:val="left" w:pos="-720"/>
          <w:tab w:val="left" w:pos="567"/>
        </w:tabs>
        <w:suppressAutoHyphens/>
      </w:pPr>
    </w:p>
    <w:p w14:paraId="632D71D6" w14:textId="77777777" w:rsidR="0015547A" w:rsidRDefault="0015547A" w:rsidP="0015547A">
      <w:pPr>
        <w:tabs>
          <w:tab w:val="left" w:pos="-720"/>
          <w:tab w:val="left" w:pos="567"/>
        </w:tabs>
        <w:suppressAutoHyphens/>
      </w:pPr>
      <w:r>
        <w:t>Se debe evitar el uso concomitante de inhibidores potentes del CYP3A4 (por ej. ketoconazol, itraconazol, claritromicina, indinavir, nefazodona, nelfinavir, ritonavir, saquinavir, telitromicina y voriconazol) (ver sección 4.5).</w:t>
      </w:r>
    </w:p>
    <w:p w14:paraId="6175150D" w14:textId="77777777" w:rsidR="00AE3340" w:rsidRDefault="00AE3340">
      <w:pPr>
        <w:tabs>
          <w:tab w:val="left" w:pos="-720"/>
          <w:tab w:val="left" w:pos="567"/>
        </w:tabs>
        <w:suppressAutoHyphens/>
      </w:pPr>
    </w:p>
    <w:p w14:paraId="63B58CA8" w14:textId="590D511B"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Precauciones adicionales de empleo en el tratamiento adyuvante de 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vault_nd_1f960287-2c67-4ace-96dd-df388d6c4305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46E1E950" w14:textId="77777777" w:rsidR="00AE3340" w:rsidRDefault="00AE3340">
      <w:pPr>
        <w:pStyle w:val="Ttulo1"/>
        <w:keepNext w:val="0"/>
        <w:overflowPunct/>
        <w:autoSpaceDE/>
        <w:autoSpaceDN/>
        <w:adjustRightInd/>
        <w:textAlignment w:val="auto"/>
        <w:rPr>
          <w:b w:val="0"/>
          <w:bCs w:val="0"/>
          <w:u w:val="single"/>
          <w:lang w:eastAsia="es-ES"/>
        </w:rPr>
      </w:pPr>
    </w:p>
    <w:p w14:paraId="63C08B8F" w14:textId="317FC352"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Neutropenia comprometida</w:t>
      </w:r>
      <w:r w:rsidR="00D32437">
        <w:rPr>
          <w:b w:val="0"/>
          <w:bCs w:val="0"/>
          <w:u w:val="single"/>
          <w:lang w:eastAsia="es-ES"/>
        </w:rPr>
        <w:fldChar w:fldCharType="begin"/>
      </w:r>
      <w:r w:rsidR="00D32437">
        <w:rPr>
          <w:b w:val="0"/>
          <w:bCs w:val="0"/>
          <w:u w:val="single"/>
          <w:lang w:eastAsia="es-ES"/>
        </w:rPr>
        <w:instrText xml:space="preserve"> DOCVARIABLE vault_nd_e489de1b-7d1f-4b1f-9a52-b0c1e4d7ad64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6CB6E38F" w14:textId="77777777" w:rsidR="00AE3340" w:rsidRDefault="00AE3340">
      <w:pPr>
        <w:tabs>
          <w:tab w:val="left" w:pos="-720"/>
          <w:tab w:val="left" w:pos="567"/>
        </w:tabs>
        <w:suppressAutoHyphens/>
      </w:pPr>
      <w:r>
        <w:t>Debe considerarse el uso de G-CFS y una reducción de la dosis en los pacientes que presenten neutropenia comprometida (neutropenia prolongada, neutropenia febril o infección) (ver sección 4.2).</w:t>
      </w:r>
    </w:p>
    <w:p w14:paraId="3F44D365" w14:textId="77777777" w:rsidR="00AE3340" w:rsidRDefault="00AE3340">
      <w:pPr>
        <w:pStyle w:val="Ttulo1"/>
        <w:keepNext w:val="0"/>
        <w:overflowPunct/>
        <w:autoSpaceDE/>
        <w:autoSpaceDN/>
        <w:adjustRightInd/>
        <w:textAlignment w:val="auto"/>
        <w:rPr>
          <w:b w:val="0"/>
          <w:bCs w:val="0"/>
          <w:u w:val="single"/>
          <w:lang w:eastAsia="es-ES"/>
        </w:rPr>
      </w:pPr>
    </w:p>
    <w:p w14:paraId="4E6E99A4" w14:textId="7AE0B492"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Reacciones gastrointestinales</w:t>
      </w:r>
      <w:r w:rsidR="00D32437">
        <w:rPr>
          <w:b w:val="0"/>
          <w:bCs w:val="0"/>
          <w:u w:val="single"/>
          <w:lang w:eastAsia="es-ES"/>
        </w:rPr>
        <w:fldChar w:fldCharType="begin"/>
      </w:r>
      <w:r w:rsidR="00D32437">
        <w:rPr>
          <w:b w:val="0"/>
          <w:bCs w:val="0"/>
          <w:u w:val="single"/>
          <w:lang w:eastAsia="es-ES"/>
        </w:rPr>
        <w:instrText xml:space="preserve"> DOCVARIABLE vault_nd_7573cc52-5299-438d-b19b-064422a21888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0408FB27" w14:textId="77777777" w:rsidR="00AE3340" w:rsidRDefault="00AE3340">
      <w:pPr>
        <w:tabs>
          <w:tab w:val="left" w:pos="-720"/>
          <w:tab w:val="left" w:pos="567"/>
        </w:tabs>
        <w:suppressAutoHyphens/>
      </w:pPr>
      <w:r>
        <w:t>Síntomas como dolor y sensibilidad abdominal</w:t>
      </w:r>
      <w:r w:rsidRPr="00CE3910">
        <w:t xml:space="preserve"> </w:t>
      </w:r>
      <w:r>
        <w:t>tempranos, fiebre, diarrea, con o sin neutropenia pueden ser manifestaciones tempranas de toxicidad gastrointestinal grave y deben ser valoradas y tratadas de forma inmediata.</w:t>
      </w:r>
    </w:p>
    <w:p w14:paraId="6797C116" w14:textId="77777777" w:rsidR="00AE3340" w:rsidRDefault="00AE3340">
      <w:pPr>
        <w:tabs>
          <w:tab w:val="left" w:pos="-720"/>
          <w:tab w:val="left" w:pos="567"/>
        </w:tabs>
        <w:suppressAutoHyphens/>
        <w:rPr>
          <w:i/>
          <w:iCs/>
          <w:u w:val="single"/>
        </w:rPr>
      </w:pPr>
    </w:p>
    <w:p w14:paraId="43D7527E" w14:textId="77777777" w:rsidR="00AE3340" w:rsidRDefault="00AE3340">
      <w:pPr>
        <w:tabs>
          <w:tab w:val="left" w:pos="-720"/>
          <w:tab w:val="left" w:pos="567"/>
        </w:tabs>
        <w:suppressAutoHyphens/>
        <w:rPr>
          <w:i/>
          <w:iCs/>
          <w:u w:val="single"/>
        </w:rPr>
      </w:pPr>
      <w:r>
        <w:rPr>
          <w:i/>
          <w:iCs/>
          <w:u w:val="single"/>
        </w:rPr>
        <w:t>Insuficiencia cardiaca congestiva (ICC)</w:t>
      </w:r>
    </w:p>
    <w:p w14:paraId="36847C06" w14:textId="77777777" w:rsidR="00AE3340" w:rsidRDefault="00AE3340">
      <w:pPr>
        <w:tabs>
          <w:tab w:val="left" w:pos="-720"/>
          <w:tab w:val="left" w:pos="567"/>
        </w:tabs>
        <w:suppressAutoHyphens/>
      </w:pPr>
      <w:r>
        <w:t>Los pacientes deben ser monitorizados para detectar síntomas de fallo cardiaco congestivo durante la terapia y durante el periodo de seguimiento.</w:t>
      </w:r>
      <w:r w:rsidRPr="00BA0E20">
        <w:t xml:space="preserve"> </w:t>
      </w:r>
      <w:r>
        <w:t>En pacientes tratados con el régimen TAC</w:t>
      </w:r>
      <w:r w:rsidRPr="0032444B">
        <w:t xml:space="preserve"> </w:t>
      </w:r>
      <w:r>
        <w:t xml:space="preserve">para cáncer de mama con afectación ganglionar, el riesgo de ICC ha mostrado ser superior durante el primer año después del tratamiento (ver </w:t>
      </w:r>
      <w:r w:rsidR="00435179">
        <w:t>las secciones</w:t>
      </w:r>
      <w:r>
        <w:t xml:space="preserve"> 4.8 y 5.1).</w:t>
      </w:r>
    </w:p>
    <w:p w14:paraId="1396BA44" w14:textId="77777777" w:rsidR="00AE3340" w:rsidRDefault="00AE3340">
      <w:pPr>
        <w:pStyle w:val="FootnoteText1"/>
        <w:widowControl/>
        <w:overflowPunct/>
        <w:autoSpaceDE/>
        <w:autoSpaceDN/>
        <w:adjustRightInd/>
        <w:textAlignment w:val="auto"/>
        <w:rPr>
          <w:i/>
          <w:iCs/>
          <w:u w:val="single"/>
          <w:lang w:val="es-ES" w:eastAsia="es-ES"/>
        </w:rPr>
      </w:pPr>
    </w:p>
    <w:p w14:paraId="18746C24" w14:textId="77777777" w:rsidR="00AE3340" w:rsidRDefault="00AE3340">
      <w:pPr>
        <w:pStyle w:val="FootnoteText1"/>
        <w:widowControl/>
        <w:overflowPunct/>
        <w:autoSpaceDE/>
        <w:autoSpaceDN/>
        <w:adjustRightInd/>
        <w:textAlignment w:val="auto"/>
        <w:rPr>
          <w:i/>
          <w:iCs/>
          <w:u w:val="single"/>
          <w:lang w:val="es-ES" w:eastAsia="es-ES"/>
        </w:rPr>
      </w:pPr>
      <w:r>
        <w:rPr>
          <w:i/>
          <w:iCs/>
          <w:u w:val="single"/>
          <w:lang w:val="es-ES" w:eastAsia="es-ES"/>
        </w:rPr>
        <w:t xml:space="preserve">Pacientes con 4 ó + ganglios </w:t>
      </w:r>
    </w:p>
    <w:p w14:paraId="456565B6"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Como el beneficio observado en pacientes con 4 ó + ganglios no fue estadísticamente significativo respecto a la </w:t>
      </w:r>
      <w:r w:rsidRPr="00FB333F">
        <w:rPr>
          <w:lang w:val="es-ES_tradnl"/>
        </w:rPr>
        <w:t xml:space="preserve">supervivencia libre de enfermedad </w:t>
      </w:r>
      <w:r>
        <w:rPr>
          <w:lang w:val="es-ES_tradnl"/>
        </w:rPr>
        <w:t>(</w:t>
      </w:r>
      <w:r w:rsidR="0051246C">
        <w:rPr>
          <w:lang w:val="es-ES_tradnl"/>
        </w:rPr>
        <w:t>SL</w:t>
      </w:r>
      <w:r w:rsidR="00825F02">
        <w:rPr>
          <w:lang w:val="es-ES_tradnl"/>
        </w:rPr>
        <w:t>E</w:t>
      </w:r>
      <w:r>
        <w:rPr>
          <w:lang w:val="es-ES_tradnl"/>
        </w:rPr>
        <w:t>) y supervivencia global (</w:t>
      </w:r>
      <w:r w:rsidR="0051246C">
        <w:rPr>
          <w:lang w:val="es-ES_tradnl"/>
        </w:rPr>
        <w:t>SG</w:t>
      </w:r>
      <w:r>
        <w:rPr>
          <w:lang w:val="es-ES_tradnl"/>
        </w:rPr>
        <w:t>),</w:t>
      </w:r>
      <w:r>
        <w:rPr>
          <w:lang w:val="es-ES" w:eastAsia="es-ES"/>
        </w:rPr>
        <w:t xml:space="preserve"> la relación beneficio/riesgo positiva para TAC en pacientes con 4 ó + ganglios no está completamente demostrada en el análisis final (ver sección 5.1).</w:t>
      </w:r>
    </w:p>
    <w:p w14:paraId="5DFBDFA4" w14:textId="77777777" w:rsidR="00AE3340" w:rsidRDefault="00AE3340">
      <w:pPr>
        <w:pStyle w:val="FootnoteText1"/>
        <w:widowControl/>
        <w:overflowPunct/>
        <w:autoSpaceDE/>
        <w:autoSpaceDN/>
        <w:adjustRightInd/>
        <w:textAlignment w:val="auto"/>
        <w:rPr>
          <w:i/>
          <w:iCs/>
          <w:u w:val="single"/>
          <w:lang w:val="es-ES" w:eastAsia="es-ES"/>
        </w:rPr>
      </w:pPr>
    </w:p>
    <w:p w14:paraId="22BF7F54" w14:textId="77777777" w:rsidR="00AE3340" w:rsidRPr="006A1481" w:rsidRDefault="00AE3340">
      <w:pPr>
        <w:pStyle w:val="FootnoteText1"/>
        <w:widowControl/>
        <w:overflowPunct/>
        <w:autoSpaceDE/>
        <w:autoSpaceDN/>
        <w:adjustRightInd/>
        <w:textAlignment w:val="auto"/>
        <w:rPr>
          <w:iCs/>
          <w:u w:val="single"/>
          <w:lang w:val="es-ES" w:eastAsia="es-ES"/>
        </w:rPr>
      </w:pPr>
      <w:r w:rsidRPr="006A1481">
        <w:rPr>
          <w:iCs/>
          <w:u w:val="single"/>
          <w:lang w:val="es-ES" w:eastAsia="es-ES"/>
        </w:rPr>
        <w:t>Pacientes de edad avanzada</w:t>
      </w:r>
    </w:p>
    <w:p w14:paraId="278490CF" w14:textId="77777777" w:rsidR="00B40828" w:rsidRDefault="00B40828">
      <w:pPr>
        <w:pStyle w:val="FootnoteText1"/>
        <w:widowControl/>
        <w:overflowPunct/>
        <w:autoSpaceDE/>
        <w:autoSpaceDN/>
        <w:adjustRightInd/>
        <w:textAlignment w:val="auto"/>
        <w:rPr>
          <w:i/>
          <w:iCs/>
          <w:u w:val="single"/>
          <w:lang w:val="es-ES" w:eastAsia="es-ES"/>
        </w:rPr>
      </w:pPr>
    </w:p>
    <w:p w14:paraId="23B42021" w14:textId="77777777" w:rsidR="0054711F" w:rsidRPr="006A1481" w:rsidRDefault="0054711F" w:rsidP="006A1481">
      <w:pPr>
        <w:rPr>
          <w:i/>
          <w:u w:val="single"/>
        </w:rPr>
      </w:pPr>
      <w:r w:rsidRPr="00C92EDC">
        <w:rPr>
          <w:i/>
          <w:u w:val="single"/>
        </w:rPr>
        <w:t>Precauciones de empleo en el tratamiento adyuvante de cáncer de mama</w:t>
      </w:r>
    </w:p>
    <w:p w14:paraId="50415E0A"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Los datos disponibles en pacientes mayores de 70 años de edad en tratamiento con docetaxel combinado con doxorubicina y ciclofosfamida son escasos. </w:t>
      </w:r>
    </w:p>
    <w:p w14:paraId="76C18D7B" w14:textId="77777777" w:rsidR="0054711F" w:rsidRDefault="0054711F">
      <w:pPr>
        <w:pStyle w:val="FootnoteText1"/>
        <w:widowControl/>
        <w:overflowPunct/>
        <w:autoSpaceDE/>
        <w:autoSpaceDN/>
        <w:adjustRightInd/>
        <w:textAlignment w:val="auto"/>
        <w:rPr>
          <w:i/>
          <w:u w:val="single"/>
          <w:lang w:val="es-ES"/>
        </w:rPr>
      </w:pPr>
    </w:p>
    <w:p w14:paraId="7A5D9E71" w14:textId="77777777" w:rsidR="00AE3340" w:rsidRPr="006A1481" w:rsidRDefault="0054711F">
      <w:pPr>
        <w:pStyle w:val="FootnoteText1"/>
        <w:widowControl/>
        <w:overflowPunct/>
        <w:autoSpaceDE/>
        <w:autoSpaceDN/>
        <w:adjustRightInd/>
        <w:textAlignment w:val="auto"/>
        <w:rPr>
          <w:lang w:val="es-ES" w:eastAsia="es-ES"/>
        </w:rPr>
      </w:pPr>
      <w:r w:rsidRPr="006A1481">
        <w:rPr>
          <w:i/>
          <w:u w:val="single"/>
          <w:lang w:val="es-ES"/>
        </w:rPr>
        <w:t>Precauciones de empleo en el tratamiento del cáncer de próstata resistente a la castración</w:t>
      </w:r>
    </w:p>
    <w:p w14:paraId="74945181" w14:textId="77777777" w:rsidR="00AE3340" w:rsidRDefault="00AE3340">
      <w:r>
        <w:t xml:space="preserve">De los 333 pacientes tratados con docetaxel cada tres semanas en un estudio de cáncer de próstata, 209 pacientes tenían 65 o más años y 68 pacientes eran mayores de 75. En pacientes tratados con docetaxel cada tres semanas, la tasa de incidencia de aparición de cambios en las uñas relacionada con el tratamiento aumentó en un </w:t>
      </w:r>
      <w:r>
        <w:sym w:font="Symbol" w:char="F0B3"/>
      </w:r>
      <w:r>
        <w:t xml:space="preserve"> 10% en pacientes de 65 años de edad o fue incluso superior en comparación con los pacientes más jóvenes. La incidencia de aparición de fiebre, diarrea, anorexia y edema periférico relacionados con el tratamiento fue un </w:t>
      </w:r>
      <w:r>
        <w:sym w:font="Symbol" w:char="F0B3"/>
      </w:r>
      <w:r>
        <w:t> 10% superior en pacientes de 75 años o más frente a los de menos de 65 años.</w:t>
      </w:r>
    </w:p>
    <w:p w14:paraId="7907B6D3" w14:textId="77777777" w:rsidR="0054711F" w:rsidRDefault="0054711F" w:rsidP="0054711F">
      <w:pPr>
        <w:rPr>
          <w:i/>
          <w:u w:val="single"/>
        </w:rPr>
      </w:pPr>
    </w:p>
    <w:p w14:paraId="37FDAB52" w14:textId="77777777" w:rsidR="0054711F" w:rsidRPr="00C92EDC" w:rsidRDefault="0054711F" w:rsidP="0054711F">
      <w:pPr>
        <w:rPr>
          <w:i/>
          <w:u w:val="single"/>
        </w:rPr>
      </w:pPr>
      <w:r w:rsidRPr="00C92EDC">
        <w:rPr>
          <w:i/>
          <w:u w:val="single"/>
        </w:rPr>
        <w:t xml:space="preserve">Precauciones de empleo en el tratamiento del cáncer de próstata hormonosensible </w:t>
      </w:r>
      <w:r w:rsidR="00B73777" w:rsidRPr="00C92EDC">
        <w:rPr>
          <w:i/>
          <w:u w:val="single"/>
        </w:rPr>
        <w:t>metastásico</w:t>
      </w:r>
    </w:p>
    <w:p w14:paraId="19A24D92" w14:textId="77777777" w:rsidR="0054711F" w:rsidRPr="006A1481" w:rsidRDefault="0054711F" w:rsidP="0054711F">
      <w:pPr>
        <w:tabs>
          <w:tab w:val="left" w:pos="-720"/>
          <w:tab w:val="left" w:pos="567"/>
        </w:tabs>
        <w:suppressAutoHyphens/>
        <w:rPr>
          <w:u w:val="single"/>
        </w:rPr>
      </w:pPr>
      <w:r w:rsidRPr="00315FDC">
        <w:t>De los 545 pacientes tratados con docetaxel cada 3 semanas en un estudio de cáncer de próstata hormonosensible (STAMPEDE), 296 pacientes tenían 65 años o más, y 48 pacientes tenían 75 años o más. En el grupo docetaxel, más pacientes de ≥65 años notificaron reacción de hipersensibilidad, neutropenia, anemia, retención de líquidos, disnea y cambios en las uñas, en comparación con los pacientes de menos de 65 años. Ninguno de estos aumentos en la frecuencia alcanzó una diferencia del 10% respecto al grupo control. En pacientes de 75 años de edad o mayores, en comparación con pacientes más jóvenes, se notificó con una mayor incidencia neutropenia, anemia, diarrea, disnea e infección del tracto respiratorio superior (al menos un 10% más alta).</w:t>
      </w:r>
    </w:p>
    <w:p w14:paraId="02869948" w14:textId="77777777" w:rsidR="0054711F" w:rsidRDefault="0054711F">
      <w:pPr>
        <w:tabs>
          <w:tab w:val="left" w:pos="-720"/>
          <w:tab w:val="left" w:pos="567"/>
        </w:tabs>
        <w:suppressAutoHyphens/>
        <w:rPr>
          <w:i/>
          <w:u w:val="single"/>
        </w:rPr>
      </w:pPr>
    </w:p>
    <w:p w14:paraId="00B31E53" w14:textId="77777777" w:rsidR="00AE3340" w:rsidRDefault="0054711F">
      <w:pPr>
        <w:tabs>
          <w:tab w:val="left" w:pos="-720"/>
          <w:tab w:val="left" w:pos="567"/>
        </w:tabs>
        <w:suppressAutoHyphens/>
      </w:pPr>
      <w:r w:rsidRPr="00C92EDC">
        <w:rPr>
          <w:i/>
          <w:u w:val="single"/>
        </w:rPr>
        <w:t>Precauciones de empleo en el tratamiento del adenocarcinoma gástrico</w:t>
      </w:r>
    </w:p>
    <w:p w14:paraId="729F0E59" w14:textId="77777777" w:rsidR="00AE3340" w:rsidRDefault="00AE3340">
      <w:pPr>
        <w:tabs>
          <w:tab w:val="left" w:pos="-720"/>
          <w:tab w:val="left" w:pos="567"/>
        </w:tabs>
        <w:suppressAutoHyphens/>
      </w:pPr>
      <w:r>
        <w:t xml:space="preserve">De los 300 pacientes tratados con docetaxel en combinación con cisplatino y 5-fluorouracilo en el estudio de cáncer gástrico (221 pacientes incluidos en la fase III y 79 pacientes incluidos en la fase II), 74 tenían al menos 65 años de edad y 4 pacientes tenían al menos 75 años. La incidencia de reacciones adversas graves fue mayor en los pacientes de edad avanzada frente a los pacientes más jóvenes. La incidencia de los siguientes efectos adversos (de todos los grados): letargo, estomatitis, infección neutropénica, </w:t>
      </w:r>
      <w:r w:rsidR="00342E25">
        <w:t xml:space="preserve">se incrementó en </w:t>
      </w:r>
      <w:r>
        <w:t xml:space="preserve">un </w:t>
      </w:r>
      <w:r w:rsidR="00342E25">
        <w:t xml:space="preserve">porcentaje igual o superior al </w:t>
      </w:r>
      <w:r>
        <w:t xml:space="preserve">10% en los pacientes de 65 años o más </w:t>
      </w:r>
      <w:r w:rsidR="009A05DA">
        <w:t xml:space="preserve">comparado con </w:t>
      </w:r>
      <w:r>
        <w:t xml:space="preserve"> los pacientes más jóvenes.</w:t>
      </w:r>
    </w:p>
    <w:p w14:paraId="5AF66602" w14:textId="77777777" w:rsidR="00AE3340" w:rsidRDefault="00AE3340">
      <w:pPr>
        <w:tabs>
          <w:tab w:val="left" w:pos="-720"/>
          <w:tab w:val="left" w:pos="567"/>
        </w:tabs>
        <w:suppressAutoHyphens/>
      </w:pPr>
      <w:r>
        <w:t>Los pacientes de edad avanzada tratados con TCF deben ser estrechamente vigilados.</w:t>
      </w:r>
    </w:p>
    <w:p w14:paraId="39B4474C" w14:textId="77777777" w:rsidR="00AE3340" w:rsidRDefault="00AE3340">
      <w:pPr>
        <w:tabs>
          <w:tab w:val="left" w:pos="-720"/>
          <w:tab w:val="left" w:pos="567"/>
        </w:tabs>
        <w:suppressAutoHyphens/>
      </w:pPr>
    </w:p>
    <w:p w14:paraId="54201004" w14:textId="77777777" w:rsidR="00AE3340" w:rsidRDefault="00AE3340">
      <w:pPr>
        <w:tabs>
          <w:tab w:val="left" w:pos="-720"/>
          <w:tab w:val="left" w:pos="567"/>
        </w:tabs>
        <w:suppressAutoHyphens/>
        <w:rPr>
          <w:u w:val="single"/>
        </w:rPr>
      </w:pPr>
      <w:r>
        <w:rPr>
          <w:u w:val="single"/>
        </w:rPr>
        <w:t>Excipientes</w:t>
      </w:r>
    </w:p>
    <w:p w14:paraId="6D134863" w14:textId="77777777" w:rsidR="00AE3340" w:rsidRDefault="00AE3340">
      <w:pPr>
        <w:tabs>
          <w:tab w:val="left" w:pos="-720"/>
          <w:tab w:val="left" w:pos="567"/>
        </w:tabs>
        <w:suppressAutoHyphens/>
      </w:pPr>
    </w:p>
    <w:p w14:paraId="17CCDD20" w14:textId="77777777" w:rsidR="00AE3340" w:rsidRDefault="00AE3340">
      <w:pPr>
        <w:tabs>
          <w:tab w:val="left" w:pos="-720"/>
          <w:tab w:val="left" w:pos="567"/>
        </w:tabs>
        <w:suppressAutoHyphens/>
      </w:pPr>
      <w:r>
        <w:t xml:space="preserve">Este medicamento contiene un 50% de volumen de etanol </w:t>
      </w:r>
      <w:r w:rsidR="008B04BB">
        <w:t>anhidro</w:t>
      </w:r>
      <w:r>
        <w:t xml:space="preserve"> (alcohol), que se corresponde con 395 </w:t>
      </w:r>
      <w:r w:rsidR="008B04BB">
        <w:t>m</w:t>
      </w:r>
      <w:r>
        <w:t xml:space="preserve">g </w:t>
      </w:r>
      <w:r w:rsidR="008B04BB">
        <w:t>de etanol</w:t>
      </w:r>
      <w:r w:rsidR="00D24BC1">
        <w:t xml:space="preserve"> anhidro</w:t>
      </w:r>
      <w:r w:rsidR="008B04BB">
        <w:t xml:space="preserve"> </w:t>
      </w:r>
      <w:r>
        <w:t>por vial, equivalente a 10 ml de cerveza o 4 ml de vino.</w:t>
      </w:r>
    </w:p>
    <w:p w14:paraId="294BE27A" w14:textId="77777777" w:rsidR="004A1A08" w:rsidRDefault="004A1A08">
      <w:pPr>
        <w:tabs>
          <w:tab w:val="left" w:pos="-720"/>
          <w:tab w:val="left" w:pos="567"/>
        </w:tabs>
        <w:suppressAutoHyphens/>
      </w:pPr>
    </w:p>
    <w:p w14:paraId="5F3C3198" w14:textId="77777777" w:rsidR="00AE3340" w:rsidRDefault="00AE3340">
      <w:pPr>
        <w:tabs>
          <w:tab w:val="left" w:pos="-720"/>
          <w:tab w:val="left" w:pos="567"/>
        </w:tabs>
        <w:suppressAutoHyphens/>
      </w:pPr>
      <w:r>
        <w:t>Este medicamento es perjudicial para personas que padecen alcoholismo.</w:t>
      </w:r>
    </w:p>
    <w:p w14:paraId="234774CE" w14:textId="77777777" w:rsidR="00AE3340" w:rsidRDefault="00AE3340">
      <w:pPr>
        <w:tabs>
          <w:tab w:val="left" w:pos="-720"/>
          <w:tab w:val="left" w:pos="567"/>
        </w:tabs>
        <w:suppressAutoHyphens/>
      </w:pPr>
      <w:r>
        <w:t>El contenido en alcohol debe tenerse en cuenta en el caso de mujeres embarazadas o en periodo de lactancia, niños y poblaciones de alto riesgo, como pacientes con enfermedades hepáticas o epilepsia.</w:t>
      </w:r>
    </w:p>
    <w:p w14:paraId="0758BB7C" w14:textId="77777777" w:rsidR="008B04BB" w:rsidRDefault="008B04BB" w:rsidP="008B04BB">
      <w:pPr>
        <w:tabs>
          <w:tab w:val="left" w:pos="-720"/>
          <w:tab w:val="left" w:pos="567"/>
        </w:tabs>
        <w:suppressAutoHyphens/>
      </w:pPr>
    </w:p>
    <w:p w14:paraId="721D43CF" w14:textId="77777777" w:rsidR="008B04BB" w:rsidRDefault="008B04BB" w:rsidP="008B04BB">
      <w:pPr>
        <w:tabs>
          <w:tab w:val="left" w:pos="-720"/>
          <w:tab w:val="left" w:pos="567"/>
        </w:tabs>
        <w:suppressAutoHyphens/>
        <w:rPr>
          <w:ins w:id="68" w:author="Autor"/>
        </w:rPr>
      </w:pPr>
      <w:r>
        <w:t>Se debe considerar los posibles efectos sobre el sistema nervioso central.</w:t>
      </w:r>
    </w:p>
    <w:p w14:paraId="25A603E1" w14:textId="77777777" w:rsidR="00F17ECB" w:rsidRDefault="00F17ECB" w:rsidP="008B04BB">
      <w:pPr>
        <w:tabs>
          <w:tab w:val="left" w:pos="-720"/>
          <w:tab w:val="left" w:pos="567"/>
        </w:tabs>
        <w:suppressAutoHyphens/>
      </w:pPr>
    </w:p>
    <w:p w14:paraId="69FD5276" w14:textId="77777777" w:rsidR="00F17ECB" w:rsidRPr="00BB4B31" w:rsidRDefault="00F17ECB" w:rsidP="00F17ECB">
      <w:pPr>
        <w:tabs>
          <w:tab w:val="left" w:pos="-720"/>
          <w:tab w:val="left" w:pos="567"/>
        </w:tabs>
        <w:suppressAutoHyphens/>
        <w:rPr>
          <w:ins w:id="69" w:author="Autor"/>
          <w:u w:val="single"/>
          <w:rPrChange w:id="70" w:author="Autor">
            <w:rPr>
              <w:ins w:id="71" w:author="Autor"/>
              <w:b/>
              <w:bCs/>
            </w:rPr>
          </w:rPrChange>
        </w:rPr>
      </w:pPr>
      <w:ins w:id="72" w:author="Autor">
        <w:r w:rsidRPr="00BB4B31">
          <w:rPr>
            <w:u w:val="single"/>
            <w:rPrChange w:id="73" w:author="Autor">
              <w:rPr>
                <w:b/>
                <w:bCs/>
              </w:rPr>
            </w:rPrChange>
          </w:rPr>
          <w:t>Polisorbato 80 (E433)</w:t>
        </w:r>
      </w:ins>
    </w:p>
    <w:p w14:paraId="6131D112" w14:textId="77777777" w:rsidR="00F17ECB" w:rsidRPr="00F17ECB" w:rsidRDefault="00F17ECB" w:rsidP="00F17ECB">
      <w:pPr>
        <w:tabs>
          <w:tab w:val="left" w:pos="-720"/>
          <w:tab w:val="left" w:pos="567"/>
        </w:tabs>
        <w:suppressAutoHyphens/>
        <w:rPr>
          <w:ins w:id="74" w:author="Autor"/>
        </w:rPr>
      </w:pPr>
    </w:p>
    <w:p w14:paraId="36517ACB" w14:textId="77777777" w:rsidR="00F17ECB" w:rsidRDefault="00F17ECB" w:rsidP="00F17ECB">
      <w:pPr>
        <w:tabs>
          <w:tab w:val="left" w:pos="-720"/>
          <w:tab w:val="left" w:pos="567"/>
        </w:tabs>
        <w:suppressAutoHyphens/>
        <w:rPr>
          <w:ins w:id="75" w:author="Autor"/>
        </w:rPr>
      </w:pPr>
      <w:ins w:id="76" w:author="Autor">
        <w:r w:rsidRPr="00F17ECB">
          <w:t>Este medicamento contiene 540 mg de polisorbato 80 (E433) en cada vial, equivalente a 0,54 g/1 ml. Los polisorbatos pueden causar reacciones alérgicas.</w:t>
        </w:r>
      </w:ins>
    </w:p>
    <w:p w14:paraId="32A19BFA" w14:textId="77777777" w:rsidR="00F17ECB" w:rsidRPr="00F17ECB" w:rsidRDefault="00F17ECB" w:rsidP="00F17ECB">
      <w:pPr>
        <w:tabs>
          <w:tab w:val="left" w:pos="-720"/>
          <w:tab w:val="left" w:pos="567"/>
        </w:tabs>
        <w:suppressAutoHyphens/>
        <w:rPr>
          <w:ins w:id="77" w:author="Autor"/>
        </w:rPr>
      </w:pPr>
    </w:p>
    <w:p w14:paraId="6EE0963C" w14:textId="77777777" w:rsidR="00F17ECB" w:rsidRDefault="00F17ECB" w:rsidP="00F17ECB">
      <w:pPr>
        <w:tabs>
          <w:tab w:val="left" w:pos="-720"/>
          <w:tab w:val="left" w:pos="567"/>
        </w:tabs>
        <w:suppressAutoHyphens/>
        <w:rPr>
          <w:ins w:id="78" w:author="Autor"/>
        </w:rPr>
      </w:pPr>
      <w:ins w:id="79" w:author="Autor">
        <w:r w:rsidRPr="00F17ECB">
          <w:t>Los polisorbatos pueden tener efectos cardiovasculares (hipotensión/depresión cardiaca). Para minimizar el riesgo de efectos cardiovasculares, considere reducir la velocidad de perfusión.</w:t>
        </w:r>
      </w:ins>
    </w:p>
    <w:p w14:paraId="19AA5B39" w14:textId="77777777" w:rsidR="00F17ECB" w:rsidRPr="00F17ECB" w:rsidRDefault="00F17ECB" w:rsidP="00F17ECB">
      <w:pPr>
        <w:tabs>
          <w:tab w:val="left" w:pos="-720"/>
          <w:tab w:val="left" w:pos="567"/>
        </w:tabs>
        <w:suppressAutoHyphens/>
        <w:rPr>
          <w:ins w:id="80" w:author="Autor"/>
        </w:rPr>
      </w:pPr>
    </w:p>
    <w:p w14:paraId="38F0697E" w14:textId="1020D3C8" w:rsidR="00F17ECB" w:rsidRDefault="00F17ECB" w:rsidP="00F17ECB">
      <w:pPr>
        <w:tabs>
          <w:tab w:val="left" w:pos="-720"/>
          <w:tab w:val="left" w:pos="567"/>
        </w:tabs>
        <w:suppressAutoHyphens/>
        <w:rPr>
          <w:ins w:id="81" w:author="Autor"/>
        </w:rPr>
      </w:pPr>
      <w:ins w:id="82" w:author="Autor">
        <w:r>
          <w:t>Se d</w:t>
        </w:r>
        <w:r w:rsidRPr="00F17ECB">
          <w:t>ebe considerar el potencial de los polisorbatos para la prolongación del intervalo QT y torsades de pointes cuando se utilicen de forma concomitante con medicamentos que prolongan el intervalo QT/QTc o en pacientes con síndrome congénito.</w:t>
        </w:r>
      </w:ins>
    </w:p>
    <w:p w14:paraId="497B6A7D" w14:textId="77777777" w:rsidR="00F17ECB" w:rsidRPr="00F17ECB" w:rsidRDefault="00F17ECB" w:rsidP="00F17ECB">
      <w:pPr>
        <w:tabs>
          <w:tab w:val="left" w:pos="-720"/>
          <w:tab w:val="left" w:pos="567"/>
        </w:tabs>
        <w:suppressAutoHyphens/>
        <w:rPr>
          <w:ins w:id="83" w:author="Autor"/>
        </w:rPr>
      </w:pPr>
    </w:p>
    <w:p w14:paraId="7A0BDD9D" w14:textId="0791EA34" w:rsidR="00F17ECB" w:rsidRPr="00F17ECB" w:rsidRDefault="00F17ECB" w:rsidP="00F17ECB">
      <w:pPr>
        <w:tabs>
          <w:tab w:val="left" w:pos="-720"/>
          <w:tab w:val="left" w:pos="567"/>
        </w:tabs>
        <w:suppressAutoHyphens/>
        <w:rPr>
          <w:ins w:id="84" w:author="Autor"/>
        </w:rPr>
      </w:pPr>
      <w:ins w:id="85" w:author="Autor">
        <w:r w:rsidRPr="00F17ECB">
          <w:t>Los polisorbatos pueden tener un efecto sobre el hígado. Los casos notificados en adultos indican la aparición de signos de hepatotoxicidad (elevación de las enzimas hepáticas) con una dosis acumulada diaria de 35-40 mg/kg.</w:t>
        </w:r>
      </w:ins>
    </w:p>
    <w:p w14:paraId="67BF4C24" w14:textId="77777777" w:rsidR="00AE3340" w:rsidRDefault="00AE3340">
      <w:pPr>
        <w:tabs>
          <w:tab w:val="left" w:pos="-720"/>
          <w:tab w:val="left" w:pos="567"/>
        </w:tabs>
        <w:suppressAutoHyphens/>
      </w:pPr>
    </w:p>
    <w:p w14:paraId="30D8E94E" w14:textId="08F9FA75" w:rsidR="00AE3340" w:rsidRDefault="00AE3340">
      <w:pPr>
        <w:tabs>
          <w:tab w:val="left" w:pos="-720"/>
          <w:tab w:val="left" w:pos="567"/>
        </w:tabs>
        <w:suppressAutoHyphens/>
        <w:ind w:left="567" w:hanging="567"/>
        <w:outlineLvl w:val="0"/>
        <w:rPr>
          <w:b/>
          <w:bCs/>
        </w:rPr>
      </w:pPr>
      <w:r>
        <w:rPr>
          <w:b/>
          <w:bCs/>
        </w:rPr>
        <w:t>4.5</w:t>
      </w:r>
      <w:r>
        <w:rPr>
          <w:b/>
          <w:bCs/>
        </w:rPr>
        <w:tab/>
        <w:t>Interacción con otros medicamentos y otras formas de interacción</w:t>
      </w:r>
      <w:r w:rsidR="00D32437">
        <w:rPr>
          <w:b/>
          <w:bCs/>
        </w:rPr>
        <w:fldChar w:fldCharType="begin"/>
      </w:r>
      <w:r w:rsidR="00D32437">
        <w:rPr>
          <w:b/>
          <w:bCs/>
        </w:rPr>
        <w:instrText xml:space="preserve"> DOCVARIABLE vault_nd_73fcee61-4ec2-4715-acdd-15e7722163c3 \* MERGEFORMAT </w:instrText>
      </w:r>
      <w:r w:rsidR="00D32437">
        <w:rPr>
          <w:b/>
          <w:bCs/>
        </w:rPr>
        <w:fldChar w:fldCharType="separate"/>
      </w:r>
      <w:r w:rsidR="00D32437">
        <w:rPr>
          <w:b/>
          <w:bCs/>
        </w:rPr>
        <w:t xml:space="preserve"> </w:t>
      </w:r>
      <w:r w:rsidR="00D32437">
        <w:rPr>
          <w:b/>
          <w:bCs/>
        </w:rPr>
        <w:fldChar w:fldCharType="end"/>
      </w:r>
    </w:p>
    <w:p w14:paraId="0C7B2237" w14:textId="77777777" w:rsidR="004A1A08" w:rsidRDefault="004A1A08" w:rsidP="00FA5913">
      <w:pPr>
        <w:tabs>
          <w:tab w:val="left" w:pos="-720"/>
          <w:tab w:val="left" w:pos="567"/>
        </w:tabs>
        <w:suppressAutoHyphens/>
        <w:rPr>
          <w:highlight w:val="cyan"/>
        </w:rPr>
      </w:pPr>
    </w:p>
    <w:p w14:paraId="6ADC5964" w14:textId="77777777" w:rsidR="00AE3340" w:rsidRDefault="004A1A08" w:rsidP="00FA5913">
      <w:pPr>
        <w:tabs>
          <w:tab w:val="left" w:pos="-720"/>
          <w:tab w:val="left" w:pos="567"/>
        </w:tabs>
        <w:suppressAutoHyphens/>
      </w:pPr>
      <w:r w:rsidRPr="00D006EA">
        <w:t>El contenido de alcohol de este medicamento puede alterar los efectos de otros medicamentos.</w:t>
      </w:r>
    </w:p>
    <w:p w14:paraId="225E4120" w14:textId="77777777" w:rsidR="004A1A08" w:rsidRDefault="004A1A08"/>
    <w:p w14:paraId="14F51C67" w14:textId="77777777" w:rsidR="00AE3340" w:rsidRDefault="00AE3340">
      <w:pPr>
        <w:tabs>
          <w:tab w:val="left" w:pos="-720"/>
          <w:tab w:val="left" w:pos="567"/>
        </w:tabs>
        <w:suppressAutoHyphens/>
      </w:pPr>
      <w:r>
        <w:t xml:space="preserve">Estudios </w:t>
      </w:r>
      <w:r>
        <w:rPr>
          <w:i/>
          <w:iCs/>
        </w:rPr>
        <w:t>in vitro</w:t>
      </w:r>
      <w:r>
        <w:t xml:space="preserve"> han mostrado que el metabolismo del docetaxel puede ser modificado por la administración conjunta de compuestos que inducen, inhiben o son metabolizados por el citocromo P450-3A, (y por tanto pueden inhibir competitivamente la enzima), como la ciclosporina, lael ketoconazol</w:t>
      </w:r>
      <w:r w:rsidR="00F973FC">
        <w:t xml:space="preserve"> y</w:t>
      </w:r>
      <w:r>
        <w:t xml:space="preserve"> la eritromicina. Por tanto, se impone precaución cuando los pacientes se traten conjuntamente con estos medicamentos, dado que existe un potencial de interacción significativa.</w:t>
      </w:r>
    </w:p>
    <w:p w14:paraId="1A4F629A" w14:textId="77777777" w:rsidR="00F973FC" w:rsidRDefault="00F973FC">
      <w:pPr>
        <w:tabs>
          <w:tab w:val="left" w:pos="-720"/>
          <w:tab w:val="left" w:pos="567"/>
        </w:tabs>
        <w:suppressAutoHyphens/>
      </w:pPr>
    </w:p>
    <w:p w14:paraId="728676D9" w14:textId="77777777" w:rsidR="00F973FC" w:rsidRDefault="00873C1A" w:rsidP="00F973FC">
      <w:pPr>
        <w:tabs>
          <w:tab w:val="left" w:pos="-720"/>
          <w:tab w:val="left" w:pos="567"/>
        </w:tabs>
        <w:suppressAutoHyphens/>
      </w:pPr>
      <w:r>
        <w:t>En caso de combinación</w:t>
      </w:r>
      <w:r w:rsidR="00F973FC">
        <w:t xml:space="preserve"> con inhibidores del CYP3A4, podría aumentar la aparición de reacciones adversas de docetaxel, como resultado de una reducción del metabolismo. Si no se puede evitar el uso concomitante de un inhibidor potente del CYP3A4 (por ej. ketoconazol, itraconazol, claritromicina, indinavir, nefazodona, nelfinavir, ritonavir, saquinavir, telitromicina y voriconazol), se debe garantizar una estrecha vigilancia clínica y podría ser adecuado un ajuste de la dosis de docetaxel durante el tratamiento con el inhibidor potente del CYP3A4 (ver sección 4.4). En un estudio farmacocinético con 7 pacientes, la coadministración de docetaxel con el inhibidor potente del CYP3A4 ketoconazol conduce una disminución significativa del aclaramiento de docetaxel de un 49%.</w:t>
      </w:r>
    </w:p>
    <w:p w14:paraId="2B8A58EC" w14:textId="77777777" w:rsidR="00AE3340" w:rsidRDefault="00AE3340">
      <w:pPr>
        <w:tabs>
          <w:tab w:val="left" w:pos="-720"/>
          <w:tab w:val="left" w:pos="567"/>
        </w:tabs>
        <w:suppressAutoHyphens/>
      </w:pPr>
    </w:p>
    <w:p w14:paraId="75821366" w14:textId="77777777" w:rsidR="00AE3340" w:rsidRDefault="00AE3340">
      <w:pPr>
        <w:tabs>
          <w:tab w:val="left" w:pos="-720"/>
          <w:tab w:val="left" w:pos="567"/>
        </w:tabs>
        <w:suppressAutoHyphens/>
      </w:pPr>
      <w:r>
        <w:t>La farmacocinética de docetaxel en presencia de prednisona se estudió en pacientes con cáncer de próstata metastásico. El docetaxel se metaboliza mediante el CYP3A4 y se sabe que la prednisona induce al CYP3A4. No se han observado efectos estadísticamente significativos de la prednisona sobre la farmacocinética de docetaxel.</w:t>
      </w:r>
    </w:p>
    <w:p w14:paraId="1A2F1CB4" w14:textId="77777777" w:rsidR="00C5572F" w:rsidRDefault="00C5572F">
      <w:pPr>
        <w:tabs>
          <w:tab w:val="left" w:pos="-720"/>
          <w:tab w:val="left" w:pos="567"/>
        </w:tabs>
        <w:suppressAutoHyphens/>
      </w:pPr>
    </w:p>
    <w:p w14:paraId="1C6CE78E" w14:textId="77777777" w:rsidR="002D2F85" w:rsidRDefault="002D2F85" w:rsidP="002D2F85">
      <w:pPr>
        <w:tabs>
          <w:tab w:val="left" w:pos="-720"/>
          <w:tab w:val="left" w:pos="567"/>
        </w:tabs>
        <w:suppressAutoHyphens/>
      </w:pPr>
      <w:r>
        <w:t xml:space="preserve">La unión del docetaxel a proteínas es elevada (&gt; 95%). Aunque no se han investigado formalmente las posibles interacciones </w:t>
      </w:r>
      <w:r>
        <w:rPr>
          <w:i/>
          <w:iCs/>
        </w:rPr>
        <w:t>in vivo</w:t>
      </w:r>
      <w:r>
        <w:t xml:space="preserve"> del docetaxel con medicamentos administrados conjuntamente, las interacciones </w:t>
      </w:r>
      <w:r>
        <w:rPr>
          <w:i/>
          <w:iCs/>
        </w:rPr>
        <w:t>in vitro</w:t>
      </w:r>
      <w:r>
        <w:t xml:space="preserve"> con medicamentos con fuerte unión a proteínas, como eritromicina, difenhidramina, propranolol, propafenona, fenitoina, salicilatos, sulfametoxazol y valproato sódico, no afectan a la unión del docetaxel a proteínas. Además la dexametasona no afecta a la unión del docetaxel a proteínas. El docetaxel no afecta a la unión de la digoxina a proteínas.</w:t>
      </w:r>
    </w:p>
    <w:p w14:paraId="18FBF4FA" w14:textId="77777777" w:rsidR="002D2F85" w:rsidRDefault="002D2F85" w:rsidP="002D2F85">
      <w:pPr>
        <w:tabs>
          <w:tab w:val="left" w:pos="-720"/>
          <w:tab w:val="left" w:pos="567"/>
        </w:tabs>
        <w:suppressAutoHyphens/>
        <w:rPr>
          <w:b/>
          <w:bCs/>
        </w:rPr>
      </w:pPr>
    </w:p>
    <w:p w14:paraId="14F1CBC0" w14:textId="77777777" w:rsidR="002D2F85" w:rsidRDefault="002D2F85" w:rsidP="002D2F85">
      <w:pPr>
        <w:tabs>
          <w:tab w:val="left" w:pos="-720"/>
          <w:tab w:val="left" w:pos="567"/>
        </w:tabs>
        <w:suppressAutoHyphens/>
      </w:pPr>
      <w:r>
        <w:t xml:space="preserve">La farmacocinética de docetaxel, doxorubicina y ciclofosfamida no se ve afectada por su administración conjunta. Datos escasos procedentes de un estudio no controlado sugieren una interacción entre docetaxel y carboplatino. Cuando está en combinación con docetaxel, el aclaramiento de carboplatino es un 50% mayor que el valor obtenido con carboplatino en monoterapia. </w:t>
      </w:r>
    </w:p>
    <w:p w14:paraId="1B224FAE" w14:textId="77777777" w:rsidR="00AE3340" w:rsidRDefault="00AE3340">
      <w:pPr>
        <w:tabs>
          <w:tab w:val="left" w:pos="-720"/>
          <w:tab w:val="left" w:pos="567"/>
        </w:tabs>
        <w:suppressAutoHyphens/>
        <w:rPr>
          <w:b/>
          <w:bCs/>
        </w:rPr>
      </w:pPr>
    </w:p>
    <w:p w14:paraId="0E579244" w14:textId="4F2C42C6" w:rsidR="00AE3340" w:rsidRDefault="00AE3340">
      <w:pPr>
        <w:tabs>
          <w:tab w:val="left" w:pos="-720"/>
          <w:tab w:val="left" w:pos="567"/>
        </w:tabs>
        <w:suppressAutoHyphens/>
        <w:outlineLvl w:val="0"/>
      </w:pPr>
      <w:r>
        <w:rPr>
          <w:b/>
          <w:bCs/>
        </w:rPr>
        <w:t>4.6</w:t>
      </w:r>
      <w:r>
        <w:rPr>
          <w:b/>
          <w:bCs/>
        </w:rPr>
        <w:tab/>
        <w:t>Fertilidad, embarazo y lactancia</w:t>
      </w:r>
      <w:r w:rsidR="00D32437">
        <w:rPr>
          <w:b/>
          <w:bCs/>
        </w:rPr>
        <w:fldChar w:fldCharType="begin"/>
      </w:r>
      <w:r w:rsidR="00D32437">
        <w:rPr>
          <w:b/>
          <w:bCs/>
        </w:rPr>
        <w:instrText xml:space="preserve"> DOCVARIABLE vault_nd_437738c8-10f0-4d21-9bf7-9b8ea5653c80 \* MERGEFORMAT </w:instrText>
      </w:r>
      <w:r w:rsidR="00D32437">
        <w:rPr>
          <w:b/>
          <w:bCs/>
        </w:rPr>
        <w:fldChar w:fldCharType="separate"/>
      </w:r>
      <w:r w:rsidR="00D32437">
        <w:rPr>
          <w:b/>
          <w:bCs/>
        </w:rPr>
        <w:t xml:space="preserve"> </w:t>
      </w:r>
      <w:r w:rsidR="00D32437">
        <w:rPr>
          <w:b/>
          <w:bCs/>
        </w:rPr>
        <w:fldChar w:fldCharType="end"/>
      </w:r>
    </w:p>
    <w:p w14:paraId="5092FC31" w14:textId="77777777" w:rsidR="00AE3340" w:rsidRDefault="00AE3340">
      <w:pPr>
        <w:tabs>
          <w:tab w:val="left" w:pos="-720"/>
          <w:tab w:val="left" w:pos="567"/>
        </w:tabs>
        <w:suppressAutoHyphens/>
      </w:pPr>
    </w:p>
    <w:p w14:paraId="2D2043AE" w14:textId="274DA011" w:rsidR="008A0EC8" w:rsidRPr="00E14CA5" w:rsidRDefault="002A4F4A" w:rsidP="008A0EC8">
      <w:pPr>
        <w:tabs>
          <w:tab w:val="left" w:pos="-720"/>
          <w:tab w:val="left" w:pos="567"/>
        </w:tabs>
        <w:suppressAutoHyphens/>
        <w:rPr>
          <w:u w:val="single"/>
        </w:rPr>
      </w:pPr>
      <w:r>
        <w:rPr>
          <w:u w:val="single"/>
        </w:rPr>
        <w:t>Mujeres en edad fértil/</w:t>
      </w:r>
      <w:r w:rsidR="008A0EC8" w:rsidRPr="00E14CA5">
        <w:rPr>
          <w:u w:val="single"/>
        </w:rPr>
        <w:t>Anticoncepción en hombres y mujeres</w:t>
      </w:r>
    </w:p>
    <w:p w14:paraId="6623CE28" w14:textId="77777777" w:rsidR="002A4F4A" w:rsidRDefault="002A4F4A" w:rsidP="002A4F4A">
      <w:pPr>
        <w:tabs>
          <w:tab w:val="left" w:pos="-720"/>
          <w:tab w:val="left" w:pos="567"/>
        </w:tabs>
        <w:suppressAutoHyphens/>
      </w:pPr>
    </w:p>
    <w:p w14:paraId="19C0CD40" w14:textId="47A37DF4" w:rsidR="002A4F4A" w:rsidRPr="006062ED" w:rsidRDefault="002A4F4A" w:rsidP="002A4F4A">
      <w:pPr>
        <w:tabs>
          <w:tab w:val="left" w:pos="-720"/>
          <w:tab w:val="left" w:pos="567"/>
        </w:tabs>
        <w:suppressAutoHyphens/>
      </w:pPr>
      <w:r w:rsidRPr="006062ED">
        <w:t>Se debe advertir a las mujeres en edad fértil y a los hombres que reciben docetaxel que eviten quedarse embarazadas y que no conciban un hijo y que informen al médico que les trata inmediatamente si esto ocurriera.</w:t>
      </w:r>
    </w:p>
    <w:p w14:paraId="49D13237" w14:textId="77777777" w:rsidR="008A0EC8" w:rsidRPr="00E14CA5" w:rsidRDefault="008A0EC8" w:rsidP="008A0EC8">
      <w:pPr>
        <w:tabs>
          <w:tab w:val="left" w:pos="-720"/>
          <w:tab w:val="left" w:pos="567"/>
        </w:tabs>
        <w:suppressAutoHyphens/>
        <w:rPr>
          <w:u w:val="single"/>
        </w:rPr>
      </w:pPr>
    </w:p>
    <w:p w14:paraId="7980572C" w14:textId="77777777" w:rsidR="008A0EC8" w:rsidRPr="006062ED" w:rsidRDefault="008A0EC8" w:rsidP="008A0EC8">
      <w:pPr>
        <w:tabs>
          <w:tab w:val="left" w:pos="-720"/>
          <w:tab w:val="left" w:pos="567"/>
        </w:tabs>
        <w:suppressAutoHyphens/>
      </w:pPr>
      <w:r w:rsidRPr="006062ED">
        <w:t>Debido al riesgo genotóxico de docetaxel (ver sección 5.3), las mujeres en edad fértil deben utilizar un método anticonceptivo eficaz durante el tratamiento y durante los 2 meses posteriores a la finalización del tratamiento con docetaxel. Los hombres deben utilizar un método anticonceptivo eficaz durante el tratamiento y durante los 4 meses posteriores a la finalización del tratamiento con docetaxel.</w:t>
      </w:r>
    </w:p>
    <w:p w14:paraId="354FE8F5" w14:textId="77777777" w:rsidR="008A0EC8" w:rsidRDefault="008A0EC8">
      <w:pPr>
        <w:tabs>
          <w:tab w:val="left" w:pos="-720"/>
          <w:tab w:val="left" w:pos="567"/>
        </w:tabs>
        <w:suppressAutoHyphens/>
        <w:rPr>
          <w:u w:val="single"/>
        </w:rPr>
      </w:pPr>
    </w:p>
    <w:p w14:paraId="31E1B433" w14:textId="0F1BB733" w:rsidR="00AE3340" w:rsidRPr="00117369" w:rsidRDefault="00AE3340">
      <w:pPr>
        <w:tabs>
          <w:tab w:val="left" w:pos="-720"/>
          <w:tab w:val="left" w:pos="567"/>
        </w:tabs>
        <w:suppressAutoHyphens/>
        <w:rPr>
          <w:u w:val="single"/>
        </w:rPr>
      </w:pPr>
      <w:r>
        <w:rPr>
          <w:u w:val="single"/>
        </w:rPr>
        <w:t>Em</w:t>
      </w:r>
      <w:r w:rsidRPr="00117369">
        <w:rPr>
          <w:u w:val="single"/>
        </w:rPr>
        <w:t>barazo</w:t>
      </w:r>
    </w:p>
    <w:p w14:paraId="3ACADE8C" w14:textId="77777777" w:rsidR="00AE3340" w:rsidRDefault="00AE3340">
      <w:pPr>
        <w:tabs>
          <w:tab w:val="left" w:pos="-720"/>
          <w:tab w:val="left" w:pos="567"/>
        </w:tabs>
        <w:suppressAutoHyphens/>
      </w:pPr>
    </w:p>
    <w:p w14:paraId="13C8686B" w14:textId="42EE3835" w:rsidR="00AE3340" w:rsidRDefault="00AE3340">
      <w:pPr>
        <w:tabs>
          <w:tab w:val="left" w:pos="-720"/>
          <w:tab w:val="left" w:pos="567"/>
        </w:tabs>
        <w:suppressAutoHyphens/>
      </w:pPr>
      <w:r>
        <w:t xml:space="preserve">No hay información sobre el uso del docetaxel en mujeres embarazadas. </w:t>
      </w:r>
      <w:r w:rsidR="008A0EC8">
        <w:t>D</w:t>
      </w:r>
      <w:r>
        <w:t xml:space="preserve">ocetaxel ha demostrado efectos embriotóxico y fetotóxico en conejos y ratas. Al igual que otros medicamentos citotóxicos, docetaxel puede causar daño fetal cuando se administra a mujeres embarazadas. Por tanto, docetaxel no debe ser utilizado durante el embarazo, a menos que esté claramente indicado. </w:t>
      </w:r>
    </w:p>
    <w:p w14:paraId="39C0079F" w14:textId="77777777" w:rsidR="00AE3340" w:rsidRDefault="00AE3340">
      <w:pPr>
        <w:tabs>
          <w:tab w:val="left" w:pos="-720"/>
          <w:tab w:val="left" w:pos="567"/>
        </w:tabs>
        <w:suppressAutoHyphens/>
      </w:pPr>
    </w:p>
    <w:p w14:paraId="16F139CD" w14:textId="77777777" w:rsidR="00AE3340" w:rsidRPr="00724704" w:rsidRDefault="00AE3340" w:rsidP="00117369">
      <w:pPr>
        <w:tabs>
          <w:tab w:val="left" w:pos="-720"/>
          <w:tab w:val="left" w:pos="567"/>
        </w:tabs>
        <w:suppressAutoHyphens/>
        <w:rPr>
          <w:u w:val="single"/>
        </w:rPr>
      </w:pPr>
      <w:r>
        <w:rPr>
          <w:u w:val="single"/>
        </w:rPr>
        <w:t>Lactancia</w:t>
      </w:r>
    </w:p>
    <w:p w14:paraId="3F433B8C" w14:textId="77777777" w:rsidR="00AE3340" w:rsidRDefault="00AE3340" w:rsidP="00117369">
      <w:pPr>
        <w:tabs>
          <w:tab w:val="left" w:pos="-720"/>
          <w:tab w:val="left" w:pos="567"/>
        </w:tabs>
        <w:suppressAutoHyphens/>
      </w:pPr>
    </w:p>
    <w:p w14:paraId="11504E0B" w14:textId="77777777" w:rsidR="00AE3340" w:rsidRDefault="00AE3340" w:rsidP="00117369">
      <w:pPr>
        <w:tabs>
          <w:tab w:val="left" w:pos="-720"/>
          <w:tab w:val="left" w:pos="567"/>
        </w:tabs>
        <w:suppressAutoHyphens/>
      </w:pPr>
      <w:r>
        <w:t>El docetaxel es una sustancia lipofílica pero no se sabe si se excreta en la leche materna. Por lo tanto, debido a reacciones adversas potenciales sobre los niños lactantes, la lactancia debe ser interrumpida durante el tratamiento con docetaxel.</w:t>
      </w:r>
    </w:p>
    <w:p w14:paraId="50CEA9DA" w14:textId="77777777" w:rsidR="005E57C1" w:rsidRDefault="005E57C1" w:rsidP="005E57C1">
      <w:pPr>
        <w:tabs>
          <w:tab w:val="left" w:pos="-720"/>
          <w:tab w:val="left" w:pos="567"/>
        </w:tabs>
        <w:suppressAutoHyphens/>
        <w:rPr>
          <w:u w:val="single"/>
        </w:rPr>
      </w:pPr>
    </w:p>
    <w:p w14:paraId="542C26CF" w14:textId="77777777" w:rsidR="00AE3340" w:rsidRDefault="00AE3340" w:rsidP="00D4037C">
      <w:pPr>
        <w:tabs>
          <w:tab w:val="left" w:pos="-720"/>
          <w:tab w:val="left" w:pos="567"/>
        </w:tabs>
        <w:suppressAutoHyphens/>
      </w:pPr>
    </w:p>
    <w:p w14:paraId="3CD9AA0B" w14:textId="77777777" w:rsidR="00AE3340" w:rsidRPr="00117369" w:rsidRDefault="00AE3340" w:rsidP="00D4037C">
      <w:pPr>
        <w:tabs>
          <w:tab w:val="left" w:pos="-720"/>
          <w:tab w:val="left" w:pos="567"/>
        </w:tabs>
        <w:suppressAutoHyphens/>
        <w:rPr>
          <w:u w:val="single"/>
        </w:rPr>
      </w:pPr>
      <w:r w:rsidRPr="00117369">
        <w:rPr>
          <w:u w:val="single"/>
        </w:rPr>
        <w:t>Fertilidad</w:t>
      </w:r>
    </w:p>
    <w:p w14:paraId="055D2F7B" w14:textId="77777777" w:rsidR="00AE3340" w:rsidRDefault="00AE3340" w:rsidP="00D4037C">
      <w:pPr>
        <w:tabs>
          <w:tab w:val="left" w:pos="-720"/>
          <w:tab w:val="left" w:pos="567"/>
        </w:tabs>
        <w:suppressAutoHyphens/>
      </w:pPr>
    </w:p>
    <w:p w14:paraId="62F34019" w14:textId="6861210B" w:rsidR="00AE3340" w:rsidRDefault="008A0EC8" w:rsidP="00D4037C">
      <w:pPr>
        <w:tabs>
          <w:tab w:val="left" w:pos="-720"/>
          <w:tab w:val="left" w:pos="567"/>
        </w:tabs>
        <w:suppressAutoHyphens/>
      </w:pPr>
      <w:r>
        <w:t xml:space="preserve">Los estudios en animales han demostrado que docetaxel </w:t>
      </w:r>
      <w:r w:rsidR="00AE3340">
        <w:t>puede alterar la fertilidad masculina (ver sección 5.3).</w:t>
      </w:r>
    </w:p>
    <w:p w14:paraId="28EEE4B0" w14:textId="6420B368" w:rsidR="00AE3340" w:rsidRDefault="00AE3340" w:rsidP="00D4037C">
      <w:pPr>
        <w:tabs>
          <w:tab w:val="left" w:pos="-720"/>
          <w:tab w:val="left" w:pos="567"/>
        </w:tabs>
        <w:suppressAutoHyphens/>
      </w:pPr>
      <w:r>
        <w:t xml:space="preserve">Por </w:t>
      </w:r>
      <w:r w:rsidR="008A0EC8">
        <w:t xml:space="preserve">lo </w:t>
      </w:r>
      <w:r>
        <w:t xml:space="preserve">tanto, los hombres en tratamiento con docetaxel </w:t>
      </w:r>
      <w:r w:rsidR="008A0EC8">
        <w:t xml:space="preserve">deben consultar </w:t>
      </w:r>
      <w:r>
        <w:t xml:space="preserve"> sobre la conservación del esperma antes del tratamiento.</w:t>
      </w:r>
    </w:p>
    <w:p w14:paraId="6FC7F319" w14:textId="77777777" w:rsidR="00AE3340" w:rsidRDefault="00AE3340">
      <w:pPr>
        <w:tabs>
          <w:tab w:val="left" w:pos="-720"/>
          <w:tab w:val="left" w:pos="567"/>
        </w:tabs>
        <w:suppressAutoHyphens/>
      </w:pPr>
    </w:p>
    <w:p w14:paraId="64C60B01" w14:textId="0B34A63F" w:rsidR="00AE3340" w:rsidRDefault="00AE3340">
      <w:pPr>
        <w:tabs>
          <w:tab w:val="left" w:pos="-720"/>
          <w:tab w:val="left" w:pos="567"/>
        </w:tabs>
        <w:suppressAutoHyphens/>
        <w:ind w:left="567" w:hanging="567"/>
        <w:outlineLvl w:val="0"/>
      </w:pPr>
      <w:r>
        <w:rPr>
          <w:b/>
          <w:bCs/>
        </w:rPr>
        <w:t>4.7</w:t>
      </w:r>
      <w:r>
        <w:rPr>
          <w:b/>
          <w:bCs/>
        </w:rPr>
        <w:tab/>
      </w:r>
      <w:r>
        <w:rPr>
          <w:rStyle w:val="Initial"/>
          <w:rFonts w:ascii="Times New Roman" w:hAnsi="Times New Roman" w:cs="Times New Roman"/>
          <w:b/>
          <w:bCs/>
          <w:sz w:val="22"/>
          <w:szCs w:val="22"/>
        </w:rPr>
        <w:t>Efectos sobre la capacidad para conducir y utilizar máquinas</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vault_nd_96f675bf-61b6-423e-bf68-8b0861276e37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1CA10832" w14:textId="77777777" w:rsidR="00AE3340" w:rsidRDefault="00AE3340">
      <w:pPr>
        <w:tabs>
          <w:tab w:val="left" w:pos="-720"/>
          <w:tab w:val="left" w:pos="567"/>
        </w:tabs>
        <w:suppressAutoHyphens/>
      </w:pPr>
    </w:p>
    <w:p w14:paraId="68C4300B" w14:textId="77777777" w:rsidR="00AE3340" w:rsidRDefault="00AE3340" w:rsidP="00FA5913">
      <w:r>
        <w:t>No se han realizado estudios de los efectos sobre la capacidad para conducir y utilizar máquinas.</w:t>
      </w:r>
      <w:r w:rsidR="00D24BC1" w:rsidRPr="00D24BC1">
        <w:t xml:space="preserve"> </w:t>
      </w:r>
      <w:r w:rsidR="00D24BC1">
        <w:t xml:space="preserve">El contenido de </w:t>
      </w:r>
      <w:r w:rsidR="004A1A08" w:rsidRPr="00D006EA">
        <w:t>alcohol en este medicamento</w:t>
      </w:r>
      <w:r w:rsidR="004A1A08">
        <w:t xml:space="preserve"> </w:t>
      </w:r>
      <w:r w:rsidR="00F7404C">
        <w:t xml:space="preserve">y los posibles efectos adversos </w:t>
      </w:r>
      <w:r w:rsidR="00D24BC1">
        <w:t>puede</w:t>
      </w:r>
      <w:r w:rsidR="00F7404C">
        <w:t>n</w:t>
      </w:r>
      <w:r w:rsidR="00D24BC1">
        <w:t xml:space="preserve"> alterar la capacidad para conducir o utilizar máquinas (ver </w:t>
      </w:r>
      <w:r w:rsidR="00435179">
        <w:t>las secciones</w:t>
      </w:r>
      <w:r w:rsidR="00D24BC1">
        <w:t xml:space="preserve"> 4.4</w:t>
      </w:r>
      <w:r w:rsidR="00F7404C">
        <w:t xml:space="preserve"> y 4.8</w:t>
      </w:r>
      <w:r w:rsidR="00D24BC1">
        <w:t>).</w:t>
      </w:r>
      <w:r w:rsidR="00EA3C2D" w:rsidRPr="00EA3C2D">
        <w:t xml:space="preserve"> </w:t>
      </w:r>
      <w:r w:rsidR="00EA3C2D">
        <w:t>Por tanto, se debe advertir a los pacientes del impacto potencial de la cantidad de alcohol y de los efectos adversos de este medicamento sobre la capacidad para conducir o utilizar máquinas, e informar</w:t>
      </w:r>
      <w:r w:rsidR="003C3DC5">
        <w:t>les</w:t>
      </w:r>
      <w:r w:rsidR="00EA3C2D">
        <w:t xml:space="preserve"> para que no conduzcan o utilicen máquinas si experimentan estos efectos adversos durante el tratamiento.</w:t>
      </w:r>
    </w:p>
    <w:p w14:paraId="4973F395" w14:textId="77777777" w:rsidR="00AE3340" w:rsidRDefault="00AE3340">
      <w:pPr>
        <w:tabs>
          <w:tab w:val="left" w:pos="-720"/>
          <w:tab w:val="left" w:pos="567"/>
        </w:tabs>
        <w:suppressAutoHyphens/>
      </w:pPr>
    </w:p>
    <w:p w14:paraId="00546FF4" w14:textId="49ACE1F9"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4.8</w:t>
      </w:r>
      <w:r>
        <w:rPr>
          <w:lang w:val="es-ES" w:eastAsia="es-ES"/>
        </w:rPr>
        <w:tab/>
        <w:t>Reacciones adversas</w:t>
      </w:r>
      <w:r w:rsidR="00D32437">
        <w:rPr>
          <w:lang w:val="es-ES" w:eastAsia="es-ES"/>
        </w:rPr>
        <w:fldChar w:fldCharType="begin"/>
      </w:r>
      <w:r w:rsidR="00D32437">
        <w:rPr>
          <w:lang w:val="es-ES" w:eastAsia="es-ES"/>
        </w:rPr>
        <w:instrText xml:space="preserve"> DOCVARIABLE vault_nd_83aba115-97b3-495b-a2ab-668a45c434bc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4257886E" w14:textId="77777777" w:rsidR="00AE3340" w:rsidRDefault="00AE3340" w:rsidP="00C275A0">
      <w:pPr>
        <w:tabs>
          <w:tab w:val="left" w:pos="-720"/>
          <w:tab w:val="left" w:pos="567"/>
        </w:tabs>
        <w:suppressAutoHyphens/>
        <w:rPr>
          <w:u w:val="single"/>
        </w:rPr>
      </w:pPr>
    </w:p>
    <w:p w14:paraId="3319C4EC" w14:textId="77777777" w:rsidR="00AE3340" w:rsidRPr="00566E28" w:rsidRDefault="00AE3340" w:rsidP="00C275A0">
      <w:pPr>
        <w:tabs>
          <w:tab w:val="left" w:pos="-720"/>
          <w:tab w:val="left" w:pos="567"/>
        </w:tabs>
        <w:suppressAutoHyphens/>
        <w:rPr>
          <w:u w:val="single"/>
        </w:rPr>
      </w:pPr>
      <w:r w:rsidRPr="00566E28">
        <w:rPr>
          <w:u w:val="single"/>
        </w:rPr>
        <w:t>Resumen del perfil de seguridad para todas las indicaciones</w:t>
      </w:r>
    </w:p>
    <w:p w14:paraId="7EA4553E"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01671E9E" w14:textId="77777777" w:rsidR="00AE3340" w:rsidRDefault="00AE3340">
      <w:pPr>
        <w:tabs>
          <w:tab w:val="left" w:pos="-720"/>
          <w:tab w:val="left" w:pos="567"/>
        </w:tabs>
        <w:suppressAutoHyphens/>
      </w:pPr>
      <w:r>
        <w:t>Las reacciones adversas consideradas como posible o probablemente relacionadas con la administración de docetaxel se han obtenido en:</w:t>
      </w:r>
    </w:p>
    <w:p w14:paraId="6C0E46DF" w14:textId="77777777" w:rsidR="00AE3340" w:rsidRDefault="00AE3340">
      <w:pPr>
        <w:tabs>
          <w:tab w:val="left" w:pos="-720"/>
          <w:tab w:val="left" w:pos="567"/>
        </w:tabs>
        <w:suppressAutoHyphens/>
      </w:pPr>
    </w:p>
    <w:p w14:paraId="7AC1D10B" w14:textId="77777777" w:rsidR="00AE3340" w:rsidRDefault="00AE3340" w:rsidP="00D50902">
      <w:pPr>
        <w:numPr>
          <w:ilvl w:val="0"/>
          <w:numId w:val="4"/>
        </w:numPr>
        <w:tabs>
          <w:tab w:val="clear" w:pos="360"/>
          <w:tab w:val="left" w:pos="-720"/>
          <w:tab w:val="left" w:pos="540"/>
        </w:tabs>
        <w:suppressAutoHyphens/>
        <w:ind w:left="540" w:hanging="540"/>
      </w:pPr>
      <w:r>
        <w:t>1312 y 121 pacientes que recibieron 100 mg/m</w:t>
      </w:r>
      <w:r>
        <w:rPr>
          <w:vertAlign w:val="superscript"/>
        </w:rPr>
        <w:t>2</w:t>
      </w:r>
      <w:r>
        <w:t xml:space="preserve"> y 75 mg/m</w:t>
      </w:r>
      <w:r>
        <w:rPr>
          <w:vertAlign w:val="superscript"/>
        </w:rPr>
        <w:t xml:space="preserve">2  </w:t>
      </w:r>
      <w:r>
        <w:t xml:space="preserve"> de docetaxel en monoterapia,   respectivamente</w:t>
      </w:r>
    </w:p>
    <w:p w14:paraId="787D9E49" w14:textId="77777777" w:rsidR="00AE3340" w:rsidRDefault="00AE3340" w:rsidP="00D50902">
      <w:pPr>
        <w:numPr>
          <w:ilvl w:val="0"/>
          <w:numId w:val="4"/>
        </w:numPr>
        <w:tabs>
          <w:tab w:val="clear" w:pos="360"/>
          <w:tab w:val="left" w:pos="-720"/>
          <w:tab w:val="left" w:pos="540"/>
        </w:tabs>
        <w:suppressAutoHyphens/>
        <w:ind w:left="540" w:hanging="540"/>
      </w:pPr>
      <w:r>
        <w:t>258 pacientes que recibieron docetaxel en combinación con doxorubicina</w:t>
      </w:r>
    </w:p>
    <w:p w14:paraId="062E4A23" w14:textId="77777777" w:rsidR="00AE3340" w:rsidRDefault="00AE3340" w:rsidP="00D50902">
      <w:pPr>
        <w:numPr>
          <w:ilvl w:val="0"/>
          <w:numId w:val="4"/>
        </w:numPr>
        <w:tabs>
          <w:tab w:val="clear" w:pos="360"/>
          <w:tab w:val="left" w:pos="-720"/>
          <w:tab w:val="left" w:pos="540"/>
        </w:tabs>
        <w:suppressAutoHyphens/>
        <w:ind w:left="540" w:hanging="540"/>
      </w:pPr>
      <w:r>
        <w:t>406 pacientes que recibieron docetaxel en combinación con cisplatino.</w:t>
      </w:r>
    </w:p>
    <w:p w14:paraId="38DEDEAE" w14:textId="77777777" w:rsidR="00AE3340" w:rsidRDefault="00AE3340" w:rsidP="00D50902">
      <w:pPr>
        <w:numPr>
          <w:ilvl w:val="0"/>
          <w:numId w:val="4"/>
        </w:numPr>
        <w:tabs>
          <w:tab w:val="clear" w:pos="360"/>
          <w:tab w:val="left" w:pos="-720"/>
          <w:tab w:val="left" w:pos="540"/>
        </w:tabs>
        <w:suppressAutoHyphens/>
        <w:ind w:left="540" w:hanging="540"/>
      </w:pPr>
      <w:r>
        <w:t xml:space="preserve">92 pacientes tratados con docetaxel en combinación con trastuzumab. </w:t>
      </w:r>
    </w:p>
    <w:p w14:paraId="59119B5E" w14:textId="77777777" w:rsidR="00AE3340" w:rsidRDefault="00AE3340" w:rsidP="00D50902">
      <w:pPr>
        <w:numPr>
          <w:ilvl w:val="0"/>
          <w:numId w:val="4"/>
        </w:numPr>
        <w:tabs>
          <w:tab w:val="clear" w:pos="360"/>
          <w:tab w:val="left" w:pos="-720"/>
          <w:tab w:val="left" w:pos="540"/>
        </w:tabs>
        <w:suppressAutoHyphens/>
        <w:ind w:left="540" w:hanging="540"/>
      </w:pPr>
      <w:r>
        <w:t>255 pacientes que recibieron docetaxel en combinación con  capecitabina.</w:t>
      </w:r>
    </w:p>
    <w:p w14:paraId="13823D0B" w14:textId="77777777" w:rsidR="00AE3340" w:rsidRDefault="00AE3340" w:rsidP="00D50902">
      <w:pPr>
        <w:numPr>
          <w:ilvl w:val="0"/>
          <w:numId w:val="4"/>
        </w:numPr>
        <w:tabs>
          <w:tab w:val="clear" w:pos="360"/>
          <w:tab w:val="left" w:pos="-720"/>
          <w:tab w:val="left" w:pos="540"/>
        </w:tabs>
        <w:suppressAutoHyphens/>
        <w:ind w:left="540" w:hanging="540"/>
      </w:pPr>
      <w:r>
        <w:t>332 pacientes</w:t>
      </w:r>
      <w:r w:rsidR="00C405B0">
        <w:t xml:space="preserve"> (TAX</w:t>
      </w:r>
      <w:r w:rsidR="00E54FF6">
        <w:t xml:space="preserve"> </w:t>
      </w:r>
      <w:r w:rsidR="00C405B0">
        <w:t>327)</w:t>
      </w:r>
      <w:r>
        <w:t xml:space="preserve"> que recibieron docetaxel en combinación con prednisona o prednisolona  (se presentan las reacciones adversas clínicamente importantes relacionadas con el tratamiento).</w:t>
      </w:r>
    </w:p>
    <w:p w14:paraId="066C84F3" w14:textId="77777777" w:rsidR="00AE3340" w:rsidRDefault="00AE3340" w:rsidP="00D50902">
      <w:pPr>
        <w:numPr>
          <w:ilvl w:val="0"/>
          <w:numId w:val="4"/>
        </w:numPr>
        <w:tabs>
          <w:tab w:val="clear" w:pos="360"/>
          <w:tab w:val="left" w:pos="-720"/>
          <w:tab w:val="left" w:pos="540"/>
        </w:tabs>
        <w:suppressAutoHyphens/>
        <w:ind w:left="540" w:hanging="540"/>
      </w:pPr>
      <w:r>
        <w:t>1276 pacientes (744 de TAX 316 y 532 de GEICAM 9805) que recibieron docetaxel en combinación con doxorubicina y ciclofosfamida (se describen reacciones adversas clínicamente importantes relacionadas con el tratamiento).</w:t>
      </w:r>
    </w:p>
    <w:p w14:paraId="0C35095D" w14:textId="77777777" w:rsidR="00AE3340" w:rsidRDefault="00AE3340" w:rsidP="00D50902">
      <w:pPr>
        <w:numPr>
          <w:ilvl w:val="0"/>
          <w:numId w:val="4"/>
        </w:numPr>
        <w:tabs>
          <w:tab w:val="clear" w:pos="360"/>
          <w:tab w:val="left" w:pos="-720"/>
          <w:tab w:val="left" w:pos="540"/>
        </w:tabs>
        <w:suppressAutoHyphens/>
        <w:ind w:left="540" w:hanging="540"/>
      </w:pPr>
      <w:r>
        <w:t>300 pacientes con adenocarcinoma gástrico (221 pacientes incluidos en la fase III y 79 pacientes incluidos en la fase II) que recibieron docetaxel en combinación con cisplatino y 5-fluorouracilo (se describen reacciones adversas clínicamente importantes relacionadas con el tratamiento).</w:t>
      </w:r>
    </w:p>
    <w:p w14:paraId="69B4F944" w14:textId="77777777" w:rsidR="00AE3340" w:rsidRDefault="00AE3340" w:rsidP="00D50902">
      <w:pPr>
        <w:numPr>
          <w:ilvl w:val="0"/>
          <w:numId w:val="4"/>
        </w:numPr>
        <w:tabs>
          <w:tab w:val="clear" w:pos="360"/>
          <w:tab w:val="left" w:pos="-720"/>
          <w:tab w:val="left" w:pos="540"/>
        </w:tabs>
        <w:suppressAutoHyphens/>
        <w:ind w:left="540" w:hanging="540"/>
      </w:pPr>
      <w:r>
        <w:t>174 y 251 pacientes con cáncer de cabeza y cuello que recibieron docetaxel en combinación con cisplatino y 5-fluorouracilo (se describen reacciones adversas clínicamente importantes relacionadas con el tratamiento).</w:t>
      </w:r>
    </w:p>
    <w:p w14:paraId="5ECBA6A7" w14:textId="77777777" w:rsidR="00C405B0" w:rsidRPr="00315FDC" w:rsidRDefault="00C405B0" w:rsidP="00C405B0">
      <w:pPr>
        <w:numPr>
          <w:ilvl w:val="0"/>
          <w:numId w:val="4"/>
        </w:numPr>
        <w:tabs>
          <w:tab w:val="clear" w:pos="360"/>
          <w:tab w:val="left" w:pos="-720"/>
          <w:tab w:val="left" w:pos="540"/>
        </w:tabs>
        <w:suppressAutoHyphens/>
        <w:ind w:left="540" w:hanging="540"/>
      </w:pPr>
      <w:r w:rsidRPr="00315FDC">
        <w:t>545 pacientes (estudio STAMPEDE) que recibieron docetaxel en combinación con prednisona o prednisolona y TDA</w:t>
      </w:r>
      <w:r>
        <w:t>.</w:t>
      </w:r>
    </w:p>
    <w:p w14:paraId="45C545A9"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3C0E3AF0" w14:textId="558F7C50" w:rsidR="00AE3340" w:rsidRDefault="00AE3340">
      <w:pPr>
        <w:pStyle w:val="Textoindependiente2"/>
        <w:rPr>
          <w:color w:val="auto"/>
          <w:lang w:val="es-ES"/>
        </w:rPr>
      </w:pPr>
      <w:r>
        <w:rPr>
          <w:color w:val="auto"/>
          <w:lang w:val="es-ES"/>
        </w:rPr>
        <w:t>Estas reacciones se describen utilizando el Criterio de Toxicidad Común (NCI Common Toxicity Criteria; grado 3 = G3; grado 3-4 = G3/4; grado 4 = G4), los términos COSTART y MedDRA. Las frecuencias se definen como: muy frecuentes (≥ 1/10); frecuentes (≥ 1/100 a &lt; 1/10); poco frecuentes (≥ 1/1.000 a &lt; 1/100); raras (≥ 1/10.000 a &lt; 1/1.000); muy raras (&lt; 1/10.000); frecuencia no conocida (no puede estimarse a partir de los datos disponibles).</w:t>
      </w:r>
    </w:p>
    <w:p w14:paraId="08F7DB2A" w14:textId="77777777" w:rsidR="00AE3340" w:rsidRDefault="00AE3340">
      <w:pPr>
        <w:pStyle w:val="Textoindependiente2"/>
        <w:rPr>
          <w:color w:val="auto"/>
          <w:lang w:val="es-ES"/>
        </w:rPr>
      </w:pPr>
    </w:p>
    <w:p w14:paraId="279F82CC" w14:textId="77777777" w:rsidR="00AE3340" w:rsidRDefault="00AE3340">
      <w:pPr>
        <w:pStyle w:val="Textoindependiente2"/>
        <w:rPr>
          <w:color w:val="auto"/>
          <w:lang w:val="es-ES"/>
        </w:rPr>
      </w:pPr>
      <w:r>
        <w:rPr>
          <w:color w:val="auto"/>
          <w:lang w:val="es-ES"/>
        </w:rPr>
        <w:t>Las reacciones adversas se enumeran en orden decreciente de gravedad dentro de cada intervalo de frecuencia.</w:t>
      </w:r>
    </w:p>
    <w:p w14:paraId="2D6989DA" w14:textId="77777777" w:rsidR="00AE3340" w:rsidRDefault="00AE3340">
      <w:pPr>
        <w:pStyle w:val="Textoindependiente2"/>
        <w:rPr>
          <w:color w:val="auto"/>
          <w:lang w:val="es-ES"/>
        </w:rPr>
      </w:pPr>
    </w:p>
    <w:p w14:paraId="44DA3D72" w14:textId="77777777" w:rsidR="00AE3340" w:rsidRDefault="00AE3340">
      <w:pPr>
        <w:tabs>
          <w:tab w:val="left" w:pos="-720"/>
          <w:tab w:val="left" w:pos="567"/>
        </w:tabs>
        <w:suppressAutoHyphens/>
      </w:pPr>
      <w:r>
        <w:t>Las reacciones adversas notificadas con mayor frecuencia para docetaxel solo, son: neutropenia (que fue reversible y no acumulativa; la mediana de los días hasta el punto más bajo fue de 7 días y la mediana de la duración de la neutropenia grave (&lt; 500 células/mm</w:t>
      </w:r>
      <w:r>
        <w:rPr>
          <w:vertAlign w:val="superscript"/>
        </w:rPr>
        <w:t>3</w:t>
      </w:r>
      <w:r>
        <w:t>) fue de 7 días), anemia, alopecia, náuseas, vómitos, estomatitis, diarrea y astenia. La gravedad de las reacciones adversas de docetaxel puede aumentar cuando se administra en combinación con otros agentes quimioterápicos.</w:t>
      </w:r>
    </w:p>
    <w:p w14:paraId="037422AC" w14:textId="77777777" w:rsidR="00AE3340" w:rsidRDefault="00AE3340">
      <w:pPr>
        <w:tabs>
          <w:tab w:val="left" w:pos="-720"/>
          <w:tab w:val="left" w:pos="567"/>
        </w:tabs>
        <w:suppressAutoHyphens/>
      </w:pPr>
    </w:p>
    <w:p w14:paraId="1962D550" w14:textId="77777777" w:rsidR="00AE3340" w:rsidRDefault="00AE3340">
      <w:pPr>
        <w:tabs>
          <w:tab w:val="left" w:pos="-720"/>
          <w:tab w:val="left" w:pos="567"/>
        </w:tabs>
        <w:suppressAutoHyphens/>
      </w:pPr>
      <w:r>
        <w:t xml:space="preserve">Para la combinación con trastuzumab, se presentan reacciones adversas (de todos los grados) notificadas en </w:t>
      </w:r>
      <w:r>
        <w:sym w:font="Symbol" w:char="F0B3"/>
      </w:r>
      <w:r>
        <w:t> 10%. Se produjo una mayor incidencia de reacciones adversas graves (40% frente a 31%) y de reacciones adversas de grado 4 (34% frente a 23%) en el grupo tratado con la asociación con trastuzumab, en comparación con la monoterapia de docetaxel.</w:t>
      </w:r>
    </w:p>
    <w:p w14:paraId="7F9E13B5" w14:textId="77777777" w:rsidR="00AE3340" w:rsidRDefault="00AE3340">
      <w:pPr>
        <w:tabs>
          <w:tab w:val="left" w:pos="-720"/>
          <w:tab w:val="left" w:pos="567"/>
        </w:tabs>
        <w:suppressAutoHyphens/>
      </w:pPr>
    </w:p>
    <w:p w14:paraId="6E67090D" w14:textId="77777777" w:rsidR="00AE3340" w:rsidRDefault="00AE3340">
      <w:pPr>
        <w:tabs>
          <w:tab w:val="left" w:pos="-720"/>
          <w:tab w:val="left" w:pos="567"/>
        </w:tabs>
        <w:suppressAutoHyphens/>
      </w:pPr>
      <w:r>
        <w:t>En combinación con capecitabina, se presentan los efectos adversos más frecuentes relacionados con el tratamiento (</w:t>
      </w:r>
      <w:r>
        <w:sym w:font="Symbol" w:char="F0B3"/>
      </w:r>
      <w:r>
        <w:t> 5%) notificados en un estudio fase III en pacientes con cáncer de mama  que no responden al tratamiento con antraciclina (ver Ficha técnica de capecitabina)</w:t>
      </w:r>
      <w:r w:rsidR="000C15D9">
        <w:t>.</w:t>
      </w:r>
    </w:p>
    <w:p w14:paraId="01D33322" w14:textId="77777777" w:rsidR="000C15D9" w:rsidRDefault="000C15D9">
      <w:pPr>
        <w:tabs>
          <w:tab w:val="left" w:pos="-720"/>
          <w:tab w:val="left" w:pos="567"/>
        </w:tabs>
        <w:suppressAutoHyphens/>
      </w:pPr>
    </w:p>
    <w:p w14:paraId="1E5D5920" w14:textId="77777777" w:rsidR="00AE3340" w:rsidRDefault="000C15D9">
      <w:pPr>
        <w:tabs>
          <w:tab w:val="left" w:pos="-720"/>
          <w:tab w:val="left" w:pos="567"/>
        </w:tabs>
        <w:suppressAutoHyphens/>
      </w:pPr>
      <w:r w:rsidRPr="00315FDC">
        <w:t>Para la combinación con TDA y prednisona o prednisolona (estudio STAMPEDE), las reacciones adversas aparecen durante los 6 ciclos de tratamiento con docetaxel, y tienen al menos un 2% más de incidencia en el grupo de tratamiento con docetaxel en comparación con el grupo control, utilizando la escala de puntuación CTCAE.</w:t>
      </w:r>
    </w:p>
    <w:p w14:paraId="7E30D5D3" w14:textId="77777777" w:rsidR="000C15D9" w:rsidRDefault="000C15D9">
      <w:pPr>
        <w:tabs>
          <w:tab w:val="left" w:pos="-720"/>
          <w:tab w:val="left" w:pos="567"/>
        </w:tabs>
        <w:suppressAutoHyphens/>
      </w:pPr>
    </w:p>
    <w:p w14:paraId="3287EF26" w14:textId="77777777" w:rsidR="00AE3340" w:rsidRDefault="00AE3340">
      <w:pPr>
        <w:tabs>
          <w:tab w:val="left" w:pos="-720"/>
          <w:tab w:val="left" w:pos="567"/>
        </w:tabs>
        <w:suppressAutoHyphens/>
      </w:pPr>
      <w:r>
        <w:t>Se han observado con frecuencia las siguientes reacciones adversas con docetaxel:</w:t>
      </w:r>
    </w:p>
    <w:p w14:paraId="23EE4312" w14:textId="77777777" w:rsidR="00AE3340" w:rsidRDefault="00AE3340">
      <w:pPr>
        <w:tabs>
          <w:tab w:val="left" w:pos="-720"/>
          <w:tab w:val="left" w:pos="567"/>
        </w:tabs>
        <w:suppressAutoHyphens/>
      </w:pPr>
    </w:p>
    <w:p w14:paraId="068FE136" w14:textId="1D74D569" w:rsidR="00AE3340" w:rsidRDefault="00AE3340">
      <w:pPr>
        <w:pStyle w:val="Ttulo2"/>
        <w:keepNext w:val="0"/>
        <w:rPr>
          <w:i w:val="0"/>
          <w:iCs w:val="0"/>
          <w:u w:val="single"/>
        </w:rPr>
      </w:pPr>
      <w:r>
        <w:rPr>
          <w:i w:val="0"/>
          <w:iCs w:val="0"/>
          <w:u w:val="single"/>
        </w:rPr>
        <w:t>Trastornos del sistema inmunológico</w:t>
      </w:r>
      <w:r w:rsidR="00D32437">
        <w:rPr>
          <w:i w:val="0"/>
          <w:iCs w:val="0"/>
          <w:u w:val="single"/>
        </w:rPr>
        <w:fldChar w:fldCharType="begin"/>
      </w:r>
      <w:r w:rsidR="00D32437">
        <w:rPr>
          <w:i w:val="0"/>
          <w:iCs w:val="0"/>
          <w:u w:val="single"/>
        </w:rPr>
        <w:instrText xml:space="preserve"> DOCVARIABLE vault_nd_98f1be39-0b98-49f1-9ea6-3f7d43d08d23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58BF75A9" w14:textId="77777777" w:rsidR="00AE3340" w:rsidRDefault="00AE3340"/>
    <w:p w14:paraId="4411B234" w14:textId="77777777" w:rsidR="00AE3340" w:rsidRDefault="00AE3340">
      <w:pPr>
        <w:tabs>
          <w:tab w:val="left" w:pos="-720"/>
          <w:tab w:val="left" w:pos="567"/>
        </w:tabs>
        <w:suppressAutoHyphens/>
      </w:pPr>
      <w:r>
        <w:t>Las reacciones de hipersensibilidad aparecieron generalmente pocos minutos después del comienzo de la perfusión con docetaxel y fueron, generalmente, de leves a moderadas. Los síntomas notificados con mayor frecuencia fueron enrojecimiento, rash con o sin prurito, rigidez torácica, dolor de espalda, disnea y fiebre o escalofríos por el fármaco. Las reacciones graves se caracterizaron por hipotensión y/o broncoespasmo o rash/eritema generalizado (ver sección 4.4).</w:t>
      </w:r>
    </w:p>
    <w:p w14:paraId="75EE5E9D" w14:textId="77777777" w:rsidR="00AE3340" w:rsidRDefault="00AE3340">
      <w:pPr>
        <w:tabs>
          <w:tab w:val="left" w:pos="-720"/>
          <w:tab w:val="left" w:pos="567"/>
        </w:tabs>
        <w:suppressAutoHyphens/>
      </w:pPr>
    </w:p>
    <w:p w14:paraId="54B09230" w14:textId="31A63A99" w:rsidR="00AE3340" w:rsidRDefault="00AE3340">
      <w:pPr>
        <w:pStyle w:val="Ttulo2"/>
        <w:keepNext w:val="0"/>
        <w:rPr>
          <w:i w:val="0"/>
          <w:iCs w:val="0"/>
          <w:u w:val="single"/>
        </w:rPr>
      </w:pPr>
      <w:r>
        <w:rPr>
          <w:i w:val="0"/>
          <w:iCs w:val="0"/>
          <w:u w:val="single"/>
        </w:rPr>
        <w:t>Trastornos del sistema nervioso</w:t>
      </w:r>
      <w:r w:rsidR="00D32437">
        <w:rPr>
          <w:i w:val="0"/>
          <w:iCs w:val="0"/>
          <w:u w:val="single"/>
        </w:rPr>
        <w:fldChar w:fldCharType="begin"/>
      </w:r>
      <w:r w:rsidR="00D32437">
        <w:rPr>
          <w:i w:val="0"/>
          <w:iCs w:val="0"/>
          <w:u w:val="single"/>
        </w:rPr>
        <w:instrText xml:space="preserve"> DOCVARIABLE vault_nd_02168ab3-95d8-4f58-a4e6-a699077ed3b7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14E51DAC" w14:textId="77777777" w:rsidR="00AE3340" w:rsidRDefault="00AE3340"/>
    <w:p w14:paraId="34B007FB" w14:textId="77777777" w:rsidR="00AE3340" w:rsidRDefault="00AE3340">
      <w:r>
        <w:t xml:space="preserve">El desarrollo de neurotoxicidad periférica grave requiere una reducción de la dosis  (ver </w:t>
      </w:r>
      <w:r w:rsidR="00435179">
        <w:t>las secciones</w:t>
      </w:r>
      <w:r>
        <w:t xml:space="preserve"> 4.2 y 4.4). Los signos neurosensoriales de leves a moderados se caracterizan por parestesia, disestesia o dolor con sensación de quemazón. Los signos neuromotores se caracterizan, primordialmente, por debilidad.</w:t>
      </w:r>
    </w:p>
    <w:p w14:paraId="602F005F" w14:textId="77777777" w:rsidR="00AE3340" w:rsidRDefault="00AE3340">
      <w:pPr>
        <w:tabs>
          <w:tab w:val="left" w:pos="-720"/>
          <w:tab w:val="left" w:pos="567"/>
        </w:tabs>
        <w:suppressAutoHyphens/>
      </w:pPr>
    </w:p>
    <w:p w14:paraId="062E34B3" w14:textId="238A3A2C" w:rsidR="00AE3340" w:rsidRDefault="00AE3340">
      <w:pPr>
        <w:pStyle w:val="Ttulo2"/>
        <w:keepNext w:val="0"/>
        <w:rPr>
          <w:i w:val="0"/>
          <w:iCs w:val="0"/>
          <w:u w:val="single"/>
        </w:rPr>
      </w:pPr>
      <w:r>
        <w:rPr>
          <w:i w:val="0"/>
          <w:iCs w:val="0"/>
          <w:u w:val="single"/>
        </w:rPr>
        <w:t>Trastornos de la piel y del tejido subcutáneo</w:t>
      </w:r>
      <w:r w:rsidR="00D32437">
        <w:rPr>
          <w:i w:val="0"/>
          <w:iCs w:val="0"/>
          <w:u w:val="single"/>
        </w:rPr>
        <w:fldChar w:fldCharType="begin"/>
      </w:r>
      <w:r w:rsidR="00D32437">
        <w:rPr>
          <w:i w:val="0"/>
          <w:iCs w:val="0"/>
          <w:u w:val="single"/>
        </w:rPr>
        <w:instrText xml:space="preserve"> DOCVARIABLE vault_nd_2029d5b8-f1de-42c7-b071-22c10934cef9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35A877FE" w14:textId="77777777" w:rsidR="00AE3340" w:rsidRDefault="00AE3340"/>
    <w:p w14:paraId="1B101142" w14:textId="77777777" w:rsidR="00AE3340" w:rsidRDefault="00AE3340">
      <w:pPr>
        <w:tabs>
          <w:tab w:val="left" w:pos="-720"/>
          <w:tab w:val="left" w:pos="567"/>
        </w:tabs>
        <w:suppressAutoHyphens/>
      </w:pPr>
      <w:r>
        <w:t xml:space="preserve">Se han observado reacciones cutáneas reversibles y se consideraron generalmente como de leves a moderadas. Las reacciones se caracterizaron por rash, incluyendo  erupciones localizadas, principalmente en manos y pies (incluido el síndrome mano-pie grave), aunque también en los brazos, cara o tórax y se asociaron con frecuencia a prurito. Generalmente, las erupciones aparecieron en la semana después de la perfusión  de docetaxel. Menos frecuentemente, se observaron síntomas graves, como erupciones seguidas de descamación que raramente ocasionaron la interrupción o suspensión del tratamiento con docetaxel (ver </w:t>
      </w:r>
      <w:r w:rsidR="00435179">
        <w:t>las secciones</w:t>
      </w:r>
      <w:r>
        <w:t xml:space="preserve"> 4.2 y 4.4) Los trastornos graves en las uñas se caracterizan por hipo- o hiperpigmentación y algunas veces dolor y onicolisis.</w:t>
      </w:r>
    </w:p>
    <w:p w14:paraId="5272DD7A" w14:textId="77777777" w:rsidR="00AE3340" w:rsidRDefault="00AE3340">
      <w:pPr>
        <w:tabs>
          <w:tab w:val="left" w:pos="-720"/>
          <w:tab w:val="left" w:pos="567"/>
        </w:tabs>
        <w:suppressAutoHyphens/>
      </w:pPr>
    </w:p>
    <w:p w14:paraId="1BA77C9F" w14:textId="070E8852" w:rsidR="00AE3340" w:rsidRDefault="00AE3340">
      <w:pPr>
        <w:pStyle w:val="Heading41"/>
        <w:keepNext w:val="0"/>
        <w:widowControl/>
        <w:tabs>
          <w:tab w:val="left" w:pos="7655"/>
        </w:tabs>
        <w:overflowPunct/>
        <w:autoSpaceDE/>
        <w:autoSpaceDN/>
        <w:adjustRightInd/>
        <w:textAlignment w:val="auto"/>
        <w:outlineLvl w:val="0"/>
        <w:rPr>
          <w:b w:val="0"/>
          <w:bCs w:val="0"/>
          <w:u w:val="single"/>
          <w:lang w:val="es-ES"/>
        </w:rPr>
      </w:pPr>
      <w:r>
        <w:rPr>
          <w:b w:val="0"/>
          <w:bCs w:val="0"/>
          <w:u w:val="single"/>
          <w:lang w:val="es-ES"/>
        </w:rPr>
        <w:t>Trastornos generales y alteraciones en el lugar de administración</w:t>
      </w:r>
      <w:r w:rsidR="00D32437">
        <w:rPr>
          <w:b w:val="0"/>
          <w:bCs w:val="0"/>
          <w:u w:val="single"/>
          <w:lang w:val="es-ES"/>
        </w:rPr>
        <w:fldChar w:fldCharType="begin"/>
      </w:r>
      <w:r w:rsidR="00D32437">
        <w:rPr>
          <w:b w:val="0"/>
          <w:bCs w:val="0"/>
          <w:u w:val="single"/>
          <w:lang w:val="es-ES"/>
        </w:rPr>
        <w:instrText xml:space="preserve"> DOCVARIABLE vault_nd_f30110b2-dae5-46f3-85fd-ef84f6334c40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03649770" w14:textId="77777777" w:rsidR="00AE3340" w:rsidRDefault="00AE3340">
      <w:pPr>
        <w:rPr>
          <w:lang w:eastAsia="en-US"/>
        </w:rPr>
      </w:pPr>
    </w:p>
    <w:p w14:paraId="45125597" w14:textId="77777777" w:rsidR="00AE3340" w:rsidRDefault="00AE3340">
      <w:pPr>
        <w:tabs>
          <w:tab w:val="left" w:pos="-720"/>
          <w:tab w:val="left" w:pos="567"/>
        </w:tabs>
        <w:suppressAutoHyphens/>
      </w:pPr>
      <w:r>
        <w:t>Las reacciones en el lugar de la perfusión fueron generalmente leves y consistieron en hiperpigmentación, inflamación, enrojecimiento o sequedad de la piel, flebitis o extravasación y tumefacción de la vena.</w:t>
      </w:r>
    </w:p>
    <w:p w14:paraId="6B6A5AA5" w14:textId="77777777" w:rsidR="00AE3340" w:rsidRDefault="00AE3340">
      <w:pPr>
        <w:tabs>
          <w:tab w:val="left" w:pos="-720"/>
          <w:tab w:val="left" w:pos="567"/>
        </w:tabs>
        <w:suppressAutoHyphens/>
      </w:pPr>
      <w:r>
        <w:t>Se ha comunicado retención de líquidos, incluyendo casos de edema periférico y, con menor frecuencia, derrame pleural, derrame pericárdico, ascitis y aumento de peso. El edema periférico, generalmente, comienza en las extremidades inferiores y puede llegar a ser generalizado con un aumento de peso de 3 ó más kg. La retención de líquidos es acumulativa en incidencia y en gravedad (ver sección 4.4).</w:t>
      </w:r>
    </w:p>
    <w:p w14:paraId="6A244F25" w14:textId="77777777" w:rsidR="00AE3340" w:rsidRDefault="00AE3340">
      <w:pPr>
        <w:tabs>
          <w:tab w:val="left" w:pos="-720"/>
          <w:tab w:val="left" w:pos="567"/>
        </w:tabs>
        <w:suppressAutoHyphens/>
      </w:pPr>
    </w:p>
    <w:p w14:paraId="0DFD2B2A" w14:textId="77777777" w:rsidR="00AE3340" w:rsidRDefault="00B44597">
      <w:pPr>
        <w:tabs>
          <w:tab w:val="left" w:pos="7655"/>
        </w:tabs>
        <w:suppressAutoHyphens/>
        <w:rPr>
          <w:u w:val="single"/>
        </w:rPr>
      </w:pPr>
      <w:r>
        <w:rPr>
          <w:u w:val="single"/>
        </w:rPr>
        <w:t>Tabla</w:t>
      </w:r>
      <w:r w:rsidR="00AE3340">
        <w:rPr>
          <w:u w:val="single"/>
        </w:rPr>
        <w:t xml:space="preserve"> de las reacciones adversas en cáncer de mama para TAXOTERE 100 mg/m² en monoterapia</w:t>
      </w:r>
    </w:p>
    <w:p w14:paraId="446DB33D"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65340F01"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3F8201DA" w14:textId="46948267" w:rsidR="00AE3340" w:rsidRDefault="00AE3340">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98DE81A" w14:textId="77777777" w:rsidR="00AE3340" w:rsidRDefault="00AE3340">
            <w:pPr>
              <w:rPr>
                <w:b/>
                <w:bCs/>
              </w:rPr>
            </w:pPr>
            <w:r>
              <w:rPr>
                <w:b/>
                <w:bCs/>
              </w:rPr>
              <w:t>Reacciones adversas muy frecuentes</w:t>
            </w:r>
          </w:p>
          <w:p w14:paraId="540E1A77"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C1A2C29" w14:textId="77777777" w:rsidR="00AE3340" w:rsidRDefault="00AE3340">
            <w:pPr>
              <w:rPr>
                <w:b/>
                <w:bCs/>
              </w:rPr>
            </w:pPr>
            <w:r>
              <w:rPr>
                <w:b/>
                <w:bCs/>
              </w:rPr>
              <w:t>Reacciones adversas frecuentes</w:t>
            </w:r>
          </w:p>
          <w:p w14:paraId="531CEE12" w14:textId="77777777" w:rsidR="00AE3340" w:rsidRDefault="00AE334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7E605D4" w14:textId="77777777" w:rsidR="00AE3340" w:rsidRDefault="00AE3340">
            <w:pPr>
              <w:rPr>
                <w:b/>
                <w:bCs/>
              </w:rPr>
            </w:pPr>
            <w:r>
              <w:rPr>
                <w:b/>
                <w:bCs/>
              </w:rPr>
              <w:t>Reacciones adversas poco frecuentes</w:t>
            </w:r>
          </w:p>
          <w:p w14:paraId="6E7A4EF5" w14:textId="77777777" w:rsidR="00AE3340" w:rsidRDefault="00AE3340">
            <w:pPr>
              <w:rPr>
                <w:b/>
                <w:bCs/>
              </w:rPr>
            </w:pPr>
          </w:p>
        </w:tc>
      </w:tr>
      <w:tr w:rsidR="00AE3340" w14:paraId="077F181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93078E6"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739AD9BB" w14:textId="77777777" w:rsidR="00AE3340" w:rsidRDefault="00AE3340">
            <w:r>
              <w:t xml:space="preserve">Infecciones (G3/4: 5,7%; incluyendo sepsis y neumonía, mortal en el 1,7%) </w:t>
            </w:r>
          </w:p>
        </w:tc>
        <w:tc>
          <w:tcPr>
            <w:tcW w:w="1250" w:type="pct"/>
            <w:tcBorders>
              <w:top w:val="single" w:sz="4" w:space="0" w:color="auto"/>
              <w:left w:val="single" w:sz="4" w:space="0" w:color="auto"/>
              <w:bottom w:val="single" w:sz="4" w:space="0" w:color="auto"/>
              <w:right w:val="single" w:sz="4" w:space="0" w:color="auto"/>
            </w:tcBorders>
          </w:tcPr>
          <w:p w14:paraId="169FD465" w14:textId="77777777" w:rsidR="00AE3340" w:rsidRDefault="00AE3340">
            <w:r>
              <w:t>Infección asociada a neutropenia G4 (G3/4: 4,6%)</w:t>
            </w:r>
            <w:r>
              <w:br/>
            </w:r>
          </w:p>
        </w:tc>
        <w:tc>
          <w:tcPr>
            <w:tcW w:w="1250" w:type="pct"/>
            <w:tcBorders>
              <w:top w:val="single" w:sz="4" w:space="0" w:color="auto"/>
              <w:left w:val="single" w:sz="4" w:space="0" w:color="auto"/>
              <w:bottom w:val="single" w:sz="4" w:space="0" w:color="auto"/>
              <w:right w:val="single" w:sz="4" w:space="0" w:color="auto"/>
            </w:tcBorders>
          </w:tcPr>
          <w:p w14:paraId="0CA3EB1B" w14:textId="77777777" w:rsidR="00AE3340" w:rsidRDefault="00AE3340"/>
        </w:tc>
      </w:tr>
      <w:tr w:rsidR="00AE3340" w14:paraId="300B008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1CB12ED"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56A1E444" w14:textId="77777777" w:rsidR="00AE3340" w:rsidRDefault="00AE3340">
            <w:pPr>
              <w:rPr>
                <w:lang w:val="it-IT"/>
              </w:rPr>
            </w:pPr>
            <w:r>
              <w:rPr>
                <w:lang w:val="it-IT"/>
              </w:rPr>
              <w:t xml:space="preserve">Neutropenia (G4: 76,4%); </w:t>
            </w:r>
            <w:r>
              <w:rPr>
                <w:lang w:val="it-IT"/>
              </w:rPr>
              <w:br/>
              <w:t xml:space="preserve">Anemia (G3/4: 8,9%); </w:t>
            </w:r>
            <w:r>
              <w:rPr>
                <w:lang w:val="it-IT"/>
              </w:rPr>
              <w:br/>
              <w:t xml:space="preserve">Neutropenia febril </w:t>
            </w:r>
          </w:p>
        </w:tc>
        <w:tc>
          <w:tcPr>
            <w:tcW w:w="1250" w:type="pct"/>
            <w:tcBorders>
              <w:top w:val="single" w:sz="4" w:space="0" w:color="auto"/>
              <w:left w:val="single" w:sz="4" w:space="0" w:color="auto"/>
              <w:bottom w:val="single" w:sz="4" w:space="0" w:color="auto"/>
              <w:right w:val="single" w:sz="4" w:space="0" w:color="auto"/>
            </w:tcBorders>
          </w:tcPr>
          <w:p w14:paraId="1BBEDA33" w14:textId="77777777" w:rsidR="00AE3340" w:rsidRDefault="00AE3340">
            <w:r>
              <w:t>Trombocitopenia (G4: 0,2%)</w:t>
            </w:r>
          </w:p>
          <w:p w14:paraId="03C593AC"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DBEE95A" w14:textId="77777777" w:rsidR="00AE3340" w:rsidRDefault="00AE3340"/>
        </w:tc>
      </w:tr>
      <w:tr w:rsidR="00AE3340" w14:paraId="1B20F1B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1211FC7"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ECCE71D" w14:textId="77777777" w:rsidR="00AE3340" w:rsidRDefault="00AE3340">
            <w:pPr>
              <w:pStyle w:val="Encabezado"/>
              <w:rPr>
                <w:lang w:val="es-ES"/>
              </w:rPr>
            </w:pPr>
            <w:r>
              <w:rPr>
                <w:lang w:val="es-ES"/>
              </w:rPr>
              <w:t>Hipersensibilidad (G3/4: 5,3%)</w:t>
            </w:r>
          </w:p>
        </w:tc>
        <w:tc>
          <w:tcPr>
            <w:tcW w:w="1250" w:type="pct"/>
            <w:tcBorders>
              <w:top w:val="single" w:sz="4" w:space="0" w:color="auto"/>
              <w:left w:val="single" w:sz="4" w:space="0" w:color="auto"/>
              <w:bottom w:val="single" w:sz="4" w:space="0" w:color="auto"/>
              <w:right w:val="single" w:sz="4" w:space="0" w:color="auto"/>
            </w:tcBorders>
          </w:tcPr>
          <w:p w14:paraId="75CB2ADC"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E382646" w14:textId="77777777" w:rsidR="00AE3340" w:rsidRDefault="00AE3340"/>
        </w:tc>
      </w:tr>
      <w:tr w:rsidR="00AE3340" w14:paraId="197C524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9E5F2B7"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59D2C45"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59B85271"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F3FB12A" w14:textId="77777777" w:rsidR="00AE3340" w:rsidRDefault="00AE3340"/>
        </w:tc>
      </w:tr>
      <w:tr w:rsidR="00AE3340" w14:paraId="23387B0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16C51B7" w14:textId="77777777" w:rsidR="00AE3340" w:rsidRDefault="00AE3340">
            <w:pPr>
              <w:keepNext/>
              <w:keepLines/>
            </w:pPr>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4387CBF9" w14:textId="77777777" w:rsidR="00AE3340" w:rsidRDefault="00AE3340">
            <w:pPr>
              <w:keepNext/>
              <w:keepLines/>
            </w:pPr>
            <w:r>
              <w:t xml:space="preserve">Neuropatía sensorial periférica (G3: 4,1%); </w:t>
            </w:r>
            <w:r>
              <w:br/>
              <w:t>Neuropatía motora periférica (G3/4: 4%);</w:t>
            </w:r>
          </w:p>
          <w:p w14:paraId="4BA8D7EA" w14:textId="77777777" w:rsidR="00AE3340" w:rsidRDefault="00AE3340">
            <w:pPr>
              <w:keepNext/>
              <w:keepLines/>
            </w:pPr>
            <w:r>
              <w:t>Disgeusia (grave: 0,07%)</w:t>
            </w:r>
          </w:p>
        </w:tc>
        <w:tc>
          <w:tcPr>
            <w:tcW w:w="1250" w:type="pct"/>
            <w:tcBorders>
              <w:top w:val="single" w:sz="4" w:space="0" w:color="auto"/>
              <w:left w:val="single" w:sz="4" w:space="0" w:color="auto"/>
              <w:bottom w:val="single" w:sz="4" w:space="0" w:color="auto"/>
              <w:right w:val="single" w:sz="4" w:space="0" w:color="auto"/>
            </w:tcBorders>
          </w:tcPr>
          <w:p w14:paraId="276FF849" w14:textId="77777777" w:rsidR="00AE3340" w:rsidRDefault="00AE3340">
            <w:pPr>
              <w:keepNext/>
              <w:keepLines/>
            </w:pPr>
          </w:p>
        </w:tc>
        <w:tc>
          <w:tcPr>
            <w:tcW w:w="1250" w:type="pct"/>
            <w:tcBorders>
              <w:top w:val="single" w:sz="4" w:space="0" w:color="auto"/>
              <w:left w:val="single" w:sz="4" w:space="0" w:color="auto"/>
              <w:bottom w:val="single" w:sz="4" w:space="0" w:color="auto"/>
              <w:right w:val="single" w:sz="4" w:space="0" w:color="auto"/>
            </w:tcBorders>
          </w:tcPr>
          <w:p w14:paraId="0D94DEEA" w14:textId="77777777" w:rsidR="00AE3340" w:rsidRDefault="00AE3340">
            <w:pPr>
              <w:keepNext/>
              <w:keepLines/>
            </w:pPr>
          </w:p>
        </w:tc>
      </w:tr>
      <w:tr w:rsidR="00AE3340" w14:paraId="43595C2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8D52C23"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350B1E12"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68D6CD6" w14:textId="77777777" w:rsidR="00AE3340" w:rsidRDefault="00AE3340">
            <w:r>
              <w:t>Arritmia (G3/4: 0,7%)</w:t>
            </w:r>
          </w:p>
        </w:tc>
        <w:tc>
          <w:tcPr>
            <w:tcW w:w="1250" w:type="pct"/>
            <w:tcBorders>
              <w:top w:val="single" w:sz="4" w:space="0" w:color="auto"/>
              <w:left w:val="single" w:sz="4" w:space="0" w:color="auto"/>
              <w:bottom w:val="single" w:sz="4" w:space="0" w:color="auto"/>
              <w:right w:val="single" w:sz="4" w:space="0" w:color="auto"/>
            </w:tcBorders>
          </w:tcPr>
          <w:p w14:paraId="7A950E7A" w14:textId="77777777" w:rsidR="00AE3340" w:rsidRDefault="00AE3340">
            <w:r>
              <w:t>Fallo cardiaco</w:t>
            </w:r>
          </w:p>
        </w:tc>
      </w:tr>
      <w:tr w:rsidR="00AE3340" w14:paraId="25C6614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301090"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0CF85575"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DF3279F" w14:textId="77777777" w:rsidR="00AE3340" w:rsidRDefault="00AE3340">
            <w:r>
              <w:t xml:space="preserve">Hipotensión; </w:t>
            </w:r>
            <w:r>
              <w:br/>
              <w:t>Hipertensión;</w:t>
            </w:r>
          </w:p>
          <w:p w14:paraId="6443C87D" w14:textId="77777777" w:rsidR="00AE3340" w:rsidRDefault="00AE3340">
            <w:r>
              <w:t>Hemorragia</w:t>
            </w:r>
          </w:p>
        </w:tc>
        <w:tc>
          <w:tcPr>
            <w:tcW w:w="1250" w:type="pct"/>
            <w:tcBorders>
              <w:top w:val="single" w:sz="4" w:space="0" w:color="auto"/>
              <w:left w:val="single" w:sz="4" w:space="0" w:color="auto"/>
              <w:bottom w:val="single" w:sz="4" w:space="0" w:color="auto"/>
              <w:right w:val="single" w:sz="4" w:space="0" w:color="auto"/>
            </w:tcBorders>
          </w:tcPr>
          <w:p w14:paraId="176F596D" w14:textId="77777777" w:rsidR="00AE3340" w:rsidRDefault="00AE3340"/>
        </w:tc>
      </w:tr>
      <w:tr w:rsidR="00AE3340" w14:paraId="702E3D9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68F6B03" w14:textId="77777777" w:rsidR="00AE3340" w:rsidRDefault="00AE3340">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07093A18" w14:textId="77777777" w:rsidR="00AE3340" w:rsidRDefault="00AE3340">
            <w:r>
              <w:t>Disnea (grave: 2,7%)</w:t>
            </w:r>
          </w:p>
        </w:tc>
        <w:tc>
          <w:tcPr>
            <w:tcW w:w="1250" w:type="pct"/>
            <w:tcBorders>
              <w:top w:val="single" w:sz="4" w:space="0" w:color="auto"/>
              <w:left w:val="single" w:sz="4" w:space="0" w:color="auto"/>
              <w:bottom w:val="single" w:sz="4" w:space="0" w:color="auto"/>
              <w:right w:val="single" w:sz="4" w:space="0" w:color="auto"/>
            </w:tcBorders>
          </w:tcPr>
          <w:p w14:paraId="080662B2" w14:textId="77777777" w:rsidR="00AE3340" w:rsidRDefault="00AE3340">
            <w:pPr>
              <w:pStyle w:val="xCover2Answ"/>
              <w:spacing w:before="0"/>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7804EE13" w14:textId="77777777" w:rsidR="00AE3340" w:rsidRDefault="00AE3340">
            <w:pPr>
              <w:pStyle w:val="xCover2Answ"/>
              <w:spacing w:before="0"/>
              <w:rPr>
                <w:rFonts w:ascii="Times New Roman" w:hAnsi="Times New Roman" w:cs="Times New Roman"/>
                <w:sz w:val="22"/>
                <w:szCs w:val="22"/>
                <w:lang w:val="es-ES"/>
              </w:rPr>
            </w:pPr>
          </w:p>
        </w:tc>
      </w:tr>
      <w:tr w:rsidR="00AE3340" w14:paraId="5FCCF2A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8FCEED2"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A62AD9A" w14:textId="77777777" w:rsidR="00AE3340" w:rsidRPr="00D50902" w:rsidRDefault="00AE3340">
            <w:pPr>
              <w:rPr>
                <w:lang w:val="pt-BR"/>
              </w:rPr>
            </w:pPr>
            <w:r w:rsidRPr="00D50902">
              <w:rPr>
                <w:lang w:val="pt-BR"/>
              </w:rPr>
              <w:t xml:space="preserve">Estomatitis (G3/4: 5,3%); </w:t>
            </w:r>
          </w:p>
          <w:p w14:paraId="16AAD972" w14:textId="77777777" w:rsidR="00AE3340" w:rsidRPr="00D50902" w:rsidRDefault="00AE3340">
            <w:pPr>
              <w:pStyle w:val="Fecha"/>
              <w:rPr>
                <w:lang w:val="pt-BR"/>
              </w:rPr>
            </w:pPr>
            <w:r w:rsidRPr="00D50902">
              <w:rPr>
                <w:lang w:val="pt-BR"/>
              </w:rPr>
              <w:t xml:space="preserve">Diarrea (G3/4: 4%); </w:t>
            </w:r>
            <w:r>
              <w:rPr>
                <w:lang w:val="pt-BR"/>
              </w:rPr>
              <w:br/>
            </w:r>
            <w:r w:rsidRPr="00D50902">
              <w:rPr>
                <w:lang w:val="pt-BR"/>
              </w:rPr>
              <w:t xml:space="preserve">Náuseas (G3/4: 4%); </w:t>
            </w:r>
            <w:r>
              <w:rPr>
                <w:lang w:val="pt-BR"/>
              </w:rPr>
              <w:br/>
            </w:r>
            <w:r w:rsidRPr="00D50902">
              <w:rPr>
                <w:lang w:val="pt-BR"/>
              </w:rPr>
              <w:t>Vómitos (G3/4: 3%)</w:t>
            </w:r>
          </w:p>
        </w:tc>
        <w:tc>
          <w:tcPr>
            <w:tcW w:w="1250" w:type="pct"/>
            <w:tcBorders>
              <w:top w:val="single" w:sz="4" w:space="0" w:color="auto"/>
              <w:left w:val="single" w:sz="4" w:space="0" w:color="auto"/>
              <w:bottom w:val="single" w:sz="4" w:space="0" w:color="auto"/>
              <w:right w:val="single" w:sz="4" w:space="0" w:color="auto"/>
            </w:tcBorders>
          </w:tcPr>
          <w:p w14:paraId="33649E7E" w14:textId="77777777" w:rsidR="00AE3340" w:rsidRDefault="00AE3340">
            <w:r>
              <w:t xml:space="preserve">Estreñimiento (grave: 0,2%); </w:t>
            </w:r>
          </w:p>
          <w:p w14:paraId="36210477" w14:textId="77777777" w:rsidR="00AE3340" w:rsidRDefault="00AE3340">
            <w:r>
              <w:t>Dolor abdominal (grave: 1%); Hemorragia gastrointestinal (grave: 0,3%)</w:t>
            </w:r>
          </w:p>
        </w:tc>
        <w:tc>
          <w:tcPr>
            <w:tcW w:w="1250" w:type="pct"/>
            <w:tcBorders>
              <w:top w:val="single" w:sz="4" w:space="0" w:color="auto"/>
              <w:left w:val="single" w:sz="4" w:space="0" w:color="auto"/>
              <w:bottom w:val="single" w:sz="4" w:space="0" w:color="auto"/>
              <w:right w:val="single" w:sz="4" w:space="0" w:color="auto"/>
            </w:tcBorders>
          </w:tcPr>
          <w:p w14:paraId="2BB52804" w14:textId="77777777" w:rsidR="00AE3340" w:rsidRDefault="00AE3340">
            <w:r>
              <w:t xml:space="preserve">Esofagitis (grave: 0,4%) </w:t>
            </w:r>
          </w:p>
        </w:tc>
      </w:tr>
      <w:tr w:rsidR="00AE3340" w14:paraId="68B59F3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486ACCA"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D9FA855" w14:textId="77777777" w:rsidR="00AE3340" w:rsidRDefault="00AE3340">
            <w:pPr>
              <w:pStyle w:val="Encabezado"/>
              <w:rPr>
                <w:lang w:val="es-ES"/>
              </w:rPr>
            </w:pPr>
            <w:r>
              <w:rPr>
                <w:lang w:val="es-ES"/>
              </w:rPr>
              <w:t xml:space="preserve">Alopecia; </w:t>
            </w:r>
            <w:r>
              <w:rPr>
                <w:lang w:val="es-ES"/>
              </w:rPr>
              <w:br/>
              <w:t xml:space="preserve">Reacciones cutáneas (G3/4: 5,9%); </w:t>
            </w:r>
            <w:r>
              <w:rPr>
                <w:lang w:val="es-ES"/>
              </w:rPr>
              <w:br/>
              <w:t>Alteraciones de las uñas (grave: 2,6%)</w:t>
            </w:r>
          </w:p>
        </w:tc>
        <w:tc>
          <w:tcPr>
            <w:tcW w:w="1250" w:type="pct"/>
            <w:tcBorders>
              <w:top w:val="single" w:sz="4" w:space="0" w:color="auto"/>
              <w:left w:val="single" w:sz="4" w:space="0" w:color="auto"/>
              <w:bottom w:val="single" w:sz="4" w:space="0" w:color="auto"/>
              <w:right w:val="single" w:sz="4" w:space="0" w:color="auto"/>
            </w:tcBorders>
          </w:tcPr>
          <w:p w14:paraId="0109B4C0"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6C67E47E" w14:textId="77777777" w:rsidR="00AE3340" w:rsidRDefault="00AE3340"/>
        </w:tc>
      </w:tr>
      <w:tr w:rsidR="00AE3340" w14:paraId="7317F81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AA93C6C"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97FCD5B" w14:textId="77777777" w:rsidR="00AE3340" w:rsidRDefault="00AE3340">
            <w:r>
              <w:t>Mialgia (grave: 1,4%)</w:t>
            </w:r>
          </w:p>
        </w:tc>
        <w:tc>
          <w:tcPr>
            <w:tcW w:w="1250" w:type="pct"/>
            <w:tcBorders>
              <w:top w:val="single" w:sz="4" w:space="0" w:color="auto"/>
              <w:left w:val="single" w:sz="4" w:space="0" w:color="auto"/>
              <w:bottom w:val="single" w:sz="4" w:space="0" w:color="auto"/>
              <w:right w:val="single" w:sz="4" w:space="0" w:color="auto"/>
            </w:tcBorders>
          </w:tcPr>
          <w:p w14:paraId="66F5F8E5" w14:textId="77777777" w:rsidR="00AE3340" w:rsidRDefault="00AE3340">
            <w:r>
              <w:t>Artralgia</w:t>
            </w:r>
          </w:p>
        </w:tc>
        <w:tc>
          <w:tcPr>
            <w:tcW w:w="1250" w:type="pct"/>
            <w:tcBorders>
              <w:top w:val="single" w:sz="4" w:space="0" w:color="auto"/>
              <w:left w:val="single" w:sz="4" w:space="0" w:color="auto"/>
              <w:bottom w:val="single" w:sz="4" w:space="0" w:color="auto"/>
              <w:right w:val="single" w:sz="4" w:space="0" w:color="auto"/>
            </w:tcBorders>
          </w:tcPr>
          <w:p w14:paraId="055A450F" w14:textId="77777777" w:rsidR="00AE3340" w:rsidRDefault="00AE3340"/>
        </w:tc>
      </w:tr>
      <w:tr w:rsidR="00AE3340" w14:paraId="26EEC75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9954133"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6DF3403B" w14:textId="77777777" w:rsidR="00AE3340" w:rsidRDefault="00AE3340">
            <w:r>
              <w:t>Retención de líquidos (grave: 6,5%);</w:t>
            </w:r>
          </w:p>
          <w:p w14:paraId="27F3F745" w14:textId="77777777" w:rsidR="00AE3340" w:rsidRDefault="00AE3340">
            <w:r>
              <w:t xml:space="preserve">Astenia (grave: 11,2%); </w:t>
            </w:r>
          </w:p>
          <w:p w14:paraId="5561D1D4" w14:textId="77777777" w:rsidR="00AE3340" w:rsidRDefault="00AE3340">
            <w:r>
              <w:t>Dolor</w:t>
            </w:r>
          </w:p>
          <w:p w14:paraId="24BBA1F6"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D411C14" w14:textId="77777777" w:rsidR="00AE3340" w:rsidRDefault="00AE3340">
            <w:r>
              <w:t xml:space="preserve">Reacción en la zona de perfusión; </w:t>
            </w:r>
          </w:p>
          <w:p w14:paraId="55DF1091" w14:textId="77777777" w:rsidR="00AE3340" w:rsidRDefault="00AE3340">
            <w:r>
              <w:t>Dolor torácico no cardiaco (grave: 0,4%)</w:t>
            </w:r>
          </w:p>
        </w:tc>
        <w:tc>
          <w:tcPr>
            <w:tcW w:w="1250" w:type="pct"/>
            <w:tcBorders>
              <w:top w:val="single" w:sz="4" w:space="0" w:color="auto"/>
              <w:left w:val="single" w:sz="4" w:space="0" w:color="auto"/>
              <w:bottom w:val="single" w:sz="4" w:space="0" w:color="auto"/>
              <w:right w:val="single" w:sz="4" w:space="0" w:color="auto"/>
            </w:tcBorders>
          </w:tcPr>
          <w:p w14:paraId="698B7AB1" w14:textId="77777777" w:rsidR="00AE3340" w:rsidRDefault="00AE3340"/>
        </w:tc>
      </w:tr>
      <w:tr w:rsidR="00AE3340" w14:paraId="04D4EF8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1625C27"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5760E33"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D0B7FB0" w14:textId="77777777" w:rsidR="00AE3340" w:rsidRDefault="00AE3340">
            <w:r>
              <w:t>Aumento de bilirrubina en sangre G3/4 (&lt; 5%);</w:t>
            </w:r>
          </w:p>
          <w:p w14:paraId="7D2E4F83" w14:textId="77777777" w:rsidR="00AE3340" w:rsidRDefault="00AE3340">
            <w:r>
              <w:t xml:space="preserve">Aumento de fosfatasa alcalina en sangre G3/4 (&lt; 4%); </w:t>
            </w:r>
          </w:p>
          <w:p w14:paraId="74AD46DA" w14:textId="77777777" w:rsidR="00AE3340" w:rsidRDefault="00AE3340">
            <w:r>
              <w:t>Aumento de AST G3/4 (&lt; 3%);</w:t>
            </w:r>
            <w:r>
              <w:br/>
              <w:t>Aumento de ALT G3/4 (&lt; 2%)</w:t>
            </w:r>
          </w:p>
        </w:tc>
        <w:tc>
          <w:tcPr>
            <w:tcW w:w="1250" w:type="pct"/>
            <w:tcBorders>
              <w:top w:val="single" w:sz="4" w:space="0" w:color="auto"/>
              <w:left w:val="single" w:sz="4" w:space="0" w:color="auto"/>
              <w:bottom w:val="single" w:sz="4" w:space="0" w:color="auto"/>
              <w:right w:val="single" w:sz="4" w:space="0" w:color="auto"/>
            </w:tcBorders>
          </w:tcPr>
          <w:p w14:paraId="3684198C" w14:textId="77777777" w:rsidR="00AE3340" w:rsidRDefault="00AE3340"/>
        </w:tc>
      </w:tr>
    </w:tbl>
    <w:p w14:paraId="77F67F9C" w14:textId="77777777" w:rsidR="00AE3340" w:rsidRDefault="00AE3340">
      <w:pPr>
        <w:tabs>
          <w:tab w:val="left" w:pos="-720"/>
          <w:tab w:val="left" w:pos="567"/>
        </w:tabs>
        <w:suppressAutoHyphens/>
      </w:pPr>
    </w:p>
    <w:p w14:paraId="468A74E3" w14:textId="77777777" w:rsidR="00AE3340" w:rsidRPr="00234DA3" w:rsidRDefault="00AE3340">
      <w:pPr>
        <w:tabs>
          <w:tab w:val="left" w:pos="-720"/>
          <w:tab w:val="left" w:pos="567"/>
        </w:tabs>
        <w:suppressAutoHyphens/>
        <w:rPr>
          <w:u w:val="single"/>
        </w:rPr>
      </w:pPr>
      <w:r w:rsidRPr="00234DA3">
        <w:rPr>
          <w:u w:val="single"/>
        </w:rPr>
        <w:t>Descripción de las reacciones adversas seleccionadas en cáncer de mama para Taxotere 100 mg/m</w:t>
      </w:r>
      <w:r w:rsidRPr="00234DA3">
        <w:rPr>
          <w:u w:val="single"/>
          <w:vertAlign w:val="superscript"/>
        </w:rPr>
        <w:t>2</w:t>
      </w:r>
      <w:r>
        <w:rPr>
          <w:u w:val="single"/>
        </w:rPr>
        <w:t xml:space="preserve"> </w:t>
      </w:r>
      <w:r w:rsidRPr="00234DA3">
        <w:rPr>
          <w:u w:val="single"/>
        </w:rPr>
        <w:t>en monoterapia</w:t>
      </w:r>
    </w:p>
    <w:p w14:paraId="48B313FD" w14:textId="77777777" w:rsidR="00AE3340" w:rsidRDefault="00AE3340">
      <w:pPr>
        <w:tabs>
          <w:tab w:val="left" w:pos="-720"/>
          <w:tab w:val="left" w:pos="567"/>
        </w:tabs>
        <w:suppressAutoHyphens/>
      </w:pPr>
    </w:p>
    <w:p w14:paraId="19129D7D" w14:textId="0B909957" w:rsidR="00AE3340" w:rsidRPr="0065101F" w:rsidRDefault="00AE3340">
      <w:pPr>
        <w:pStyle w:val="Ttulo2"/>
        <w:keepNext w:val="0"/>
      </w:pPr>
      <w:r w:rsidRPr="0065101F">
        <w:t>Trastornos de la sangre y del sistema linfático</w:t>
      </w:r>
      <w:fldSimple w:instr=" DOCVARIABLE vault_nd_4f578870-5243-45b1-a127-918c4995bc34 \* MERGEFORMAT ">
        <w:r w:rsidR="00D32437">
          <w:t xml:space="preserve"> </w:t>
        </w:r>
      </w:fldSimple>
    </w:p>
    <w:p w14:paraId="7A30904F" w14:textId="77777777" w:rsidR="00AE3340" w:rsidRDefault="00AE3340">
      <w:pPr>
        <w:tabs>
          <w:tab w:val="left" w:pos="-720"/>
          <w:tab w:val="left" w:pos="567"/>
        </w:tabs>
        <w:suppressAutoHyphens/>
      </w:pPr>
      <w:r>
        <w:t>Raros: Episodios hemorrágicos asociados a trombocitopenia G3/4.</w:t>
      </w:r>
    </w:p>
    <w:p w14:paraId="341D26FA" w14:textId="77777777" w:rsidR="00AE3340" w:rsidRDefault="00AE3340">
      <w:pPr>
        <w:tabs>
          <w:tab w:val="left" w:pos="-720"/>
          <w:tab w:val="left" w:pos="567"/>
        </w:tabs>
        <w:suppressAutoHyphens/>
      </w:pPr>
    </w:p>
    <w:p w14:paraId="5D6D1D76" w14:textId="77777777" w:rsidR="00AE3340" w:rsidRPr="0065101F" w:rsidRDefault="00AE3340">
      <w:pPr>
        <w:tabs>
          <w:tab w:val="left" w:pos="-720"/>
          <w:tab w:val="left" w:pos="567"/>
        </w:tabs>
        <w:suppressAutoHyphens/>
        <w:rPr>
          <w:i/>
          <w:iCs/>
        </w:rPr>
      </w:pPr>
      <w:r w:rsidRPr="0065101F">
        <w:rPr>
          <w:i/>
          <w:iCs/>
        </w:rPr>
        <w:t>Trastornos del sistema nervioso</w:t>
      </w:r>
    </w:p>
    <w:p w14:paraId="3E100D23" w14:textId="77777777" w:rsidR="00AE3340" w:rsidRDefault="00AE3340">
      <w:r>
        <w:t>Se dispone de datos de reversibilidad en el 35,3% de los pacientes que desarrollaron neurotoxicidad tras el tratamiento con docetaxel a 100 mg/m</w:t>
      </w:r>
      <w:r>
        <w:rPr>
          <w:vertAlign w:val="superscript"/>
        </w:rPr>
        <w:t>2</w:t>
      </w:r>
      <w:r>
        <w:t xml:space="preserve"> en monoterapia. Estas reacciones fueron espontáneamente reversibles en 3 meses. </w:t>
      </w:r>
    </w:p>
    <w:p w14:paraId="08D4C651" w14:textId="77777777" w:rsidR="00AE3340" w:rsidRDefault="00AE3340"/>
    <w:p w14:paraId="65C8D9A8" w14:textId="77777777" w:rsidR="00AE3340" w:rsidRPr="0065101F" w:rsidRDefault="00AE3340">
      <w:pPr>
        <w:tabs>
          <w:tab w:val="left" w:pos="-720"/>
          <w:tab w:val="left" w:pos="567"/>
        </w:tabs>
        <w:suppressAutoHyphens/>
        <w:rPr>
          <w:i/>
          <w:iCs/>
        </w:rPr>
      </w:pPr>
      <w:r w:rsidRPr="0065101F">
        <w:rPr>
          <w:i/>
          <w:iCs/>
        </w:rPr>
        <w:t>Trastornos de la piel y del tejido subcutáneo</w:t>
      </w:r>
    </w:p>
    <w:p w14:paraId="6552DFC4" w14:textId="77777777" w:rsidR="00AE3340" w:rsidRDefault="00AE3340">
      <w:r>
        <w:t>Muy raro: un caso de alopecia no reversible al final del estudio. El 73% de las reacciones cutáneas fueron reversibles en 21 días.</w:t>
      </w:r>
    </w:p>
    <w:p w14:paraId="375F44F6" w14:textId="77777777" w:rsidR="00AE3340" w:rsidRDefault="00AE3340"/>
    <w:p w14:paraId="5CE55447" w14:textId="77777777" w:rsidR="00AE3340" w:rsidRPr="0065101F" w:rsidRDefault="00AE3340">
      <w:pPr>
        <w:rPr>
          <w:i/>
          <w:iCs/>
        </w:rPr>
      </w:pPr>
      <w:r w:rsidRPr="0065101F">
        <w:rPr>
          <w:i/>
          <w:iCs/>
        </w:rPr>
        <w:t>Trastornos generales y alteraciones en el lugar de administración</w:t>
      </w:r>
    </w:p>
    <w:p w14:paraId="64DF097F" w14:textId="77777777" w:rsidR="00AE3340" w:rsidRDefault="00AE3340">
      <w:pPr>
        <w:tabs>
          <w:tab w:val="left" w:pos="-720"/>
          <w:tab w:val="left" w:pos="567"/>
        </w:tabs>
        <w:suppressAutoHyphens/>
      </w:pPr>
      <w:r>
        <w:t>La mediana de la dosis acumulada para la interrupción del tratamiento fue de más de 1000 mg/m</w:t>
      </w:r>
      <w:r>
        <w:rPr>
          <w:vertAlign w:val="superscript"/>
        </w:rPr>
        <w:t>2</w:t>
      </w:r>
      <w:r>
        <w:t xml:space="preserve"> y la mediana del tiempo para la reversibilidad de la retención de líquidos fue de 16,4 semanas (rango de 0 a 42 semanas). El comienzo de la retención severa o moderada se retrasa (mediana de la dosis acumulada: 818,9 mg/m</w:t>
      </w:r>
      <w:r>
        <w:rPr>
          <w:vertAlign w:val="superscript"/>
        </w:rPr>
        <w:t xml:space="preserve">2 </w:t>
      </w:r>
      <w:r>
        <w:t>) en pacientes con premedicación, comparado con los pacientes sin premedicación (mediana de la dosis acumulada: 489,7 mg/m</w:t>
      </w:r>
      <w:r>
        <w:rPr>
          <w:vertAlign w:val="superscript"/>
        </w:rPr>
        <w:t>2</w:t>
      </w:r>
      <w:r>
        <w:t>); sin embargo, se ha notificado en algunos pacientes en los ciclos iniciales del tratamiento.</w:t>
      </w:r>
    </w:p>
    <w:p w14:paraId="5B7C47F1" w14:textId="77777777" w:rsidR="00AE3340" w:rsidRDefault="00AE3340">
      <w:pPr>
        <w:tabs>
          <w:tab w:val="left" w:pos="-720"/>
          <w:tab w:val="left" w:pos="567"/>
        </w:tabs>
        <w:suppressAutoHyphens/>
        <w:rPr>
          <w:i/>
          <w:iCs/>
        </w:rPr>
      </w:pPr>
    </w:p>
    <w:p w14:paraId="49E0DD97" w14:textId="77777777" w:rsidR="00AE3340" w:rsidRDefault="00B44597">
      <w:pPr>
        <w:tabs>
          <w:tab w:val="left" w:pos="7655"/>
        </w:tabs>
        <w:suppressAutoHyphens/>
        <w:rPr>
          <w:u w:val="single"/>
        </w:rPr>
      </w:pPr>
      <w:r>
        <w:rPr>
          <w:u w:val="single"/>
        </w:rPr>
        <w:t>Tabla</w:t>
      </w:r>
      <w:r w:rsidR="00AE3340">
        <w:rPr>
          <w:u w:val="single"/>
        </w:rPr>
        <w:t xml:space="preserve"> de las reacciones adversas en cáncer de </w:t>
      </w:r>
      <w:r w:rsidR="0051246C">
        <w:rPr>
          <w:u w:val="single"/>
        </w:rPr>
        <w:t xml:space="preserve">pulmón no microcítico </w:t>
      </w:r>
      <w:r w:rsidR="00AE3340">
        <w:rPr>
          <w:u w:val="single"/>
        </w:rPr>
        <w:t>para TAXOTERE 75 mg/m² en monoterapia</w:t>
      </w:r>
    </w:p>
    <w:p w14:paraId="52A1B90E"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472402A0"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214527B4" w14:textId="3650EF6C" w:rsidR="00AE3340" w:rsidRDefault="00AE3340">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7510E128" w14:textId="77777777" w:rsidR="00AE3340" w:rsidRDefault="00AE3340">
            <w:pPr>
              <w:rPr>
                <w:b/>
                <w:bCs/>
              </w:rPr>
            </w:pPr>
            <w:r>
              <w:rPr>
                <w:b/>
                <w:bCs/>
              </w:rPr>
              <w:t>Reacciones adversas muy frecuentes</w:t>
            </w:r>
          </w:p>
          <w:p w14:paraId="239AA149"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7E2A3AC4" w14:textId="77777777" w:rsidR="00AE3340" w:rsidRDefault="00AE3340">
            <w:pPr>
              <w:rPr>
                <w:b/>
                <w:bCs/>
              </w:rPr>
            </w:pPr>
            <w:r>
              <w:rPr>
                <w:b/>
                <w:bCs/>
              </w:rPr>
              <w:t>Reacciones adversas  frecuentes</w:t>
            </w:r>
          </w:p>
          <w:p w14:paraId="351D7BD2" w14:textId="77777777" w:rsidR="00AE3340" w:rsidRDefault="00AE3340">
            <w:pPr>
              <w:rPr>
                <w:b/>
                <w:bCs/>
              </w:rPr>
            </w:pPr>
            <w:r>
              <w:rPr>
                <w:b/>
                <w:bCs/>
              </w:rPr>
              <w:t xml:space="preserve"> </w:t>
            </w:r>
          </w:p>
        </w:tc>
      </w:tr>
      <w:tr w:rsidR="00AE3340" w14:paraId="025E550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B859E13" w14:textId="77777777" w:rsidR="00AE3340" w:rsidRDefault="00AE334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600E1298" w14:textId="77777777" w:rsidR="00AE3340" w:rsidRDefault="00AE3340">
            <w:r>
              <w:t>Infecciones (G3/4: 5%)</w:t>
            </w:r>
          </w:p>
        </w:tc>
        <w:tc>
          <w:tcPr>
            <w:tcW w:w="1667" w:type="pct"/>
            <w:tcBorders>
              <w:top w:val="single" w:sz="4" w:space="0" w:color="auto"/>
              <w:left w:val="single" w:sz="4" w:space="0" w:color="auto"/>
              <w:bottom w:val="single" w:sz="4" w:space="0" w:color="auto"/>
              <w:right w:val="single" w:sz="4" w:space="0" w:color="auto"/>
            </w:tcBorders>
          </w:tcPr>
          <w:p w14:paraId="16EC4D4E" w14:textId="77777777" w:rsidR="00AE3340" w:rsidRDefault="00AE3340"/>
        </w:tc>
      </w:tr>
      <w:tr w:rsidR="00AE3340" w14:paraId="15266FB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7F076AE" w14:textId="77777777" w:rsidR="00AE3340" w:rsidRDefault="00AE334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5F05F78F" w14:textId="77777777" w:rsidR="00AE3340" w:rsidRDefault="00AE3340">
            <w:pPr>
              <w:rPr>
                <w:lang w:val="it-IT"/>
              </w:rPr>
            </w:pPr>
            <w:r>
              <w:rPr>
                <w:lang w:val="it-IT"/>
              </w:rPr>
              <w:t xml:space="preserve">Neutropenia (G4: 54,2%); </w:t>
            </w:r>
          </w:p>
          <w:p w14:paraId="02F70D95" w14:textId="77777777" w:rsidR="00AE3340" w:rsidRDefault="00AE3340">
            <w:pPr>
              <w:rPr>
                <w:lang w:val="it-IT"/>
              </w:rPr>
            </w:pPr>
            <w:r>
              <w:rPr>
                <w:lang w:val="it-IT"/>
              </w:rPr>
              <w:t>Anemia (G3/4: 10,8%); Trombocitopenia (G4: 1,7%)</w:t>
            </w:r>
          </w:p>
        </w:tc>
        <w:tc>
          <w:tcPr>
            <w:tcW w:w="1667" w:type="pct"/>
            <w:tcBorders>
              <w:top w:val="single" w:sz="4" w:space="0" w:color="auto"/>
              <w:left w:val="single" w:sz="4" w:space="0" w:color="auto"/>
              <w:bottom w:val="single" w:sz="4" w:space="0" w:color="auto"/>
              <w:right w:val="single" w:sz="4" w:space="0" w:color="auto"/>
            </w:tcBorders>
          </w:tcPr>
          <w:p w14:paraId="5AD0BE6E" w14:textId="77777777" w:rsidR="00AE3340" w:rsidRDefault="00AE3340">
            <w:r>
              <w:t xml:space="preserve">Neutropenia febril </w:t>
            </w:r>
          </w:p>
        </w:tc>
      </w:tr>
      <w:tr w:rsidR="00AE3340" w14:paraId="435E723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E994DBE"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5A48790B" w14:textId="77777777" w:rsidR="00AE3340" w:rsidRDefault="00AE3340">
            <w:pPr>
              <w:pStyle w:val="Listaconnmeros5"/>
              <w:numPr>
                <w:ilvl w:val="0"/>
                <w:numId w:val="0"/>
              </w:numPr>
              <w:ind w:left="1440"/>
              <w:rPr>
                <w:lang w:val="es-ES"/>
              </w:rPr>
            </w:pPr>
          </w:p>
        </w:tc>
        <w:tc>
          <w:tcPr>
            <w:tcW w:w="1667" w:type="pct"/>
            <w:tcBorders>
              <w:top w:val="single" w:sz="4" w:space="0" w:color="auto"/>
              <w:left w:val="single" w:sz="4" w:space="0" w:color="auto"/>
              <w:bottom w:val="single" w:sz="4" w:space="0" w:color="auto"/>
              <w:right w:val="single" w:sz="4" w:space="0" w:color="auto"/>
            </w:tcBorders>
          </w:tcPr>
          <w:p w14:paraId="29588120" w14:textId="77777777" w:rsidR="00AE3340" w:rsidRDefault="00AE3340">
            <w:r>
              <w:t>Hipersensibilidad (no grave)</w:t>
            </w:r>
          </w:p>
        </w:tc>
      </w:tr>
      <w:tr w:rsidR="00AE3340" w14:paraId="3B0423C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501CF8"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31741509" w14:textId="77777777" w:rsidR="00AE3340" w:rsidRDefault="00AE3340">
            <w:r>
              <w:t>Anorexia</w:t>
            </w:r>
          </w:p>
        </w:tc>
        <w:tc>
          <w:tcPr>
            <w:tcW w:w="1667" w:type="pct"/>
            <w:tcBorders>
              <w:top w:val="single" w:sz="4" w:space="0" w:color="auto"/>
              <w:left w:val="single" w:sz="4" w:space="0" w:color="auto"/>
              <w:bottom w:val="single" w:sz="4" w:space="0" w:color="auto"/>
              <w:right w:val="single" w:sz="4" w:space="0" w:color="auto"/>
            </w:tcBorders>
          </w:tcPr>
          <w:p w14:paraId="4D57C3EC" w14:textId="77777777" w:rsidR="00AE3340" w:rsidRDefault="00AE3340"/>
        </w:tc>
      </w:tr>
      <w:tr w:rsidR="00AE3340" w14:paraId="282F6F2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8DD6A7A"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514A9459" w14:textId="77777777" w:rsidR="00AE3340" w:rsidRDefault="00AE3340">
            <w:r>
              <w:t>Neuropatía sensorial periférica (G3/4: 0,8%)</w:t>
            </w:r>
          </w:p>
        </w:tc>
        <w:tc>
          <w:tcPr>
            <w:tcW w:w="1667" w:type="pct"/>
            <w:tcBorders>
              <w:top w:val="single" w:sz="4" w:space="0" w:color="auto"/>
              <w:left w:val="single" w:sz="4" w:space="0" w:color="auto"/>
              <w:bottom w:val="single" w:sz="4" w:space="0" w:color="auto"/>
              <w:right w:val="single" w:sz="4" w:space="0" w:color="auto"/>
            </w:tcBorders>
          </w:tcPr>
          <w:p w14:paraId="352A05DB" w14:textId="77777777" w:rsidR="00AE3340" w:rsidRDefault="00AE3340">
            <w:r>
              <w:t>Neuropatía motora periférica (G3/4: 2,5%)</w:t>
            </w:r>
          </w:p>
        </w:tc>
      </w:tr>
      <w:tr w:rsidR="00AE3340" w14:paraId="44B0FFA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EC75D9E" w14:textId="77777777" w:rsidR="00AE3340" w:rsidRDefault="00AE3340">
            <w:r>
              <w:t>Trastornos cardiacos</w:t>
            </w:r>
          </w:p>
        </w:tc>
        <w:tc>
          <w:tcPr>
            <w:tcW w:w="1666" w:type="pct"/>
            <w:tcBorders>
              <w:top w:val="single" w:sz="4" w:space="0" w:color="auto"/>
              <w:left w:val="single" w:sz="4" w:space="0" w:color="auto"/>
              <w:bottom w:val="single" w:sz="4" w:space="0" w:color="auto"/>
              <w:right w:val="single" w:sz="4" w:space="0" w:color="auto"/>
            </w:tcBorders>
          </w:tcPr>
          <w:p w14:paraId="015F5051"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4098E5B4" w14:textId="77777777" w:rsidR="00AE3340" w:rsidRDefault="00AE3340">
            <w:r>
              <w:t xml:space="preserve">Arritmia (no grave) </w:t>
            </w:r>
          </w:p>
        </w:tc>
      </w:tr>
      <w:tr w:rsidR="00AE3340" w14:paraId="7EB51D6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54CD075" w14:textId="77777777" w:rsidR="00AE3340" w:rsidRDefault="00AE3340">
            <w:r>
              <w:t>Trastornos vasculares</w:t>
            </w:r>
          </w:p>
        </w:tc>
        <w:tc>
          <w:tcPr>
            <w:tcW w:w="1666" w:type="pct"/>
            <w:tcBorders>
              <w:top w:val="single" w:sz="4" w:space="0" w:color="auto"/>
              <w:left w:val="single" w:sz="4" w:space="0" w:color="auto"/>
              <w:bottom w:val="single" w:sz="4" w:space="0" w:color="auto"/>
              <w:right w:val="single" w:sz="4" w:space="0" w:color="auto"/>
            </w:tcBorders>
          </w:tcPr>
          <w:p w14:paraId="7EE5FF14"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587795A7" w14:textId="77777777" w:rsidR="00AE3340" w:rsidRDefault="00AE3340">
            <w:r>
              <w:t>Hipotensión</w:t>
            </w:r>
          </w:p>
        </w:tc>
      </w:tr>
      <w:tr w:rsidR="00AE3340" w14:paraId="053BA0E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534F9CB"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5C5F956B" w14:textId="77777777" w:rsidR="00AE3340" w:rsidRPr="00D50902" w:rsidRDefault="00AE3340">
            <w:pPr>
              <w:pStyle w:val="Fecha"/>
              <w:rPr>
                <w:lang w:val="pt-BR"/>
              </w:rPr>
            </w:pPr>
            <w:r w:rsidRPr="00D50902">
              <w:rPr>
                <w:lang w:val="pt-BR"/>
              </w:rPr>
              <w:t xml:space="preserve">Náuseas (G3/4: 3,3%); </w:t>
            </w:r>
            <w:r>
              <w:rPr>
                <w:lang w:val="pt-BR"/>
              </w:rPr>
              <w:br/>
            </w:r>
            <w:r w:rsidRPr="00D50902">
              <w:rPr>
                <w:lang w:val="pt-BR"/>
              </w:rPr>
              <w:t xml:space="preserve">Estomatitis (G3/4: 1,7%); </w:t>
            </w:r>
            <w:r>
              <w:rPr>
                <w:lang w:val="pt-BR"/>
              </w:rPr>
              <w:br/>
            </w:r>
            <w:r w:rsidRPr="00D50902">
              <w:rPr>
                <w:lang w:val="pt-BR"/>
              </w:rPr>
              <w:t xml:space="preserve">Vómitos (G3/4: 0,8%); </w:t>
            </w:r>
            <w:r>
              <w:rPr>
                <w:lang w:val="pt-BR"/>
              </w:rPr>
              <w:br/>
            </w:r>
            <w:r w:rsidRPr="00D50902">
              <w:rPr>
                <w:lang w:val="pt-BR"/>
              </w:rPr>
              <w:t>Diarrea (G3/4: 1,7%)</w:t>
            </w:r>
          </w:p>
        </w:tc>
        <w:tc>
          <w:tcPr>
            <w:tcW w:w="1667" w:type="pct"/>
            <w:tcBorders>
              <w:top w:val="single" w:sz="4" w:space="0" w:color="auto"/>
              <w:left w:val="single" w:sz="4" w:space="0" w:color="auto"/>
              <w:bottom w:val="single" w:sz="4" w:space="0" w:color="auto"/>
              <w:right w:val="single" w:sz="4" w:space="0" w:color="auto"/>
            </w:tcBorders>
          </w:tcPr>
          <w:p w14:paraId="59F41E4F" w14:textId="77777777" w:rsidR="00AE3340" w:rsidRDefault="00AE3340">
            <w:r>
              <w:t>Estreñimiento</w:t>
            </w:r>
          </w:p>
        </w:tc>
      </w:tr>
      <w:tr w:rsidR="00AE3340" w14:paraId="787FD44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B97ABF5"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64ACB623" w14:textId="77777777" w:rsidR="00AE3340" w:rsidRDefault="00AE3340">
            <w:pPr>
              <w:pStyle w:val="Encabezado"/>
              <w:rPr>
                <w:lang w:val="es-ES"/>
              </w:rPr>
            </w:pPr>
            <w:r>
              <w:rPr>
                <w:lang w:val="es-ES"/>
              </w:rPr>
              <w:t xml:space="preserve">Alopecia; </w:t>
            </w:r>
            <w:r>
              <w:rPr>
                <w:lang w:val="es-ES"/>
              </w:rPr>
              <w:br/>
              <w:t>Reacciones cutáneas (G3/4: 0,8%)</w:t>
            </w:r>
          </w:p>
        </w:tc>
        <w:tc>
          <w:tcPr>
            <w:tcW w:w="1667" w:type="pct"/>
            <w:tcBorders>
              <w:top w:val="single" w:sz="4" w:space="0" w:color="auto"/>
              <w:left w:val="single" w:sz="4" w:space="0" w:color="auto"/>
              <w:bottom w:val="single" w:sz="4" w:space="0" w:color="auto"/>
              <w:right w:val="single" w:sz="4" w:space="0" w:color="auto"/>
            </w:tcBorders>
          </w:tcPr>
          <w:p w14:paraId="50D43847" w14:textId="77777777" w:rsidR="00AE3340" w:rsidRDefault="00AE3340">
            <w:r>
              <w:t>Alteraciones de las uñas (grave 0,8%)</w:t>
            </w:r>
          </w:p>
        </w:tc>
      </w:tr>
      <w:tr w:rsidR="00AE3340" w14:paraId="2D96C15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AFFBBDA"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1FD6710A"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00BB541E" w14:textId="77777777" w:rsidR="00AE3340" w:rsidRDefault="00AE3340">
            <w:r>
              <w:t>Mialgia</w:t>
            </w:r>
          </w:p>
        </w:tc>
      </w:tr>
      <w:tr w:rsidR="00AE3340" w14:paraId="5EB3252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B82FFAC"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3B970DCA" w14:textId="77777777" w:rsidR="00AE3340" w:rsidRDefault="00AE3340">
            <w:r>
              <w:t xml:space="preserve">Astenia (grave: 12,4%); </w:t>
            </w:r>
            <w:r>
              <w:br/>
              <w:t>Retención de líquidos (grave: 0,8%);</w:t>
            </w:r>
            <w:r>
              <w:br/>
              <w:t>Dolor</w:t>
            </w:r>
          </w:p>
        </w:tc>
        <w:tc>
          <w:tcPr>
            <w:tcW w:w="1667" w:type="pct"/>
            <w:tcBorders>
              <w:top w:val="single" w:sz="4" w:space="0" w:color="auto"/>
              <w:left w:val="single" w:sz="4" w:space="0" w:color="auto"/>
              <w:bottom w:val="single" w:sz="4" w:space="0" w:color="auto"/>
              <w:right w:val="single" w:sz="4" w:space="0" w:color="auto"/>
            </w:tcBorders>
          </w:tcPr>
          <w:p w14:paraId="2CF8C53B" w14:textId="77777777" w:rsidR="00AE3340" w:rsidRDefault="00AE3340"/>
        </w:tc>
      </w:tr>
      <w:tr w:rsidR="00AE3340" w14:paraId="79B0514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A41B69"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47BC5C5E" w14:textId="77777777" w:rsidR="00AE3340" w:rsidRDefault="00AE3340" w:rsidP="001824E9">
            <w:pPr>
              <w:pStyle w:val="Listaconnmeros5"/>
              <w:numPr>
                <w:ilvl w:val="0"/>
                <w:numId w:val="0"/>
              </w:numPr>
              <w:ind w:left="1080"/>
              <w:rPr>
                <w:lang w:val="es-ES"/>
              </w:rPr>
            </w:pPr>
          </w:p>
        </w:tc>
        <w:tc>
          <w:tcPr>
            <w:tcW w:w="1667" w:type="pct"/>
            <w:tcBorders>
              <w:top w:val="single" w:sz="4" w:space="0" w:color="auto"/>
              <w:left w:val="single" w:sz="4" w:space="0" w:color="auto"/>
              <w:bottom w:val="single" w:sz="4" w:space="0" w:color="auto"/>
              <w:right w:val="single" w:sz="4" w:space="0" w:color="auto"/>
            </w:tcBorders>
          </w:tcPr>
          <w:p w14:paraId="20305818" w14:textId="77777777" w:rsidR="00AE3340" w:rsidRDefault="00AE3340">
            <w:r>
              <w:t>Aumento de bilirrubina en sangre G3/4 (&lt; 2%)</w:t>
            </w:r>
          </w:p>
        </w:tc>
      </w:tr>
    </w:tbl>
    <w:p w14:paraId="7C2C0D33" w14:textId="77777777" w:rsidR="00AE3340" w:rsidRDefault="00AE3340">
      <w:pPr>
        <w:tabs>
          <w:tab w:val="left" w:pos="-720"/>
          <w:tab w:val="left" w:pos="567"/>
        </w:tabs>
        <w:suppressAutoHyphens/>
      </w:pPr>
    </w:p>
    <w:p w14:paraId="41036513"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TAXOTERE 75 mg/m² en combinación con doxorubicina</w:t>
      </w:r>
    </w:p>
    <w:p w14:paraId="3A495402"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49EE42D5"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A289CDB" w14:textId="794729B6" w:rsidR="00AE3340" w:rsidRDefault="00AE3340">
            <w:pPr>
              <w:keepNext/>
              <w:keepLines/>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p w14:paraId="73164603"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888D3BB" w14:textId="77777777" w:rsidR="00AE3340" w:rsidRDefault="00AE3340">
            <w:pPr>
              <w:keepNext/>
              <w:keepLines/>
              <w:rPr>
                <w:b/>
                <w:bCs/>
              </w:rPr>
            </w:pPr>
            <w:r>
              <w:rPr>
                <w:b/>
                <w:bCs/>
              </w:rPr>
              <w:t>Reacciones adversas muy frecuentes</w:t>
            </w:r>
          </w:p>
          <w:p w14:paraId="742F8379" w14:textId="77777777" w:rsidR="00AE3340" w:rsidRDefault="00AE334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DD3B14A" w14:textId="77777777" w:rsidR="00AE3340" w:rsidRDefault="00AE3340">
            <w:pPr>
              <w:keepNext/>
              <w:keepLines/>
              <w:rPr>
                <w:b/>
                <w:bCs/>
              </w:rPr>
            </w:pPr>
            <w:r>
              <w:rPr>
                <w:b/>
                <w:bCs/>
              </w:rPr>
              <w:t>Reacciones adversas  frecuentes</w:t>
            </w:r>
          </w:p>
          <w:p w14:paraId="1D45594C"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87F844A" w14:textId="77777777" w:rsidR="00AE3340" w:rsidRDefault="00AE3340">
            <w:pPr>
              <w:keepNext/>
              <w:keepLines/>
              <w:rPr>
                <w:b/>
                <w:bCs/>
              </w:rPr>
            </w:pPr>
            <w:r>
              <w:rPr>
                <w:b/>
                <w:bCs/>
              </w:rPr>
              <w:t>Reacciones adversas poco frecuentes</w:t>
            </w:r>
          </w:p>
          <w:p w14:paraId="1F02CFE5" w14:textId="77777777" w:rsidR="00AE3340" w:rsidRDefault="00AE3340">
            <w:pPr>
              <w:pStyle w:val="Overskrift9"/>
              <w:keepLines/>
              <w:widowControl/>
              <w:suppressAutoHyphens w:val="0"/>
              <w:overflowPunct/>
              <w:autoSpaceDE/>
              <w:autoSpaceDN/>
              <w:adjustRightInd/>
              <w:textAlignment w:val="auto"/>
              <w:rPr>
                <w:lang w:val="es-ES" w:eastAsia="es-ES"/>
              </w:rPr>
            </w:pPr>
          </w:p>
        </w:tc>
      </w:tr>
      <w:tr w:rsidR="00AE3340" w14:paraId="443C3EF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486B986" w14:textId="77777777" w:rsidR="00AE3340" w:rsidRDefault="00AE3340">
            <w:r>
              <w:t>Infecciones e</w:t>
            </w:r>
          </w:p>
          <w:p w14:paraId="4F8822D8" w14:textId="77777777" w:rsidR="00AE3340" w:rsidRDefault="00AE3340">
            <w:r>
              <w:t xml:space="preserve"> infestaciones</w:t>
            </w:r>
          </w:p>
        </w:tc>
        <w:tc>
          <w:tcPr>
            <w:tcW w:w="1250" w:type="pct"/>
            <w:tcBorders>
              <w:top w:val="single" w:sz="4" w:space="0" w:color="auto"/>
              <w:left w:val="single" w:sz="4" w:space="0" w:color="auto"/>
              <w:bottom w:val="single" w:sz="4" w:space="0" w:color="auto"/>
              <w:right w:val="single" w:sz="4" w:space="0" w:color="auto"/>
            </w:tcBorders>
          </w:tcPr>
          <w:p w14:paraId="34AD9827" w14:textId="77777777" w:rsidR="00AE3340" w:rsidRDefault="00AE3340">
            <w:r>
              <w:t>Infección (G3/4: 7,8%)</w:t>
            </w:r>
          </w:p>
        </w:tc>
        <w:tc>
          <w:tcPr>
            <w:tcW w:w="1250" w:type="pct"/>
            <w:tcBorders>
              <w:top w:val="single" w:sz="4" w:space="0" w:color="auto"/>
              <w:left w:val="single" w:sz="4" w:space="0" w:color="auto"/>
              <w:bottom w:val="single" w:sz="4" w:space="0" w:color="auto"/>
              <w:right w:val="single" w:sz="4" w:space="0" w:color="auto"/>
            </w:tcBorders>
          </w:tcPr>
          <w:p w14:paraId="02B2E84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4860360" w14:textId="77777777" w:rsidR="00AE3340" w:rsidRDefault="00AE3340"/>
        </w:tc>
      </w:tr>
      <w:tr w:rsidR="00AE3340" w:rsidRPr="00D50902" w14:paraId="50FD369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483FFA" w14:textId="77777777" w:rsidR="00AE3340" w:rsidRDefault="00AE3340">
            <w:pPr>
              <w:keepNext/>
              <w:keepLines/>
            </w:pPr>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2CCB4724" w14:textId="77777777" w:rsidR="00AE3340" w:rsidRDefault="00AE3340">
            <w:pPr>
              <w:keepNext/>
              <w:keepLines/>
              <w:rPr>
                <w:lang w:val="it-IT"/>
              </w:rPr>
            </w:pPr>
            <w:r>
              <w:rPr>
                <w:lang w:val="it-IT"/>
              </w:rPr>
              <w:t xml:space="preserve">Neutropenia (G4: 91,7%); </w:t>
            </w:r>
          </w:p>
          <w:p w14:paraId="0D750A72" w14:textId="77777777" w:rsidR="00AE3340" w:rsidRDefault="00AE3340">
            <w:pPr>
              <w:keepNext/>
              <w:keepLines/>
              <w:rPr>
                <w:lang w:val="it-IT"/>
              </w:rPr>
            </w:pPr>
            <w:r>
              <w:rPr>
                <w:lang w:val="it-IT"/>
              </w:rPr>
              <w:t xml:space="preserve">Anemia (G3/4: 9,4%); </w:t>
            </w:r>
            <w:r>
              <w:rPr>
                <w:lang w:val="it-IT"/>
              </w:rPr>
              <w:br/>
              <w:t>Neutropenia febril; Trombocitopenia (G4: 0,8%)</w:t>
            </w:r>
          </w:p>
        </w:tc>
        <w:tc>
          <w:tcPr>
            <w:tcW w:w="1250" w:type="pct"/>
            <w:tcBorders>
              <w:top w:val="single" w:sz="4" w:space="0" w:color="auto"/>
              <w:left w:val="single" w:sz="4" w:space="0" w:color="auto"/>
              <w:bottom w:val="single" w:sz="4" w:space="0" w:color="auto"/>
              <w:right w:val="single" w:sz="4" w:space="0" w:color="auto"/>
            </w:tcBorders>
          </w:tcPr>
          <w:p w14:paraId="5E1E6D23" w14:textId="77777777" w:rsidR="00AE3340" w:rsidRDefault="00AE3340">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504DBA9F" w14:textId="77777777" w:rsidR="00AE3340" w:rsidRDefault="00AE3340">
            <w:pPr>
              <w:keepNext/>
              <w:keepLines/>
              <w:rPr>
                <w:lang w:val="it-IT"/>
              </w:rPr>
            </w:pPr>
          </w:p>
        </w:tc>
      </w:tr>
      <w:tr w:rsidR="00AE3340" w14:paraId="374191C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D24D824"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29848BE9" w14:textId="77777777" w:rsidR="00AE3340" w:rsidRDefault="00AE3340">
            <w:pPr>
              <w:pStyle w:val="Heading11"/>
              <w:keepNext w:val="0"/>
              <w:ind w:left="1440" w:firstLine="0"/>
              <w:rPr>
                <w:lang w:val="es-ES"/>
              </w:rPr>
            </w:pPr>
          </w:p>
        </w:tc>
        <w:tc>
          <w:tcPr>
            <w:tcW w:w="1250" w:type="pct"/>
            <w:tcBorders>
              <w:top w:val="single" w:sz="4" w:space="0" w:color="auto"/>
              <w:left w:val="single" w:sz="4" w:space="0" w:color="auto"/>
              <w:bottom w:val="single" w:sz="4" w:space="0" w:color="auto"/>
              <w:right w:val="single" w:sz="4" w:space="0" w:color="auto"/>
            </w:tcBorders>
          </w:tcPr>
          <w:p w14:paraId="5CF83146" w14:textId="77777777" w:rsidR="00AE3340" w:rsidRDefault="00AE3340">
            <w:r>
              <w:t>Hipersensibilidad (G3/4: 1,2%)</w:t>
            </w:r>
          </w:p>
        </w:tc>
        <w:tc>
          <w:tcPr>
            <w:tcW w:w="1250" w:type="pct"/>
            <w:tcBorders>
              <w:top w:val="single" w:sz="4" w:space="0" w:color="auto"/>
              <w:left w:val="single" w:sz="4" w:space="0" w:color="auto"/>
              <w:bottom w:val="single" w:sz="4" w:space="0" w:color="auto"/>
              <w:right w:val="single" w:sz="4" w:space="0" w:color="auto"/>
            </w:tcBorders>
          </w:tcPr>
          <w:p w14:paraId="38873D25" w14:textId="77777777" w:rsidR="00AE3340" w:rsidRDefault="00AE3340"/>
        </w:tc>
      </w:tr>
      <w:tr w:rsidR="00AE3340" w14:paraId="7142B62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834BBF"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CFDDC44"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61F7FC89"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019FF9E7" w14:textId="77777777" w:rsidR="00AE3340" w:rsidRDefault="00AE3340"/>
        </w:tc>
      </w:tr>
      <w:tr w:rsidR="00AE3340" w14:paraId="600BA53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7521E6E" w14:textId="77777777" w:rsidR="00AE3340" w:rsidRDefault="00AE334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14662C84" w14:textId="77777777" w:rsidR="00AE3340" w:rsidRDefault="00AE3340">
            <w:r>
              <w:t>Neuropatía sensorial periférica (G3: 0,4%)</w:t>
            </w:r>
          </w:p>
        </w:tc>
        <w:tc>
          <w:tcPr>
            <w:tcW w:w="1250" w:type="pct"/>
            <w:tcBorders>
              <w:top w:val="single" w:sz="4" w:space="0" w:color="auto"/>
              <w:left w:val="single" w:sz="4" w:space="0" w:color="auto"/>
              <w:bottom w:val="single" w:sz="4" w:space="0" w:color="auto"/>
              <w:right w:val="single" w:sz="4" w:space="0" w:color="auto"/>
            </w:tcBorders>
          </w:tcPr>
          <w:p w14:paraId="2EC69387" w14:textId="77777777" w:rsidR="00AE3340" w:rsidRDefault="00AE3340">
            <w:r>
              <w:t>Neuropatía motora periférica (G3/4: 0,4%)</w:t>
            </w:r>
          </w:p>
        </w:tc>
        <w:tc>
          <w:tcPr>
            <w:tcW w:w="1250" w:type="pct"/>
            <w:tcBorders>
              <w:top w:val="single" w:sz="4" w:space="0" w:color="auto"/>
              <w:left w:val="single" w:sz="4" w:space="0" w:color="auto"/>
              <w:bottom w:val="single" w:sz="4" w:space="0" w:color="auto"/>
              <w:right w:val="single" w:sz="4" w:space="0" w:color="auto"/>
            </w:tcBorders>
          </w:tcPr>
          <w:p w14:paraId="13167823" w14:textId="77777777" w:rsidR="00AE3340" w:rsidRDefault="00AE3340"/>
        </w:tc>
      </w:tr>
      <w:tr w:rsidR="00AE3340" w:rsidRPr="00067706" w14:paraId="54F34ED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9CEFCC9" w14:textId="77777777" w:rsidR="00AE3340" w:rsidRDefault="00AE3340">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54C48CE0" w14:textId="77777777" w:rsidR="00AE3340" w:rsidRDefault="00AE3340">
            <w:pPr>
              <w:keepNext/>
              <w:keepLines/>
            </w:pPr>
          </w:p>
        </w:tc>
        <w:tc>
          <w:tcPr>
            <w:tcW w:w="1250" w:type="pct"/>
            <w:tcBorders>
              <w:top w:val="single" w:sz="4" w:space="0" w:color="auto"/>
              <w:left w:val="single" w:sz="4" w:space="0" w:color="auto"/>
              <w:bottom w:val="single" w:sz="4" w:space="0" w:color="auto"/>
              <w:right w:val="single" w:sz="4" w:space="0" w:color="auto"/>
            </w:tcBorders>
          </w:tcPr>
          <w:p w14:paraId="135D4FC2" w14:textId="77777777" w:rsidR="00AE3340" w:rsidRDefault="00AE3340">
            <w:pPr>
              <w:keepNext/>
              <w:keepLines/>
              <w:rPr>
                <w:lang w:val="it-IT"/>
              </w:rPr>
            </w:pPr>
            <w:r>
              <w:rPr>
                <w:lang w:val="it-IT"/>
              </w:rPr>
              <w:t xml:space="preserve">Fallo cardiaco; </w:t>
            </w:r>
          </w:p>
          <w:p w14:paraId="7DC98BE8" w14:textId="77777777" w:rsidR="00AE3340" w:rsidRDefault="00AE3340">
            <w:pPr>
              <w:keepNext/>
              <w:keepLines/>
              <w:rPr>
                <w:lang w:val="it-IT"/>
              </w:rPr>
            </w:pPr>
            <w:r>
              <w:rPr>
                <w:lang w:val="it-IT"/>
              </w:rPr>
              <w:t>Arritmia (no grave)</w:t>
            </w:r>
          </w:p>
        </w:tc>
        <w:tc>
          <w:tcPr>
            <w:tcW w:w="1250" w:type="pct"/>
            <w:tcBorders>
              <w:top w:val="single" w:sz="4" w:space="0" w:color="auto"/>
              <w:left w:val="single" w:sz="4" w:space="0" w:color="auto"/>
              <w:bottom w:val="single" w:sz="4" w:space="0" w:color="auto"/>
              <w:right w:val="single" w:sz="4" w:space="0" w:color="auto"/>
            </w:tcBorders>
          </w:tcPr>
          <w:p w14:paraId="38093998" w14:textId="77777777" w:rsidR="00AE3340" w:rsidRDefault="00AE3340">
            <w:pPr>
              <w:keepNext/>
              <w:keepLines/>
              <w:rPr>
                <w:lang w:val="it-IT"/>
              </w:rPr>
            </w:pPr>
          </w:p>
        </w:tc>
      </w:tr>
      <w:tr w:rsidR="00AE3340" w14:paraId="5CAE8DF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5255B8A"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55357C26"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FE88E6D"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7ACD686" w14:textId="77777777" w:rsidR="00AE3340" w:rsidRDefault="00AE3340">
            <w:r>
              <w:t>Hipotensión</w:t>
            </w:r>
          </w:p>
        </w:tc>
      </w:tr>
      <w:tr w:rsidR="00AE3340" w14:paraId="1914B23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F8870C1"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205A6EE9" w14:textId="77777777" w:rsidR="00AE3340" w:rsidRDefault="00AE3340">
            <w:pPr>
              <w:pStyle w:val="Retrait1"/>
              <w:ind w:left="0"/>
              <w:rPr>
                <w:rFonts w:ascii="Times New Roman" w:hAnsi="Times New Roman" w:cs="Times New Roman"/>
                <w:sz w:val="22"/>
                <w:szCs w:val="22"/>
                <w:lang w:val="es-ES"/>
              </w:rPr>
            </w:pPr>
            <w:r>
              <w:rPr>
                <w:rFonts w:ascii="Times New Roman" w:hAnsi="Times New Roman" w:cs="Times New Roman"/>
                <w:sz w:val="22"/>
                <w:szCs w:val="22"/>
                <w:lang w:val="es-ES"/>
              </w:rPr>
              <w:t xml:space="preserve">Náuseas (G3/4: 5%); </w:t>
            </w:r>
            <w:r>
              <w:rPr>
                <w:rFonts w:ascii="Times New Roman" w:hAnsi="Times New Roman" w:cs="Times New Roman"/>
                <w:sz w:val="22"/>
                <w:szCs w:val="22"/>
                <w:lang w:val="es-ES"/>
              </w:rPr>
              <w:br/>
              <w:t xml:space="preserve">Estomatitis (G3/4: 7,8%); </w:t>
            </w:r>
          </w:p>
          <w:p w14:paraId="485DAF78" w14:textId="77777777" w:rsidR="00AE3340" w:rsidRDefault="00AE3340">
            <w:pPr>
              <w:pStyle w:val="Retrait1"/>
              <w:ind w:left="0"/>
              <w:rPr>
                <w:rFonts w:ascii="Times New Roman" w:hAnsi="Times New Roman" w:cs="Times New Roman"/>
                <w:lang w:val="es-ES"/>
              </w:rPr>
            </w:pPr>
            <w:r>
              <w:rPr>
                <w:rFonts w:ascii="Times New Roman" w:hAnsi="Times New Roman" w:cs="Times New Roman"/>
                <w:sz w:val="22"/>
                <w:szCs w:val="22"/>
                <w:lang w:val="es-ES"/>
              </w:rPr>
              <w:t>Diarrea (G3/4: 6,2%); Vómitos (G3/4: 5%); Estreñimiento</w:t>
            </w:r>
          </w:p>
        </w:tc>
        <w:tc>
          <w:tcPr>
            <w:tcW w:w="1250" w:type="pct"/>
            <w:tcBorders>
              <w:top w:val="single" w:sz="4" w:space="0" w:color="auto"/>
              <w:left w:val="single" w:sz="4" w:space="0" w:color="auto"/>
              <w:bottom w:val="single" w:sz="4" w:space="0" w:color="auto"/>
              <w:right w:val="single" w:sz="4" w:space="0" w:color="auto"/>
            </w:tcBorders>
          </w:tcPr>
          <w:p w14:paraId="4D216BBB"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62EB64F" w14:textId="77777777" w:rsidR="00AE3340" w:rsidRDefault="00AE3340"/>
        </w:tc>
      </w:tr>
      <w:tr w:rsidR="00AE3340" w14:paraId="6219B82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A05C6B1"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5AA43E8E" w14:textId="77777777" w:rsidR="00AE3340" w:rsidRDefault="00AE3340">
            <w:pPr>
              <w:pStyle w:val="Encabezado"/>
              <w:rPr>
                <w:lang w:val="es-ES"/>
              </w:rPr>
            </w:pPr>
            <w:r>
              <w:rPr>
                <w:lang w:val="es-ES"/>
              </w:rPr>
              <w:t xml:space="preserve">Alopecia; </w:t>
            </w:r>
            <w:r>
              <w:rPr>
                <w:lang w:val="es-ES"/>
              </w:rPr>
              <w:br/>
              <w:t>Alteraciones de las uñas (grave: 0,4%); Reacciones cutáneas (no grave)</w:t>
            </w:r>
          </w:p>
        </w:tc>
        <w:tc>
          <w:tcPr>
            <w:tcW w:w="1250" w:type="pct"/>
            <w:tcBorders>
              <w:top w:val="single" w:sz="4" w:space="0" w:color="auto"/>
              <w:left w:val="single" w:sz="4" w:space="0" w:color="auto"/>
              <w:bottom w:val="single" w:sz="4" w:space="0" w:color="auto"/>
              <w:right w:val="single" w:sz="4" w:space="0" w:color="auto"/>
            </w:tcBorders>
          </w:tcPr>
          <w:p w14:paraId="6A00A7A6"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362C71E2" w14:textId="77777777" w:rsidR="00AE3340" w:rsidRDefault="00AE3340"/>
        </w:tc>
      </w:tr>
      <w:tr w:rsidR="00AE3340" w14:paraId="4C57931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FB99957"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5E3C5FCB"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D33C9A2" w14:textId="77777777" w:rsidR="00AE3340" w:rsidRDefault="00AE3340">
            <w:r>
              <w:t>Mialgia</w:t>
            </w:r>
          </w:p>
        </w:tc>
        <w:tc>
          <w:tcPr>
            <w:tcW w:w="1250" w:type="pct"/>
            <w:tcBorders>
              <w:top w:val="single" w:sz="4" w:space="0" w:color="auto"/>
              <w:left w:val="single" w:sz="4" w:space="0" w:color="auto"/>
              <w:bottom w:val="single" w:sz="4" w:space="0" w:color="auto"/>
              <w:right w:val="single" w:sz="4" w:space="0" w:color="auto"/>
            </w:tcBorders>
          </w:tcPr>
          <w:p w14:paraId="56CB325A" w14:textId="77777777" w:rsidR="00AE3340" w:rsidRDefault="00AE3340"/>
        </w:tc>
      </w:tr>
      <w:tr w:rsidR="00AE3340" w14:paraId="68150BE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B3B95E"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47DB3253" w14:textId="77777777" w:rsidR="00AE3340" w:rsidRDefault="00AE3340">
            <w:r>
              <w:t xml:space="preserve">Astenia (grave 8,1%); </w:t>
            </w:r>
            <w:r>
              <w:br/>
              <w:t>Retención de líquidos (grave 1,2%);</w:t>
            </w:r>
          </w:p>
          <w:p w14:paraId="3F267890" w14:textId="77777777" w:rsidR="00AE3340" w:rsidRDefault="00AE3340">
            <w:r>
              <w:t>Dolor</w:t>
            </w:r>
          </w:p>
        </w:tc>
        <w:tc>
          <w:tcPr>
            <w:tcW w:w="1250" w:type="pct"/>
            <w:tcBorders>
              <w:top w:val="single" w:sz="4" w:space="0" w:color="auto"/>
              <w:left w:val="single" w:sz="4" w:space="0" w:color="auto"/>
              <w:bottom w:val="single" w:sz="4" w:space="0" w:color="auto"/>
              <w:right w:val="single" w:sz="4" w:space="0" w:color="auto"/>
            </w:tcBorders>
          </w:tcPr>
          <w:p w14:paraId="41EC010E" w14:textId="77777777" w:rsidR="00AE3340" w:rsidRDefault="00AE3340">
            <w:r>
              <w:t>Reacción en la zona de perfusión</w:t>
            </w:r>
          </w:p>
        </w:tc>
        <w:tc>
          <w:tcPr>
            <w:tcW w:w="1250" w:type="pct"/>
            <w:tcBorders>
              <w:top w:val="single" w:sz="4" w:space="0" w:color="auto"/>
              <w:left w:val="single" w:sz="4" w:space="0" w:color="auto"/>
              <w:bottom w:val="single" w:sz="4" w:space="0" w:color="auto"/>
              <w:right w:val="single" w:sz="4" w:space="0" w:color="auto"/>
            </w:tcBorders>
          </w:tcPr>
          <w:p w14:paraId="15F160A3" w14:textId="77777777" w:rsidR="00AE3340" w:rsidRDefault="00AE3340"/>
        </w:tc>
      </w:tr>
      <w:tr w:rsidR="00AE3340" w:rsidRPr="00D50902" w14:paraId="0ED0115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A778494"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625D073" w14:textId="77777777" w:rsidR="00AE3340" w:rsidRDefault="00AE3340">
            <w:pPr>
              <w:pStyle w:val="Heading11"/>
              <w:keepNext w:val="0"/>
              <w:ind w:left="1440"/>
              <w:rPr>
                <w:lang w:val="es-ES"/>
              </w:rPr>
            </w:pPr>
          </w:p>
        </w:tc>
        <w:tc>
          <w:tcPr>
            <w:tcW w:w="1250" w:type="pct"/>
            <w:tcBorders>
              <w:top w:val="single" w:sz="4" w:space="0" w:color="auto"/>
              <w:left w:val="single" w:sz="4" w:space="0" w:color="auto"/>
              <w:bottom w:val="single" w:sz="4" w:space="0" w:color="auto"/>
              <w:right w:val="single" w:sz="4" w:space="0" w:color="auto"/>
            </w:tcBorders>
          </w:tcPr>
          <w:p w14:paraId="13BA857A" w14:textId="77777777" w:rsidR="00AE3340" w:rsidRDefault="00AE3340">
            <w:r>
              <w:t>Aumento de bilirrubina en sangre G3/4 (&lt; 2,5%);</w:t>
            </w:r>
          </w:p>
          <w:p w14:paraId="759F478C" w14:textId="77777777" w:rsidR="00AE3340" w:rsidRDefault="00AE3340">
            <w:r>
              <w:t>Aumento de fosfatasa alcalina en sangre G3/4 (&lt; 2,5%)</w:t>
            </w:r>
          </w:p>
        </w:tc>
        <w:tc>
          <w:tcPr>
            <w:tcW w:w="1250" w:type="pct"/>
            <w:tcBorders>
              <w:top w:val="single" w:sz="4" w:space="0" w:color="auto"/>
              <w:left w:val="single" w:sz="4" w:space="0" w:color="auto"/>
              <w:bottom w:val="single" w:sz="4" w:space="0" w:color="auto"/>
              <w:right w:val="single" w:sz="4" w:space="0" w:color="auto"/>
            </w:tcBorders>
          </w:tcPr>
          <w:p w14:paraId="7A88C8D5" w14:textId="77777777" w:rsidR="00AE3340" w:rsidRPr="00D50902" w:rsidRDefault="00AE3340">
            <w:pPr>
              <w:rPr>
                <w:lang w:val="pt-BR"/>
              </w:rPr>
            </w:pPr>
            <w:r w:rsidRPr="00D50902">
              <w:rPr>
                <w:lang w:val="pt-BR"/>
              </w:rPr>
              <w:t>Aumento de AST G3/4 (&lt;</w:t>
            </w:r>
            <w:r>
              <w:rPr>
                <w:lang w:val="pt-BR"/>
              </w:rPr>
              <w:t> </w:t>
            </w:r>
            <w:r w:rsidRPr="00D50902">
              <w:rPr>
                <w:lang w:val="pt-BR"/>
              </w:rPr>
              <w:t>1%);</w:t>
            </w:r>
          </w:p>
          <w:p w14:paraId="6C8D80B2" w14:textId="77777777" w:rsidR="00AE3340" w:rsidRPr="00D50902" w:rsidRDefault="00AE3340">
            <w:pPr>
              <w:rPr>
                <w:lang w:val="pt-BR"/>
              </w:rPr>
            </w:pPr>
            <w:r w:rsidRPr="00D50902">
              <w:rPr>
                <w:lang w:val="pt-BR"/>
              </w:rPr>
              <w:t>Aumento de ALT G3/4 (&lt;</w:t>
            </w:r>
            <w:r>
              <w:rPr>
                <w:lang w:val="pt-BR"/>
              </w:rPr>
              <w:t> </w:t>
            </w:r>
            <w:r w:rsidRPr="00D50902">
              <w:rPr>
                <w:lang w:val="pt-BR"/>
              </w:rPr>
              <w:t>1%)</w:t>
            </w:r>
          </w:p>
          <w:p w14:paraId="0B8F2D78" w14:textId="77777777" w:rsidR="00AE3340" w:rsidRPr="00D50902" w:rsidRDefault="00AE3340">
            <w:pPr>
              <w:rPr>
                <w:lang w:val="pt-BR"/>
              </w:rPr>
            </w:pPr>
          </w:p>
        </w:tc>
      </w:tr>
    </w:tbl>
    <w:p w14:paraId="5F36DC2C" w14:textId="77777777" w:rsidR="00AE3340" w:rsidRPr="00D50902" w:rsidRDefault="00AE3340">
      <w:pPr>
        <w:tabs>
          <w:tab w:val="left" w:pos="-720"/>
          <w:tab w:val="left" w:pos="567"/>
        </w:tabs>
        <w:suppressAutoHyphens/>
        <w:rPr>
          <w:lang w:val="pt-BR"/>
        </w:rPr>
      </w:pPr>
    </w:p>
    <w:p w14:paraId="56A97773"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w:t>
      </w:r>
      <w:r w:rsidR="0051246C">
        <w:rPr>
          <w:u w:val="single"/>
        </w:rPr>
        <w:t xml:space="preserve">pulmón no microcítico </w:t>
      </w:r>
      <w:r w:rsidR="00AE3340">
        <w:rPr>
          <w:u w:val="single"/>
        </w:rPr>
        <w:t>para TAXOTERE 75 mg/m² en combinación con cisplatino</w:t>
      </w:r>
    </w:p>
    <w:p w14:paraId="3E584D18"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5E1B6EA9"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5C927526" w14:textId="4B9C0209"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9A50E10" w14:textId="77777777" w:rsidR="00AE3340" w:rsidRDefault="00AE3340">
            <w:pPr>
              <w:keepNext/>
              <w:keepLines/>
              <w:rPr>
                <w:b/>
                <w:bCs/>
              </w:rPr>
            </w:pPr>
            <w:r>
              <w:rPr>
                <w:b/>
                <w:bCs/>
              </w:rPr>
              <w:t>Reacciones adversas muy frecuentes</w:t>
            </w:r>
          </w:p>
          <w:p w14:paraId="4C198528" w14:textId="77777777" w:rsidR="00AE3340" w:rsidRDefault="00AE334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A16276D" w14:textId="77777777" w:rsidR="00AE3340" w:rsidRDefault="00AE3340">
            <w:pPr>
              <w:keepNext/>
              <w:keepLines/>
              <w:rPr>
                <w:b/>
                <w:bCs/>
              </w:rPr>
            </w:pPr>
            <w:r>
              <w:rPr>
                <w:b/>
                <w:bCs/>
              </w:rPr>
              <w:t>Reacciones adversas  frecuentes</w:t>
            </w:r>
          </w:p>
          <w:p w14:paraId="0EF3368D"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3806A4F" w14:textId="77777777" w:rsidR="00AE3340" w:rsidRDefault="00AE3340">
            <w:pPr>
              <w:keepNext/>
              <w:keepLines/>
              <w:rPr>
                <w:b/>
                <w:bCs/>
              </w:rPr>
            </w:pPr>
            <w:r>
              <w:rPr>
                <w:b/>
                <w:bCs/>
              </w:rPr>
              <w:t>Reacciones adversas poco frecuentes</w:t>
            </w:r>
          </w:p>
          <w:p w14:paraId="107B1D30" w14:textId="77777777" w:rsidR="00AE3340" w:rsidRDefault="00AE3340">
            <w:pPr>
              <w:pStyle w:val="Overskrift9"/>
              <w:keepLines/>
              <w:widowControl/>
              <w:suppressAutoHyphens w:val="0"/>
              <w:overflowPunct/>
              <w:autoSpaceDE/>
              <w:autoSpaceDN/>
              <w:adjustRightInd/>
              <w:textAlignment w:val="auto"/>
              <w:rPr>
                <w:lang w:val="es-ES" w:eastAsia="es-ES"/>
              </w:rPr>
            </w:pPr>
          </w:p>
        </w:tc>
      </w:tr>
      <w:tr w:rsidR="00AE3340" w14:paraId="14832BB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D713A63" w14:textId="77777777" w:rsidR="00AE3340" w:rsidRDefault="00AE3340">
            <w: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BD9BE81" w14:textId="77777777" w:rsidR="00AE3340" w:rsidRDefault="00AE3340">
            <w:r>
              <w:t>Infección (G3/4: 5,7%)</w:t>
            </w:r>
          </w:p>
        </w:tc>
        <w:tc>
          <w:tcPr>
            <w:tcW w:w="1250" w:type="pct"/>
            <w:tcBorders>
              <w:top w:val="single" w:sz="4" w:space="0" w:color="auto"/>
              <w:left w:val="single" w:sz="4" w:space="0" w:color="auto"/>
              <w:bottom w:val="single" w:sz="4" w:space="0" w:color="auto"/>
              <w:right w:val="single" w:sz="4" w:space="0" w:color="auto"/>
            </w:tcBorders>
          </w:tcPr>
          <w:p w14:paraId="4B6E5333"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627A9A6D" w14:textId="77777777" w:rsidR="00AE3340" w:rsidRDefault="00AE3340"/>
        </w:tc>
      </w:tr>
      <w:tr w:rsidR="00AE3340" w14:paraId="3517215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73065A5" w14:textId="77777777" w:rsidR="00AE3340" w:rsidRDefault="00AE3340">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66B828D5" w14:textId="77777777" w:rsidR="00AE3340" w:rsidRDefault="00AE3340">
            <w:pPr>
              <w:rPr>
                <w:lang w:val="it-IT"/>
              </w:rPr>
            </w:pPr>
            <w:r>
              <w:rPr>
                <w:lang w:val="it-IT"/>
              </w:rPr>
              <w:t xml:space="preserve">Neutropenia (G4: 51,5%); </w:t>
            </w:r>
          </w:p>
          <w:p w14:paraId="42034E91" w14:textId="77777777" w:rsidR="00AE3340" w:rsidRDefault="00AE3340">
            <w:pPr>
              <w:rPr>
                <w:lang w:val="it-IT"/>
              </w:rPr>
            </w:pPr>
            <w:r>
              <w:rPr>
                <w:lang w:val="it-IT"/>
              </w:rPr>
              <w:t xml:space="preserve">Anemia (G3/4: 6,9%); </w:t>
            </w:r>
            <w:r>
              <w:rPr>
                <w:lang w:val="it-IT"/>
              </w:rPr>
              <w:br/>
              <w:t>Trombocitopenia (G4: 0,5%)</w:t>
            </w:r>
          </w:p>
        </w:tc>
        <w:tc>
          <w:tcPr>
            <w:tcW w:w="1250" w:type="pct"/>
            <w:tcBorders>
              <w:top w:val="single" w:sz="4" w:space="0" w:color="auto"/>
              <w:left w:val="single" w:sz="4" w:space="0" w:color="auto"/>
              <w:bottom w:val="single" w:sz="4" w:space="0" w:color="auto"/>
              <w:right w:val="single" w:sz="4" w:space="0" w:color="auto"/>
            </w:tcBorders>
          </w:tcPr>
          <w:p w14:paraId="13E9ECB1" w14:textId="77777777" w:rsidR="00AE3340" w:rsidRDefault="00AE3340">
            <w:r>
              <w:t>Neutropenia febril</w:t>
            </w:r>
          </w:p>
        </w:tc>
        <w:tc>
          <w:tcPr>
            <w:tcW w:w="1250" w:type="pct"/>
            <w:tcBorders>
              <w:top w:val="single" w:sz="4" w:space="0" w:color="auto"/>
              <w:left w:val="single" w:sz="4" w:space="0" w:color="auto"/>
              <w:bottom w:val="single" w:sz="4" w:space="0" w:color="auto"/>
              <w:right w:val="single" w:sz="4" w:space="0" w:color="auto"/>
            </w:tcBorders>
          </w:tcPr>
          <w:p w14:paraId="1029F7E1" w14:textId="77777777" w:rsidR="00AE3340" w:rsidRDefault="00AE3340"/>
        </w:tc>
      </w:tr>
      <w:tr w:rsidR="00AE3340" w14:paraId="1245BD0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367060F"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3260462A" w14:textId="77777777" w:rsidR="00AE3340" w:rsidRDefault="00AE3340">
            <w:pPr>
              <w:pStyle w:val="Heading11"/>
              <w:keepNext w:val="0"/>
              <w:ind w:left="0" w:firstLine="0"/>
              <w:rPr>
                <w:b w:val="0"/>
                <w:bCs w:val="0"/>
                <w:lang w:val="es-ES"/>
              </w:rPr>
            </w:pPr>
            <w:r>
              <w:rPr>
                <w:b w:val="0"/>
                <w:bCs w:val="0"/>
                <w:lang w:val="es-ES"/>
              </w:rPr>
              <w:t>Hipersensibilidad (G3/4: 2,5%)</w:t>
            </w:r>
          </w:p>
        </w:tc>
        <w:tc>
          <w:tcPr>
            <w:tcW w:w="1250" w:type="pct"/>
            <w:tcBorders>
              <w:top w:val="single" w:sz="4" w:space="0" w:color="auto"/>
              <w:left w:val="single" w:sz="4" w:space="0" w:color="auto"/>
              <w:bottom w:val="single" w:sz="4" w:space="0" w:color="auto"/>
              <w:right w:val="single" w:sz="4" w:space="0" w:color="auto"/>
            </w:tcBorders>
          </w:tcPr>
          <w:p w14:paraId="3270957F"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423F39E" w14:textId="77777777" w:rsidR="00AE3340" w:rsidRDefault="00AE3340"/>
        </w:tc>
      </w:tr>
      <w:tr w:rsidR="00AE3340" w14:paraId="2A0692F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870A994"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52660EB"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1C60DC28"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AEABAA1" w14:textId="77777777" w:rsidR="00AE3340" w:rsidRDefault="00AE3340"/>
        </w:tc>
      </w:tr>
      <w:tr w:rsidR="00AE3340" w14:paraId="751ED17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94218AD" w14:textId="77777777" w:rsidR="00AE3340" w:rsidRDefault="00AE334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57B98F18" w14:textId="77777777" w:rsidR="00AE3340" w:rsidRDefault="00AE3340">
            <w:r>
              <w:t>Neuropatía sensorial periférica (G3: 3,7%); Neuropatía motora periférica (G3/4: 2%)</w:t>
            </w:r>
          </w:p>
        </w:tc>
        <w:tc>
          <w:tcPr>
            <w:tcW w:w="1250" w:type="pct"/>
            <w:tcBorders>
              <w:top w:val="single" w:sz="4" w:space="0" w:color="auto"/>
              <w:left w:val="single" w:sz="4" w:space="0" w:color="auto"/>
              <w:bottom w:val="single" w:sz="4" w:space="0" w:color="auto"/>
              <w:right w:val="single" w:sz="4" w:space="0" w:color="auto"/>
            </w:tcBorders>
          </w:tcPr>
          <w:p w14:paraId="04B37B4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48D8B1D" w14:textId="77777777" w:rsidR="00AE3340" w:rsidRDefault="00AE3340"/>
        </w:tc>
      </w:tr>
      <w:tr w:rsidR="00AE3340" w14:paraId="592DAE6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A55CA45"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083D9A67"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3E591305" w14:textId="77777777" w:rsidR="00AE3340" w:rsidRDefault="00AE3340">
            <w:r>
              <w:t>Arritmia (G3/4: 0,7%)</w:t>
            </w:r>
          </w:p>
        </w:tc>
        <w:tc>
          <w:tcPr>
            <w:tcW w:w="1250" w:type="pct"/>
            <w:tcBorders>
              <w:top w:val="single" w:sz="4" w:space="0" w:color="auto"/>
              <w:left w:val="single" w:sz="4" w:space="0" w:color="auto"/>
              <w:bottom w:val="single" w:sz="4" w:space="0" w:color="auto"/>
              <w:right w:val="single" w:sz="4" w:space="0" w:color="auto"/>
            </w:tcBorders>
          </w:tcPr>
          <w:p w14:paraId="7A3B8A18" w14:textId="77777777" w:rsidR="00AE3340" w:rsidRDefault="00AE3340">
            <w:r>
              <w:t>Fallo cardiaco</w:t>
            </w:r>
          </w:p>
        </w:tc>
      </w:tr>
      <w:tr w:rsidR="00AE3340" w14:paraId="3FA9AC1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888B701"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3FE1786E"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7D5F059" w14:textId="77777777" w:rsidR="00AE3340" w:rsidRDefault="00AE3340">
            <w:r>
              <w:t>Hipotensión (G3/4: 0,7%)</w:t>
            </w:r>
          </w:p>
        </w:tc>
        <w:tc>
          <w:tcPr>
            <w:tcW w:w="1250" w:type="pct"/>
            <w:tcBorders>
              <w:top w:val="single" w:sz="4" w:space="0" w:color="auto"/>
              <w:left w:val="single" w:sz="4" w:space="0" w:color="auto"/>
              <w:bottom w:val="single" w:sz="4" w:space="0" w:color="auto"/>
              <w:right w:val="single" w:sz="4" w:space="0" w:color="auto"/>
            </w:tcBorders>
          </w:tcPr>
          <w:p w14:paraId="75725EBF" w14:textId="77777777" w:rsidR="00AE3340" w:rsidRDefault="00AE3340"/>
        </w:tc>
      </w:tr>
      <w:tr w:rsidR="00AE3340" w14:paraId="59A194C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B3CAF92"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1228687B" w14:textId="77777777" w:rsidR="00AE3340" w:rsidRPr="00D50902" w:rsidRDefault="00AE3340">
            <w:pPr>
              <w:pStyle w:val="Retrait1"/>
              <w:ind w:left="0"/>
              <w:rPr>
                <w:rFonts w:ascii="Times New Roman" w:hAnsi="Times New Roman" w:cs="Times New Roman"/>
                <w:lang w:val="pt-BR"/>
              </w:rPr>
            </w:pPr>
            <w:r w:rsidRPr="00D50902">
              <w:rPr>
                <w:rFonts w:ascii="Times New Roman" w:hAnsi="Times New Roman" w:cs="Times New Roman"/>
                <w:sz w:val="22"/>
                <w:szCs w:val="22"/>
                <w:lang w:val="pt-BR"/>
              </w:rPr>
              <w:t xml:space="preserve">Náuseas (G3/4: 9,6%);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Vómitos (G3/4: 7,6%); Diarrea (G3/4: 6,4%); Estomatitis (G3/4: 2%)</w:t>
            </w:r>
          </w:p>
        </w:tc>
        <w:tc>
          <w:tcPr>
            <w:tcW w:w="1250" w:type="pct"/>
            <w:tcBorders>
              <w:top w:val="single" w:sz="4" w:space="0" w:color="auto"/>
              <w:left w:val="single" w:sz="4" w:space="0" w:color="auto"/>
              <w:bottom w:val="single" w:sz="4" w:space="0" w:color="auto"/>
              <w:right w:val="single" w:sz="4" w:space="0" w:color="auto"/>
            </w:tcBorders>
          </w:tcPr>
          <w:p w14:paraId="333CF4A7" w14:textId="77777777" w:rsidR="00AE3340" w:rsidRDefault="00AE3340">
            <w:r>
              <w:t>Estreñimiento</w:t>
            </w:r>
          </w:p>
        </w:tc>
        <w:tc>
          <w:tcPr>
            <w:tcW w:w="1250" w:type="pct"/>
            <w:tcBorders>
              <w:top w:val="single" w:sz="4" w:space="0" w:color="auto"/>
              <w:left w:val="single" w:sz="4" w:space="0" w:color="auto"/>
              <w:bottom w:val="single" w:sz="4" w:space="0" w:color="auto"/>
              <w:right w:val="single" w:sz="4" w:space="0" w:color="auto"/>
            </w:tcBorders>
          </w:tcPr>
          <w:p w14:paraId="44826676" w14:textId="77777777" w:rsidR="00AE3340" w:rsidRDefault="00AE3340"/>
        </w:tc>
      </w:tr>
      <w:tr w:rsidR="00AE3340" w14:paraId="0C449B0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6D4B2CA"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8DBC0D4" w14:textId="77777777" w:rsidR="00AE3340" w:rsidRDefault="00AE3340">
            <w:pPr>
              <w:pStyle w:val="Encabezado"/>
              <w:rPr>
                <w:lang w:val="es-ES"/>
              </w:rPr>
            </w:pPr>
            <w:r>
              <w:rPr>
                <w:lang w:val="es-ES"/>
              </w:rPr>
              <w:t xml:space="preserve">Alopecia; </w:t>
            </w:r>
            <w:r>
              <w:rPr>
                <w:lang w:val="es-ES"/>
              </w:rPr>
              <w:br/>
              <w:t>Alteraciones de las uñas (grave 0,7%); Reacciones cutáneas (G3/4: 0,2%)</w:t>
            </w:r>
          </w:p>
        </w:tc>
        <w:tc>
          <w:tcPr>
            <w:tcW w:w="1250" w:type="pct"/>
            <w:tcBorders>
              <w:top w:val="single" w:sz="4" w:space="0" w:color="auto"/>
              <w:left w:val="single" w:sz="4" w:space="0" w:color="auto"/>
              <w:bottom w:val="single" w:sz="4" w:space="0" w:color="auto"/>
              <w:right w:val="single" w:sz="4" w:space="0" w:color="auto"/>
            </w:tcBorders>
          </w:tcPr>
          <w:p w14:paraId="31816FDD"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DAD4BDF" w14:textId="77777777" w:rsidR="00AE3340" w:rsidRDefault="00AE3340"/>
        </w:tc>
      </w:tr>
      <w:tr w:rsidR="00AE3340" w14:paraId="6538DFE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EFB4BE8"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499BD541" w14:textId="77777777" w:rsidR="00AE3340" w:rsidRDefault="00AE3340">
            <w:r>
              <w:t>Mialgia (grave: 0,5%)</w:t>
            </w:r>
          </w:p>
        </w:tc>
        <w:tc>
          <w:tcPr>
            <w:tcW w:w="1250" w:type="pct"/>
            <w:tcBorders>
              <w:top w:val="single" w:sz="4" w:space="0" w:color="auto"/>
              <w:left w:val="single" w:sz="4" w:space="0" w:color="auto"/>
              <w:bottom w:val="single" w:sz="4" w:space="0" w:color="auto"/>
              <w:right w:val="single" w:sz="4" w:space="0" w:color="auto"/>
            </w:tcBorders>
          </w:tcPr>
          <w:p w14:paraId="7A50ED82"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DB49EB3" w14:textId="77777777" w:rsidR="00AE3340" w:rsidRDefault="00AE3340"/>
        </w:tc>
      </w:tr>
      <w:tr w:rsidR="00AE3340" w14:paraId="5FCDE7E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1F2F843"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712AFD86" w14:textId="77777777" w:rsidR="00AE3340" w:rsidRDefault="00AE3340">
            <w:r>
              <w:t xml:space="preserve">Astenia (grave: 9,9%); </w:t>
            </w:r>
            <w:r>
              <w:br/>
              <w:t>Retención de líquidos (grave: 0,7%);</w:t>
            </w:r>
          </w:p>
          <w:p w14:paraId="194D000F" w14:textId="77777777" w:rsidR="00AE3340" w:rsidRDefault="00AE3340">
            <w:r>
              <w:t>Fiebre (G3/4: 1,2%)</w:t>
            </w:r>
          </w:p>
        </w:tc>
        <w:tc>
          <w:tcPr>
            <w:tcW w:w="1250" w:type="pct"/>
            <w:tcBorders>
              <w:top w:val="single" w:sz="4" w:space="0" w:color="auto"/>
              <w:left w:val="single" w:sz="4" w:space="0" w:color="auto"/>
              <w:bottom w:val="single" w:sz="4" w:space="0" w:color="auto"/>
              <w:right w:val="single" w:sz="4" w:space="0" w:color="auto"/>
            </w:tcBorders>
          </w:tcPr>
          <w:p w14:paraId="3A07F506" w14:textId="77777777" w:rsidR="00AE3340" w:rsidRDefault="00AE3340">
            <w:r>
              <w:t xml:space="preserve">Reacción en la zona de perfusión; </w:t>
            </w:r>
          </w:p>
          <w:p w14:paraId="5E4FBC26" w14:textId="77777777" w:rsidR="00AE3340" w:rsidRDefault="00AE3340">
            <w:r>
              <w:t>Dolor</w:t>
            </w:r>
          </w:p>
        </w:tc>
        <w:tc>
          <w:tcPr>
            <w:tcW w:w="1250" w:type="pct"/>
            <w:tcBorders>
              <w:top w:val="single" w:sz="4" w:space="0" w:color="auto"/>
              <w:left w:val="single" w:sz="4" w:space="0" w:color="auto"/>
              <w:bottom w:val="single" w:sz="4" w:space="0" w:color="auto"/>
              <w:right w:val="single" w:sz="4" w:space="0" w:color="auto"/>
            </w:tcBorders>
          </w:tcPr>
          <w:p w14:paraId="33F1D6E5" w14:textId="77777777" w:rsidR="00AE3340" w:rsidRDefault="00AE3340"/>
        </w:tc>
      </w:tr>
      <w:tr w:rsidR="00AE3340" w14:paraId="0A4C214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9468B84"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26337CC" w14:textId="77777777" w:rsidR="00AE3340" w:rsidRDefault="00AE3340">
            <w:pPr>
              <w:pStyle w:val="Heading11"/>
              <w:keepNext w:val="0"/>
              <w:rPr>
                <w:b w:val="0"/>
                <w:bCs w:val="0"/>
                <w:lang w:val="es-ES"/>
              </w:rPr>
            </w:pPr>
          </w:p>
        </w:tc>
        <w:tc>
          <w:tcPr>
            <w:tcW w:w="1250" w:type="pct"/>
            <w:tcBorders>
              <w:top w:val="single" w:sz="4" w:space="0" w:color="auto"/>
              <w:left w:val="single" w:sz="4" w:space="0" w:color="auto"/>
              <w:bottom w:val="single" w:sz="4" w:space="0" w:color="auto"/>
              <w:right w:val="single" w:sz="4" w:space="0" w:color="auto"/>
            </w:tcBorders>
          </w:tcPr>
          <w:p w14:paraId="536055DD" w14:textId="77777777" w:rsidR="00AE3340" w:rsidRDefault="00AE3340">
            <w:r>
              <w:t>Aumento de bilirrubina en sangre G3/4 (2,1%);</w:t>
            </w:r>
          </w:p>
          <w:p w14:paraId="31CAE770" w14:textId="77777777" w:rsidR="00AE3340" w:rsidRDefault="00AE3340">
            <w:r>
              <w:t>Aumento de ALT G3/4 (1,3%)</w:t>
            </w:r>
          </w:p>
          <w:p w14:paraId="501D7998"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5CEA81E" w14:textId="77777777" w:rsidR="00AE3340" w:rsidRDefault="00AE3340">
            <w:r>
              <w:t>Aumento de AST G3/4 (0,5%);</w:t>
            </w:r>
          </w:p>
          <w:p w14:paraId="34144FF4" w14:textId="77777777" w:rsidR="00AE3340" w:rsidRDefault="00AE3340">
            <w:r>
              <w:t>Aumento de fosfatasa alcalina en sangre G3/4 (0,3%)</w:t>
            </w:r>
          </w:p>
        </w:tc>
      </w:tr>
    </w:tbl>
    <w:p w14:paraId="25A662C3" w14:textId="77777777" w:rsidR="00AE3340" w:rsidRDefault="00AE3340">
      <w:pPr>
        <w:tabs>
          <w:tab w:val="left" w:pos="-720"/>
          <w:tab w:val="left" w:pos="567"/>
        </w:tabs>
        <w:suppressAutoHyphens/>
      </w:pPr>
    </w:p>
    <w:p w14:paraId="7B2799DE"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TAXOTERE 100 mg/m² en combinación con trastuzumab</w:t>
      </w:r>
    </w:p>
    <w:p w14:paraId="3946E158" w14:textId="77777777" w:rsidR="00AE3340" w:rsidRDefault="00AE3340">
      <w:pPr>
        <w:keepNext/>
        <w:keepLines/>
        <w:tabs>
          <w:tab w:val="left" w:pos="7655"/>
        </w:tabs>
        <w:suppressAutoHyphens/>
        <w:rPr>
          <w:b/>
          <w:bCs/>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0C61CB30"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6F3FC502" w14:textId="16106256"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7C75C7F9" w14:textId="77777777" w:rsidR="00AE3340" w:rsidRDefault="00AE3340">
            <w:pPr>
              <w:keepNext/>
              <w:keepLines/>
              <w:rPr>
                <w:b/>
                <w:bCs/>
              </w:rPr>
            </w:pPr>
            <w:r>
              <w:rPr>
                <w:b/>
                <w:bCs/>
              </w:rPr>
              <w:t>Reacciones adversas muy frecuentes</w:t>
            </w:r>
          </w:p>
          <w:p w14:paraId="4D858B2D"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17391099" w14:textId="77777777" w:rsidR="00AE3340" w:rsidRDefault="00AE3340">
            <w:pPr>
              <w:keepNext/>
              <w:keepLines/>
              <w:rPr>
                <w:b/>
                <w:bCs/>
              </w:rPr>
            </w:pPr>
            <w:r>
              <w:rPr>
                <w:b/>
                <w:bCs/>
              </w:rPr>
              <w:t>Reacciones adversas  frecuentes</w:t>
            </w:r>
          </w:p>
          <w:p w14:paraId="033E697E" w14:textId="77777777" w:rsidR="00AE3340" w:rsidRDefault="00AE3340">
            <w:pPr>
              <w:keepNext/>
              <w:keepLines/>
              <w:rPr>
                <w:b/>
                <w:bCs/>
              </w:rPr>
            </w:pPr>
          </w:p>
        </w:tc>
      </w:tr>
      <w:tr w:rsidR="00AE3340" w:rsidRPr="00D50902" w14:paraId="00B3C97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EBC9DB3"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44FA9B68" w14:textId="77777777" w:rsidR="00AE3340" w:rsidRPr="00D50902" w:rsidRDefault="00AE3340">
            <w:pPr>
              <w:pStyle w:val="Encabezado"/>
              <w:keepNext/>
              <w:keepLines/>
              <w:rPr>
                <w:lang w:val="pt-BR"/>
              </w:rPr>
            </w:pPr>
            <w:r w:rsidRPr="00D50902">
              <w:rPr>
                <w:lang w:val="pt-BR"/>
              </w:rPr>
              <w:t xml:space="preserve">Neutropenia (G3/4: 32%); </w:t>
            </w:r>
            <w:r>
              <w:rPr>
                <w:lang w:val="pt-BR"/>
              </w:rPr>
              <w:br/>
            </w:r>
            <w:r w:rsidRPr="00D50902">
              <w:rPr>
                <w:lang w:val="pt-BR"/>
              </w:rPr>
              <w:t xml:space="preserve">Neutropenia febril (incluida neutropenia asociada a fiebre y uso de  antibióticos) o sepsis neutropénica </w:t>
            </w:r>
          </w:p>
        </w:tc>
        <w:tc>
          <w:tcPr>
            <w:tcW w:w="1667" w:type="pct"/>
            <w:tcBorders>
              <w:top w:val="single" w:sz="4" w:space="0" w:color="auto"/>
              <w:left w:val="single" w:sz="4" w:space="0" w:color="auto"/>
              <w:bottom w:val="single" w:sz="4" w:space="0" w:color="auto"/>
              <w:right w:val="single" w:sz="4" w:space="0" w:color="auto"/>
            </w:tcBorders>
          </w:tcPr>
          <w:p w14:paraId="5D28C8FF" w14:textId="77777777" w:rsidR="00AE3340" w:rsidRPr="00D50902" w:rsidRDefault="00AE3340">
            <w:pPr>
              <w:pStyle w:val="Encabezado"/>
              <w:keepNext/>
              <w:keepLines/>
              <w:rPr>
                <w:lang w:val="pt-BR"/>
              </w:rPr>
            </w:pPr>
          </w:p>
        </w:tc>
      </w:tr>
      <w:tr w:rsidR="00AE3340" w14:paraId="20DF354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C4574A3"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5F985BD8" w14:textId="77777777" w:rsidR="00AE3340" w:rsidRDefault="00AE3340">
            <w:r>
              <w:t>Anorexia</w:t>
            </w:r>
          </w:p>
        </w:tc>
        <w:tc>
          <w:tcPr>
            <w:tcW w:w="1667" w:type="pct"/>
            <w:tcBorders>
              <w:top w:val="single" w:sz="4" w:space="0" w:color="auto"/>
              <w:left w:val="single" w:sz="4" w:space="0" w:color="auto"/>
              <w:bottom w:val="single" w:sz="4" w:space="0" w:color="auto"/>
              <w:right w:val="single" w:sz="4" w:space="0" w:color="auto"/>
            </w:tcBorders>
          </w:tcPr>
          <w:p w14:paraId="73084F82" w14:textId="77777777" w:rsidR="00AE3340" w:rsidRDefault="00AE3340"/>
        </w:tc>
      </w:tr>
      <w:tr w:rsidR="00AE3340" w14:paraId="78BCA77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E0A9804" w14:textId="77777777" w:rsidR="00AE3340" w:rsidRDefault="00AE3340">
            <w:r>
              <w:t>Trastornos psiquiátricos</w:t>
            </w:r>
          </w:p>
        </w:tc>
        <w:tc>
          <w:tcPr>
            <w:tcW w:w="1666" w:type="pct"/>
            <w:tcBorders>
              <w:top w:val="single" w:sz="4" w:space="0" w:color="auto"/>
              <w:left w:val="single" w:sz="4" w:space="0" w:color="auto"/>
              <w:bottom w:val="single" w:sz="4" w:space="0" w:color="auto"/>
              <w:right w:val="single" w:sz="4" w:space="0" w:color="auto"/>
            </w:tcBorders>
          </w:tcPr>
          <w:p w14:paraId="67769B08" w14:textId="77777777" w:rsidR="00AE3340" w:rsidRDefault="00AE3340">
            <w:r>
              <w:t>Insomnio</w:t>
            </w:r>
          </w:p>
        </w:tc>
        <w:tc>
          <w:tcPr>
            <w:tcW w:w="1667" w:type="pct"/>
            <w:tcBorders>
              <w:top w:val="single" w:sz="4" w:space="0" w:color="auto"/>
              <w:left w:val="single" w:sz="4" w:space="0" w:color="auto"/>
              <w:bottom w:val="single" w:sz="4" w:space="0" w:color="auto"/>
              <w:right w:val="single" w:sz="4" w:space="0" w:color="auto"/>
            </w:tcBorders>
          </w:tcPr>
          <w:p w14:paraId="4C2669FB" w14:textId="77777777" w:rsidR="00AE3340" w:rsidRDefault="00AE3340"/>
        </w:tc>
      </w:tr>
      <w:tr w:rsidR="00AE3340" w14:paraId="0D401AD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8723010"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4FAAC4EE" w14:textId="77777777" w:rsidR="00AE3340" w:rsidRDefault="00AE3340">
            <w:r>
              <w:t>Parestesia; Cefalea; Disgeusia; Hipoestesia</w:t>
            </w:r>
          </w:p>
        </w:tc>
        <w:tc>
          <w:tcPr>
            <w:tcW w:w="1667" w:type="pct"/>
            <w:tcBorders>
              <w:top w:val="single" w:sz="4" w:space="0" w:color="auto"/>
              <w:left w:val="single" w:sz="4" w:space="0" w:color="auto"/>
              <w:bottom w:val="single" w:sz="4" w:space="0" w:color="auto"/>
              <w:right w:val="single" w:sz="4" w:space="0" w:color="auto"/>
            </w:tcBorders>
          </w:tcPr>
          <w:p w14:paraId="6551C6AF" w14:textId="77777777" w:rsidR="00AE3340" w:rsidRDefault="00AE3340"/>
        </w:tc>
      </w:tr>
      <w:tr w:rsidR="00AE3340" w14:paraId="4B644E5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F518556" w14:textId="77777777" w:rsidR="00AE3340" w:rsidRDefault="00AE3340">
            <w:r>
              <w:t>Trastornos oculares</w:t>
            </w:r>
          </w:p>
        </w:tc>
        <w:tc>
          <w:tcPr>
            <w:tcW w:w="1666" w:type="pct"/>
            <w:tcBorders>
              <w:top w:val="single" w:sz="4" w:space="0" w:color="auto"/>
              <w:left w:val="single" w:sz="4" w:space="0" w:color="auto"/>
              <w:bottom w:val="single" w:sz="4" w:space="0" w:color="auto"/>
              <w:right w:val="single" w:sz="4" w:space="0" w:color="auto"/>
            </w:tcBorders>
          </w:tcPr>
          <w:p w14:paraId="2575240A" w14:textId="77777777" w:rsidR="00AE3340" w:rsidRDefault="00AE3340">
            <w:r>
              <w:t>Aumento del lagrimeo; conjuntivitis</w:t>
            </w:r>
          </w:p>
        </w:tc>
        <w:tc>
          <w:tcPr>
            <w:tcW w:w="1667" w:type="pct"/>
            <w:tcBorders>
              <w:top w:val="single" w:sz="4" w:space="0" w:color="auto"/>
              <w:left w:val="single" w:sz="4" w:space="0" w:color="auto"/>
              <w:bottom w:val="single" w:sz="4" w:space="0" w:color="auto"/>
              <w:right w:val="single" w:sz="4" w:space="0" w:color="auto"/>
            </w:tcBorders>
          </w:tcPr>
          <w:p w14:paraId="19F44769" w14:textId="77777777" w:rsidR="00AE3340" w:rsidRDefault="00AE3340"/>
        </w:tc>
      </w:tr>
      <w:tr w:rsidR="00AE3340" w14:paraId="5B5B658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21DB56B" w14:textId="77777777" w:rsidR="00AE3340" w:rsidRDefault="00AE3340">
            <w:pPr>
              <w:pStyle w:val="xCover2Answ"/>
              <w:keepNext/>
              <w:keepLine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cardiacos</w:t>
            </w:r>
          </w:p>
        </w:tc>
        <w:tc>
          <w:tcPr>
            <w:tcW w:w="1666" w:type="pct"/>
            <w:tcBorders>
              <w:top w:val="single" w:sz="4" w:space="0" w:color="auto"/>
              <w:left w:val="single" w:sz="4" w:space="0" w:color="auto"/>
              <w:bottom w:val="single" w:sz="4" w:space="0" w:color="auto"/>
              <w:right w:val="single" w:sz="4" w:space="0" w:color="auto"/>
            </w:tcBorders>
          </w:tcPr>
          <w:p w14:paraId="28C5BFF6"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4561FE08" w14:textId="77777777" w:rsidR="00AE3340" w:rsidRDefault="00AE3340">
            <w:pPr>
              <w:keepNext/>
              <w:keepLines/>
            </w:pPr>
            <w:r>
              <w:t>Fallo cardiaco</w:t>
            </w:r>
          </w:p>
        </w:tc>
      </w:tr>
      <w:tr w:rsidR="00AE3340" w14:paraId="1340DF4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C53BA99" w14:textId="77777777" w:rsidR="00AE3340" w:rsidRDefault="00AE3340">
            <w:r>
              <w:t>Trastornos vasculares</w:t>
            </w:r>
          </w:p>
        </w:tc>
        <w:tc>
          <w:tcPr>
            <w:tcW w:w="1666" w:type="pct"/>
            <w:tcBorders>
              <w:top w:val="single" w:sz="4" w:space="0" w:color="auto"/>
              <w:left w:val="single" w:sz="4" w:space="0" w:color="auto"/>
              <w:bottom w:val="single" w:sz="4" w:space="0" w:color="auto"/>
              <w:right w:val="single" w:sz="4" w:space="0" w:color="auto"/>
            </w:tcBorders>
          </w:tcPr>
          <w:p w14:paraId="132A5A66" w14:textId="77777777" w:rsidR="00AE3340" w:rsidRDefault="00AE3340">
            <w:r>
              <w:t>Linfedema</w:t>
            </w:r>
          </w:p>
        </w:tc>
        <w:tc>
          <w:tcPr>
            <w:tcW w:w="1667" w:type="pct"/>
            <w:tcBorders>
              <w:top w:val="single" w:sz="4" w:space="0" w:color="auto"/>
              <w:left w:val="single" w:sz="4" w:space="0" w:color="auto"/>
              <w:bottom w:val="single" w:sz="4" w:space="0" w:color="auto"/>
              <w:right w:val="single" w:sz="4" w:space="0" w:color="auto"/>
            </w:tcBorders>
          </w:tcPr>
          <w:p w14:paraId="5ADAB439" w14:textId="77777777" w:rsidR="00AE3340" w:rsidRDefault="00AE3340"/>
        </w:tc>
      </w:tr>
      <w:tr w:rsidR="00AE3340" w:rsidRPr="00D50902" w14:paraId="38C745C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AC16D59" w14:textId="77777777" w:rsidR="00AE3340" w:rsidRDefault="00AE334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298CB3AB" w14:textId="77777777" w:rsidR="00AE3340" w:rsidRPr="00D50902" w:rsidRDefault="00AE3340">
            <w:pPr>
              <w:rPr>
                <w:lang w:val="pt-BR"/>
              </w:rPr>
            </w:pPr>
            <w:r w:rsidRPr="00D50902">
              <w:rPr>
                <w:lang w:val="pt-BR"/>
              </w:rPr>
              <w:t xml:space="preserve">Epistaxis; Dolor faringolaríngeo; Nasofaringitis; Disnea; </w:t>
            </w:r>
            <w:r>
              <w:rPr>
                <w:lang w:val="pt-BR"/>
              </w:rPr>
              <w:br/>
            </w:r>
            <w:r w:rsidRPr="00D50902">
              <w:rPr>
                <w:lang w:val="pt-BR"/>
              </w:rPr>
              <w:t>Tos; Rinorrea</w:t>
            </w:r>
          </w:p>
        </w:tc>
        <w:tc>
          <w:tcPr>
            <w:tcW w:w="1667" w:type="pct"/>
            <w:tcBorders>
              <w:top w:val="single" w:sz="4" w:space="0" w:color="auto"/>
              <w:left w:val="single" w:sz="4" w:space="0" w:color="auto"/>
              <w:bottom w:val="single" w:sz="4" w:space="0" w:color="auto"/>
              <w:right w:val="single" w:sz="4" w:space="0" w:color="auto"/>
            </w:tcBorders>
          </w:tcPr>
          <w:p w14:paraId="15D573C7" w14:textId="77777777" w:rsidR="00AE3340" w:rsidRPr="00D50902" w:rsidRDefault="00AE3340">
            <w:pPr>
              <w:rPr>
                <w:lang w:val="pt-BR"/>
              </w:rPr>
            </w:pPr>
          </w:p>
        </w:tc>
      </w:tr>
      <w:tr w:rsidR="00AE3340" w14:paraId="359F013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FCD9F44" w14:textId="77777777" w:rsidR="00AE3340" w:rsidRDefault="00AE3340">
            <w:r>
              <w:t>Trastornos gastrointestinales</w:t>
            </w:r>
          </w:p>
        </w:tc>
        <w:tc>
          <w:tcPr>
            <w:tcW w:w="1666" w:type="pct"/>
            <w:tcBorders>
              <w:top w:val="single" w:sz="4" w:space="0" w:color="auto"/>
              <w:left w:val="single" w:sz="4" w:space="0" w:color="auto"/>
              <w:bottom w:val="single" w:sz="4" w:space="0" w:color="auto"/>
              <w:right w:val="single" w:sz="4" w:space="0" w:color="auto"/>
            </w:tcBorders>
          </w:tcPr>
          <w:p w14:paraId="1E63CCB8" w14:textId="77777777" w:rsidR="00AE3340" w:rsidRDefault="00AE3340">
            <w:r>
              <w:t>Náuseas; Diarrea; Vómitos; Estreñimiento; Estomatitis; Dispepsia; Dolor abdominal</w:t>
            </w:r>
          </w:p>
        </w:tc>
        <w:tc>
          <w:tcPr>
            <w:tcW w:w="1667" w:type="pct"/>
            <w:tcBorders>
              <w:top w:val="single" w:sz="4" w:space="0" w:color="auto"/>
              <w:left w:val="single" w:sz="4" w:space="0" w:color="auto"/>
              <w:bottom w:val="single" w:sz="4" w:space="0" w:color="auto"/>
              <w:right w:val="single" w:sz="4" w:space="0" w:color="auto"/>
            </w:tcBorders>
          </w:tcPr>
          <w:p w14:paraId="75B18096" w14:textId="77777777" w:rsidR="00AE3340" w:rsidRDefault="00AE3340"/>
        </w:tc>
      </w:tr>
      <w:tr w:rsidR="00AE3340" w14:paraId="047E698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FFE653C"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4D7E88DC" w14:textId="77777777" w:rsidR="00AE3340" w:rsidRDefault="00AE3340">
            <w:pPr>
              <w:pStyle w:val="Encabezado"/>
              <w:rPr>
                <w:lang w:val="es-ES"/>
              </w:rPr>
            </w:pPr>
            <w:r>
              <w:rPr>
                <w:lang w:val="es-ES"/>
              </w:rPr>
              <w:t>Alopecia; Eritema; Rash; Alteraciones de las uñas</w:t>
            </w:r>
          </w:p>
        </w:tc>
        <w:tc>
          <w:tcPr>
            <w:tcW w:w="1667" w:type="pct"/>
            <w:tcBorders>
              <w:top w:val="single" w:sz="4" w:space="0" w:color="auto"/>
              <w:left w:val="single" w:sz="4" w:space="0" w:color="auto"/>
              <w:bottom w:val="single" w:sz="4" w:space="0" w:color="auto"/>
              <w:right w:val="single" w:sz="4" w:space="0" w:color="auto"/>
            </w:tcBorders>
          </w:tcPr>
          <w:p w14:paraId="0A554681" w14:textId="77777777" w:rsidR="00AE3340" w:rsidRDefault="00AE3340">
            <w:pPr>
              <w:pStyle w:val="Encabezado"/>
              <w:rPr>
                <w:lang w:val="es-ES"/>
              </w:rPr>
            </w:pPr>
          </w:p>
        </w:tc>
      </w:tr>
      <w:tr w:rsidR="00AE3340" w14:paraId="5E201C2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A32F65"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0F5DF6E2" w14:textId="77777777" w:rsidR="00AE3340" w:rsidRDefault="00AE3340">
            <w:r>
              <w:t>Mialgia; Artralgia; Dolor en extremidades; Dolor óseo; Dolor de espalda</w:t>
            </w:r>
          </w:p>
        </w:tc>
        <w:tc>
          <w:tcPr>
            <w:tcW w:w="1667" w:type="pct"/>
            <w:tcBorders>
              <w:top w:val="single" w:sz="4" w:space="0" w:color="auto"/>
              <w:left w:val="single" w:sz="4" w:space="0" w:color="auto"/>
              <w:bottom w:val="single" w:sz="4" w:space="0" w:color="auto"/>
              <w:right w:val="single" w:sz="4" w:space="0" w:color="auto"/>
            </w:tcBorders>
          </w:tcPr>
          <w:p w14:paraId="22D4F0A1" w14:textId="77777777" w:rsidR="00AE3340" w:rsidRDefault="00AE3340"/>
        </w:tc>
      </w:tr>
      <w:tr w:rsidR="00AE3340" w14:paraId="0D3271C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0E3F2B3"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13E26A96" w14:textId="77777777" w:rsidR="00AE3340" w:rsidRDefault="00AE3340">
            <w:r>
              <w:t>Astenia; Edema periférico; Pirexia; Fatiga; Inflamación de las mucosas; Dolor; Síntomas catarrales; Dolor torácico; Escalofríos</w:t>
            </w:r>
          </w:p>
        </w:tc>
        <w:tc>
          <w:tcPr>
            <w:tcW w:w="1667" w:type="pct"/>
            <w:tcBorders>
              <w:top w:val="single" w:sz="4" w:space="0" w:color="auto"/>
              <w:left w:val="single" w:sz="4" w:space="0" w:color="auto"/>
              <w:bottom w:val="single" w:sz="4" w:space="0" w:color="auto"/>
              <w:right w:val="single" w:sz="4" w:space="0" w:color="auto"/>
            </w:tcBorders>
          </w:tcPr>
          <w:p w14:paraId="701FC0C0" w14:textId="77777777" w:rsidR="00AE3340" w:rsidRDefault="00AE3340">
            <w:r>
              <w:t>Letargo</w:t>
            </w:r>
          </w:p>
        </w:tc>
      </w:tr>
      <w:tr w:rsidR="00AE3340" w14:paraId="628F290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3447640"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5479589B" w14:textId="77777777" w:rsidR="00AE3340" w:rsidRDefault="00AE3340">
            <w:r>
              <w:t>Aumento de peso</w:t>
            </w:r>
          </w:p>
        </w:tc>
        <w:tc>
          <w:tcPr>
            <w:tcW w:w="1667" w:type="pct"/>
            <w:tcBorders>
              <w:top w:val="single" w:sz="4" w:space="0" w:color="auto"/>
              <w:left w:val="single" w:sz="4" w:space="0" w:color="auto"/>
              <w:bottom w:val="single" w:sz="4" w:space="0" w:color="auto"/>
              <w:right w:val="single" w:sz="4" w:space="0" w:color="auto"/>
            </w:tcBorders>
          </w:tcPr>
          <w:p w14:paraId="4E49069A" w14:textId="77777777" w:rsidR="00AE3340" w:rsidRDefault="00AE3340"/>
        </w:tc>
      </w:tr>
    </w:tbl>
    <w:p w14:paraId="292688CD" w14:textId="77777777" w:rsidR="00AE3340" w:rsidRDefault="00AE3340">
      <w:pPr>
        <w:tabs>
          <w:tab w:val="left" w:pos="-720"/>
          <w:tab w:val="left" w:pos="567"/>
        </w:tabs>
        <w:suppressAutoHyphens/>
      </w:pPr>
    </w:p>
    <w:p w14:paraId="465AF956" w14:textId="77777777" w:rsidR="00AE3340" w:rsidRPr="001E278E" w:rsidRDefault="00AE3340">
      <w:pPr>
        <w:tabs>
          <w:tab w:val="left" w:pos="-720"/>
          <w:tab w:val="left" w:pos="567"/>
        </w:tabs>
        <w:suppressAutoHyphens/>
        <w:rPr>
          <w:u w:val="single"/>
        </w:rPr>
      </w:pPr>
      <w:r w:rsidRPr="001E278E">
        <w:rPr>
          <w:u w:val="single"/>
        </w:rPr>
        <w:t>Descripción de las reacciones adversas seleccionadas en cáncer de mama para Taxotere 100 mg/m</w:t>
      </w:r>
      <w:r w:rsidRPr="001E278E">
        <w:rPr>
          <w:u w:val="single"/>
          <w:vertAlign w:val="superscript"/>
        </w:rPr>
        <w:t xml:space="preserve">2 </w:t>
      </w:r>
      <w:r w:rsidRPr="001E278E">
        <w:rPr>
          <w:u w:val="single"/>
        </w:rPr>
        <w:t>en combinación con trastuzumab</w:t>
      </w:r>
    </w:p>
    <w:p w14:paraId="2B1C426B" w14:textId="77777777" w:rsidR="00AE3340" w:rsidRDefault="00AE3340">
      <w:pPr>
        <w:tabs>
          <w:tab w:val="left" w:pos="-720"/>
          <w:tab w:val="left" w:pos="567"/>
        </w:tabs>
        <w:suppressAutoHyphens/>
      </w:pPr>
    </w:p>
    <w:p w14:paraId="762CC51B" w14:textId="77777777" w:rsidR="00AE3340" w:rsidRPr="001E278E" w:rsidRDefault="00AE3340">
      <w:pPr>
        <w:tabs>
          <w:tab w:val="left" w:pos="-720"/>
          <w:tab w:val="left" w:pos="567"/>
        </w:tabs>
        <w:suppressAutoHyphens/>
        <w:rPr>
          <w:i/>
          <w:iCs/>
        </w:rPr>
      </w:pPr>
      <w:r w:rsidRPr="001E278E">
        <w:rPr>
          <w:i/>
          <w:iCs/>
        </w:rPr>
        <w:t>Trastornos de la sangre y del sistema linfático</w:t>
      </w:r>
    </w:p>
    <w:p w14:paraId="2E928C87" w14:textId="77777777" w:rsidR="00AE3340" w:rsidRDefault="00AE3340">
      <w:r>
        <w:t>Muy frecuente: La toxicidad hematológica aumentó en los pacientes que recibieron trastuzumab y docetaxel, en comparación con docetaxel en monoterapia (neutropenia grado 3/4, 32% frente al 22%, según el criterio NCI-CTC). Se debe tener en cuenta que esto está probablemente infravalorado, ya que se sabe que una dosis de 100 mg/m</w:t>
      </w:r>
      <w:r>
        <w:rPr>
          <w:vertAlign w:val="superscript"/>
        </w:rPr>
        <w:t>2</w:t>
      </w:r>
      <w:r>
        <w:t xml:space="preserve"> de docetaxel produce neutropenia en el 97% de los pacientes, 76% de grado 4, según los recuentos sanguíneos en el punto más bajo. También aumentó la incidencia de neutropenia febril/sepsis neutropénica en los pacientes tratados con trastuzumab y docetaxel (23% frente a 17% en pacientes tratados sólo con docetaxel).</w:t>
      </w:r>
    </w:p>
    <w:p w14:paraId="4725EA4A" w14:textId="77777777" w:rsidR="00AE3340" w:rsidRDefault="00AE3340">
      <w:pPr>
        <w:tabs>
          <w:tab w:val="left" w:pos="7655"/>
        </w:tabs>
        <w:suppressAutoHyphens/>
      </w:pPr>
    </w:p>
    <w:p w14:paraId="1499EB28" w14:textId="45B17722" w:rsidR="00AE3340" w:rsidRPr="001E278E" w:rsidRDefault="00AE3340">
      <w:pPr>
        <w:pStyle w:val="Ttulo2"/>
        <w:keepNext w:val="0"/>
      </w:pPr>
      <w:r w:rsidRPr="001E278E">
        <w:t>Trastornos cardiacos</w:t>
      </w:r>
      <w:fldSimple w:instr=" DOCVARIABLE vault_nd_313ad86a-6fe3-4460-a1ec-846728c68fa0 \* MERGEFORMAT ">
        <w:r w:rsidR="00D32437">
          <w:t xml:space="preserve"> </w:t>
        </w:r>
      </w:fldSimple>
    </w:p>
    <w:p w14:paraId="6FDF21F0" w14:textId="77777777" w:rsidR="00AE3340" w:rsidRDefault="00AE3340">
      <w:pPr>
        <w:tabs>
          <w:tab w:val="left" w:pos="-720"/>
          <w:tab w:val="left" w:pos="567"/>
        </w:tabs>
        <w:suppressAutoHyphens/>
      </w:pPr>
      <w:r>
        <w:t>Se ha notificado fallo cardiaco sintomático en el 2,2% de los pacientes que recibieron docetaxel con trastuzumab, comparado con el 0% de los pacientes a los que se les ha dado docetaxel en monoterapia. En el grupo tratado con docetaxel en asociación con trastuzumab, el 64% había recibido una antraciclina como terapia adyuvante, comparado con el 55% en el grupo tratado con docetaxel en monoterapia.</w:t>
      </w:r>
    </w:p>
    <w:p w14:paraId="5E25EE2B" w14:textId="77777777" w:rsidR="00AE3340" w:rsidRDefault="00AE3340">
      <w:pPr>
        <w:rPr>
          <w:i/>
          <w:iCs/>
        </w:rPr>
      </w:pPr>
    </w:p>
    <w:p w14:paraId="702EDCBB" w14:textId="77777777" w:rsidR="00AE3340" w:rsidRDefault="00B44597">
      <w:pPr>
        <w:keepNext/>
        <w:keepLines/>
        <w:tabs>
          <w:tab w:val="left" w:pos="7655"/>
        </w:tabs>
        <w:rPr>
          <w:u w:val="single"/>
        </w:rPr>
      </w:pPr>
      <w:r>
        <w:rPr>
          <w:u w:val="single"/>
        </w:rPr>
        <w:t>Tabla</w:t>
      </w:r>
      <w:r w:rsidR="00AE3340">
        <w:rPr>
          <w:u w:val="single"/>
        </w:rPr>
        <w:t xml:space="preserve"> de las reacciones adversas en cáncer de mama para TAXOTERE 75 mg/m² en combinación con capecitabina</w:t>
      </w:r>
    </w:p>
    <w:p w14:paraId="50D6EE77"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678FDBFB"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608720DF" w14:textId="48BDF6B7"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3B04FC74" w14:textId="77777777" w:rsidR="00AE3340" w:rsidRDefault="00AE3340">
            <w:pPr>
              <w:keepNext/>
              <w:keepLines/>
              <w:rPr>
                <w:b/>
                <w:bCs/>
              </w:rPr>
            </w:pPr>
            <w:r>
              <w:rPr>
                <w:b/>
                <w:bCs/>
              </w:rPr>
              <w:t>Reacciones adversas muy frecuentes</w:t>
            </w:r>
          </w:p>
          <w:p w14:paraId="4955C821"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7AEB7998" w14:textId="77777777" w:rsidR="00AE3340" w:rsidRDefault="00AE3340">
            <w:pPr>
              <w:keepNext/>
              <w:keepLines/>
              <w:rPr>
                <w:b/>
                <w:bCs/>
              </w:rPr>
            </w:pPr>
            <w:r>
              <w:rPr>
                <w:b/>
                <w:bCs/>
              </w:rPr>
              <w:t>Reacciones adversas frecuentes</w:t>
            </w:r>
          </w:p>
          <w:p w14:paraId="36A4B3BB" w14:textId="77777777" w:rsidR="00AE3340" w:rsidRDefault="00AE3340">
            <w:pPr>
              <w:keepNext/>
              <w:keepLines/>
              <w:rPr>
                <w:b/>
                <w:bCs/>
              </w:rPr>
            </w:pPr>
          </w:p>
        </w:tc>
      </w:tr>
      <w:tr w:rsidR="00AE3340" w14:paraId="23F03B3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4F71E3A"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674F5C14"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6A8C5044" w14:textId="77777777" w:rsidR="00AE3340" w:rsidRDefault="00AE3340">
            <w:r>
              <w:t>Candidiasis oral (G3/4: &lt; 1%)</w:t>
            </w:r>
          </w:p>
        </w:tc>
      </w:tr>
      <w:tr w:rsidR="00AE3340" w14:paraId="7AD6B40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21C5FC8"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25935B57" w14:textId="77777777" w:rsidR="00AE3340" w:rsidRDefault="00AE3340">
            <w:r>
              <w:t>Neutropenia (G3/4: 63%); Anemia (G3/4: 10%)</w:t>
            </w:r>
          </w:p>
        </w:tc>
        <w:tc>
          <w:tcPr>
            <w:tcW w:w="1667" w:type="pct"/>
            <w:tcBorders>
              <w:top w:val="single" w:sz="4" w:space="0" w:color="auto"/>
              <w:left w:val="single" w:sz="4" w:space="0" w:color="auto"/>
              <w:bottom w:val="single" w:sz="4" w:space="0" w:color="auto"/>
              <w:right w:val="single" w:sz="4" w:space="0" w:color="auto"/>
            </w:tcBorders>
          </w:tcPr>
          <w:p w14:paraId="2123F0B9" w14:textId="77777777" w:rsidR="00AE3340" w:rsidRDefault="00AE3340">
            <w:r>
              <w:t>Trombocitopenia (G3/4: 3%)</w:t>
            </w:r>
          </w:p>
        </w:tc>
      </w:tr>
      <w:tr w:rsidR="00AE3340" w14:paraId="0887F1A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C68EE6"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7164D34F" w14:textId="77777777" w:rsidR="00AE3340" w:rsidRDefault="00AE3340">
            <w:r>
              <w:t xml:space="preserve">Anorexia (G3/4: 1%); </w:t>
            </w:r>
            <w:r>
              <w:br/>
              <w:t xml:space="preserve">Disminución del apetito </w:t>
            </w:r>
          </w:p>
        </w:tc>
        <w:tc>
          <w:tcPr>
            <w:tcW w:w="1667" w:type="pct"/>
            <w:tcBorders>
              <w:top w:val="single" w:sz="4" w:space="0" w:color="auto"/>
              <w:left w:val="single" w:sz="4" w:space="0" w:color="auto"/>
              <w:bottom w:val="single" w:sz="4" w:space="0" w:color="auto"/>
              <w:right w:val="single" w:sz="4" w:space="0" w:color="auto"/>
            </w:tcBorders>
          </w:tcPr>
          <w:p w14:paraId="440B8206" w14:textId="77777777" w:rsidR="00AE3340" w:rsidRDefault="00AE3340">
            <w:r>
              <w:t xml:space="preserve">Deshidratación (G3/4: 2%); </w:t>
            </w:r>
            <w:r>
              <w:br/>
            </w:r>
          </w:p>
        </w:tc>
      </w:tr>
      <w:tr w:rsidR="00AE3340" w14:paraId="2682D21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24D71F9"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501A380B" w14:textId="77777777" w:rsidR="00AE3340" w:rsidRDefault="00AE3340">
            <w:r>
              <w:t>Disgeusia (G3/4: &lt; 1%);</w:t>
            </w:r>
            <w:r>
              <w:br/>
              <w:t>Parestesia (G3/4: &lt; 1%)</w:t>
            </w:r>
            <w:r>
              <w:br/>
            </w:r>
          </w:p>
        </w:tc>
        <w:tc>
          <w:tcPr>
            <w:tcW w:w="1667" w:type="pct"/>
            <w:tcBorders>
              <w:top w:val="single" w:sz="4" w:space="0" w:color="auto"/>
              <w:left w:val="single" w:sz="4" w:space="0" w:color="auto"/>
              <w:bottom w:val="single" w:sz="4" w:space="0" w:color="auto"/>
              <w:right w:val="single" w:sz="4" w:space="0" w:color="auto"/>
            </w:tcBorders>
          </w:tcPr>
          <w:p w14:paraId="18E4EEFE" w14:textId="77777777" w:rsidR="00AE3340" w:rsidRDefault="00AE3340">
            <w:r>
              <w:t xml:space="preserve">Mareos; </w:t>
            </w:r>
            <w:r>
              <w:br/>
              <w:t xml:space="preserve">Cefalea (G3/4: &lt; 1%); </w:t>
            </w:r>
          </w:p>
          <w:p w14:paraId="21B13674" w14:textId="77777777" w:rsidR="00AE3340" w:rsidRDefault="00AE3340">
            <w:r>
              <w:t>Neuropatía periférica</w:t>
            </w:r>
          </w:p>
        </w:tc>
      </w:tr>
      <w:tr w:rsidR="00AE3340" w14:paraId="43C3EBF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3C37170" w14:textId="77777777" w:rsidR="00AE3340" w:rsidRDefault="00AE3340">
            <w:r>
              <w:t>Trastornos oculares</w:t>
            </w:r>
          </w:p>
        </w:tc>
        <w:tc>
          <w:tcPr>
            <w:tcW w:w="1666" w:type="pct"/>
            <w:tcBorders>
              <w:top w:val="single" w:sz="4" w:space="0" w:color="auto"/>
              <w:left w:val="single" w:sz="4" w:space="0" w:color="auto"/>
              <w:bottom w:val="single" w:sz="4" w:space="0" w:color="auto"/>
              <w:right w:val="single" w:sz="4" w:space="0" w:color="auto"/>
            </w:tcBorders>
          </w:tcPr>
          <w:p w14:paraId="7BE3936D" w14:textId="77777777" w:rsidR="00AE3340" w:rsidRDefault="00AE3340">
            <w:r>
              <w:t xml:space="preserve">Aumento del lagrimeo </w:t>
            </w:r>
          </w:p>
        </w:tc>
        <w:tc>
          <w:tcPr>
            <w:tcW w:w="1667" w:type="pct"/>
            <w:tcBorders>
              <w:top w:val="single" w:sz="4" w:space="0" w:color="auto"/>
              <w:left w:val="single" w:sz="4" w:space="0" w:color="auto"/>
              <w:bottom w:val="single" w:sz="4" w:space="0" w:color="auto"/>
              <w:right w:val="single" w:sz="4" w:space="0" w:color="auto"/>
            </w:tcBorders>
          </w:tcPr>
          <w:p w14:paraId="649BB036" w14:textId="77777777" w:rsidR="00AE3340" w:rsidRDefault="00AE3340"/>
        </w:tc>
      </w:tr>
      <w:tr w:rsidR="00AE3340" w:rsidRPr="00D50902" w14:paraId="440B39E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E3F8512" w14:textId="77777777" w:rsidR="00AE3340" w:rsidRDefault="00AE334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75E0DB6D" w14:textId="77777777" w:rsidR="00AE3340" w:rsidRDefault="00AE3340">
            <w:pPr>
              <w:rPr>
                <w:lang w:val="en-GB"/>
              </w:rPr>
            </w:pPr>
            <w:r>
              <w:rPr>
                <w:lang w:val="en-GB"/>
              </w:rPr>
              <w:t>Dolor faringolaríngeo (G3/4: 2%)</w:t>
            </w:r>
          </w:p>
        </w:tc>
        <w:tc>
          <w:tcPr>
            <w:tcW w:w="1667" w:type="pct"/>
            <w:tcBorders>
              <w:top w:val="single" w:sz="4" w:space="0" w:color="auto"/>
              <w:left w:val="single" w:sz="4" w:space="0" w:color="auto"/>
              <w:bottom w:val="single" w:sz="4" w:space="0" w:color="auto"/>
              <w:right w:val="single" w:sz="4" w:space="0" w:color="auto"/>
            </w:tcBorders>
          </w:tcPr>
          <w:p w14:paraId="4E4EE746" w14:textId="77777777" w:rsidR="00AE3340" w:rsidRPr="00D50902" w:rsidRDefault="00AE3340">
            <w:pPr>
              <w:pStyle w:val="xCover2Answ"/>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 xml:space="preserve">Disnea (G3/4: 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 xml:space="preserve">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Epistaxis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1%)</w:t>
            </w:r>
          </w:p>
        </w:tc>
      </w:tr>
      <w:tr w:rsidR="00AE3340" w14:paraId="31F3D29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DB83138"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1E45324C" w14:textId="77777777" w:rsidR="00AE3340" w:rsidRDefault="00AE3340">
            <w:r>
              <w:t xml:space="preserve">Estomatitis (G3/4: 18%); </w:t>
            </w:r>
            <w:r>
              <w:br/>
              <w:t xml:space="preserve">Diarrea (G3/4: 14%); </w:t>
            </w:r>
            <w:r>
              <w:br/>
              <w:t xml:space="preserve">Náuseas (G3/4: 6%); </w:t>
            </w:r>
            <w:r>
              <w:br/>
              <w:t xml:space="preserve">Vómitos (G3/4: 4%); </w:t>
            </w:r>
            <w:r>
              <w:br/>
              <w:t>Estreñimiento (G3/4: 1%); Dolor abdominal (G3/4: 2%); Dispepsia</w:t>
            </w:r>
          </w:p>
        </w:tc>
        <w:tc>
          <w:tcPr>
            <w:tcW w:w="1667" w:type="pct"/>
            <w:tcBorders>
              <w:top w:val="single" w:sz="4" w:space="0" w:color="auto"/>
              <w:left w:val="single" w:sz="4" w:space="0" w:color="auto"/>
              <w:bottom w:val="single" w:sz="4" w:space="0" w:color="auto"/>
              <w:right w:val="single" w:sz="4" w:space="0" w:color="auto"/>
            </w:tcBorders>
          </w:tcPr>
          <w:p w14:paraId="5FA75850" w14:textId="77777777" w:rsidR="00AE3340" w:rsidRDefault="00AE3340">
            <w:r>
              <w:t xml:space="preserve">Dolor abdominal superior; </w:t>
            </w:r>
            <w:r>
              <w:br/>
              <w:t>Sequedad de boca</w:t>
            </w:r>
          </w:p>
        </w:tc>
      </w:tr>
      <w:tr w:rsidR="00AE3340" w14:paraId="4C5254C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1E21F40"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Trastornos de la piel y del tejido subcutáneo </w:t>
            </w:r>
          </w:p>
        </w:tc>
        <w:tc>
          <w:tcPr>
            <w:tcW w:w="1666" w:type="pct"/>
            <w:tcBorders>
              <w:top w:val="single" w:sz="4" w:space="0" w:color="auto"/>
              <w:left w:val="single" w:sz="4" w:space="0" w:color="auto"/>
              <w:bottom w:val="single" w:sz="4" w:space="0" w:color="auto"/>
              <w:right w:val="single" w:sz="4" w:space="0" w:color="auto"/>
            </w:tcBorders>
          </w:tcPr>
          <w:p w14:paraId="0AD5CFE4" w14:textId="77777777" w:rsidR="00AE3340" w:rsidRDefault="00AE3340">
            <w:pPr>
              <w:pStyle w:val="Encabezado"/>
              <w:rPr>
                <w:lang w:val="it-IT"/>
              </w:rPr>
            </w:pPr>
            <w:r>
              <w:rPr>
                <w:lang w:val="it-IT"/>
              </w:rPr>
              <w:t>Síndrome mano-pie (G3/4: 24%);</w:t>
            </w:r>
          </w:p>
          <w:p w14:paraId="47951832" w14:textId="77777777" w:rsidR="00AE3340" w:rsidRDefault="00AE3340">
            <w:pPr>
              <w:pStyle w:val="Encabezado"/>
              <w:rPr>
                <w:lang w:val="it-IT"/>
              </w:rPr>
            </w:pPr>
            <w:r>
              <w:rPr>
                <w:lang w:val="it-IT"/>
              </w:rPr>
              <w:t xml:space="preserve">Alopecia (G3/4: 6%); </w:t>
            </w:r>
          </w:p>
          <w:p w14:paraId="3DCE231C" w14:textId="77777777" w:rsidR="00AE3340" w:rsidRDefault="00AE3340">
            <w:pPr>
              <w:pStyle w:val="Encabezado"/>
              <w:rPr>
                <w:lang w:val="es-ES"/>
              </w:rPr>
            </w:pPr>
            <w:r>
              <w:rPr>
                <w:lang w:val="es-ES"/>
              </w:rPr>
              <w:t>Alteraciones de las uñas (G3/4: 2%)</w:t>
            </w:r>
          </w:p>
        </w:tc>
        <w:tc>
          <w:tcPr>
            <w:tcW w:w="1667" w:type="pct"/>
            <w:tcBorders>
              <w:top w:val="single" w:sz="4" w:space="0" w:color="auto"/>
              <w:left w:val="single" w:sz="4" w:space="0" w:color="auto"/>
              <w:bottom w:val="single" w:sz="4" w:space="0" w:color="auto"/>
              <w:right w:val="single" w:sz="4" w:space="0" w:color="auto"/>
            </w:tcBorders>
          </w:tcPr>
          <w:p w14:paraId="2825C70F" w14:textId="77777777" w:rsidR="00AE3340" w:rsidRDefault="00AE3340">
            <w:r>
              <w:t xml:space="preserve">Dermatitis; </w:t>
            </w:r>
            <w:r>
              <w:br/>
              <w:t xml:space="preserve">Rash eritematoso (G3/4: &lt; 1%); Decoloración de las uñas; </w:t>
            </w:r>
            <w:r>
              <w:br/>
              <w:t>Onicolisis (G3/4: 1%)</w:t>
            </w:r>
          </w:p>
        </w:tc>
      </w:tr>
      <w:tr w:rsidR="00AE3340" w14:paraId="70E50BE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D8B3754"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30D64D9C" w14:textId="77777777" w:rsidR="00AE3340" w:rsidRDefault="00AE3340">
            <w:r>
              <w:t xml:space="preserve">Mialgia (G3/4: 2%); </w:t>
            </w:r>
            <w:r>
              <w:br/>
              <w:t>Artralgia (G3/4: 1%)</w:t>
            </w:r>
          </w:p>
        </w:tc>
        <w:tc>
          <w:tcPr>
            <w:tcW w:w="1667" w:type="pct"/>
            <w:tcBorders>
              <w:top w:val="single" w:sz="4" w:space="0" w:color="auto"/>
              <w:left w:val="single" w:sz="4" w:space="0" w:color="auto"/>
              <w:bottom w:val="single" w:sz="4" w:space="0" w:color="auto"/>
              <w:right w:val="single" w:sz="4" w:space="0" w:color="auto"/>
            </w:tcBorders>
          </w:tcPr>
          <w:p w14:paraId="286C2713" w14:textId="77777777" w:rsidR="00AE3340" w:rsidRDefault="00AE3340">
            <w:r>
              <w:t>Dolor en extremidades (G3/4: &lt; 1%);</w:t>
            </w:r>
          </w:p>
          <w:p w14:paraId="5823CFBB" w14:textId="77777777" w:rsidR="00AE3340" w:rsidRDefault="00AE3340">
            <w:r>
              <w:t>Dolor de espalda (G3/4: 1%)</w:t>
            </w:r>
          </w:p>
        </w:tc>
      </w:tr>
      <w:tr w:rsidR="00AE3340" w14:paraId="25A4535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E059380"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56F86A8B" w14:textId="77777777" w:rsidR="00AE3340" w:rsidRDefault="00AE3340">
            <w:r>
              <w:t xml:space="preserve">Astenia (G3/4: 3%); </w:t>
            </w:r>
            <w:r>
              <w:br/>
              <w:t xml:space="preserve">Pirexia (G3/4: 1%); </w:t>
            </w:r>
            <w:r>
              <w:br/>
              <w:t xml:space="preserve">Fatiga/debilidad (G3/4: 5%); </w:t>
            </w:r>
          </w:p>
          <w:p w14:paraId="131C368F" w14:textId="77777777" w:rsidR="00AE3340" w:rsidRDefault="00AE3340">
            <w:r>
              <w:t>Edema periférico (G3/4: 1%);</w:t>
            </w:r>
          </w:p>
        </w:tc>
        <w:tc>
          <w:tcPr>
            <w:tcW w:w="1667" w:type="pct"/>
            <w:tcBorders>
              <w:top w:val="single" w:sz="4" w:space="0" w:color="auto"/>
              <w:left w:val="single" w:sz="4" w:space="0" w:color="auto"/>
              <w:bottom w:val="single" w:sz="4" w:space="0" w:color="auto"/>
              <w:right w:val="single" w:sz="4" w:space="0" w:color="auto"/>
            </w:tcBorders>
          </w:tcPr>
          <w:p w14:paraId="3C65BA2E" w14:textId="77777777" w:rsidR="00AE3340" w:rsidRDefault="00AE3340">
            <w:r>
              <w:t>Letargo;</w:t>
            </w:r>
            <w:r>
              <w:br/>
              <w:t>Dolor</w:t>
            </w:r>
            <w:r>
              <w:br/>
            </w:r>
          </w:p>
        </w:tc>
      </w:tr>
      <w:tr w:rsidR="00AE3340" w14:paraId="7D41ED8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C1D5E1C"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7DB03288"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6B8F8DDB" w14:textId="77777777" w:rsidR="00AE3340" w:rsidRDefault="00AE3340">
            <w:r>
              <w:t>Reducción de peso;</w:t>
            </w:r>
            <w:r>
              <w:br/>
              <w:t>Aumento de bilirrubina en sangre G3/4 (9%)</w:t>
            </w:r>
          </w:p>
        </w:tc>
      </w:tr>
    </w:tbl>
    <w:p w14:paraId="65429F06" w14:textId="77777777" w:rsidR="00AE3340" w:rsidRDefault="00AE3340">
      <w:pPr>
        <w:tabs>
          <w:tab w:val="left" w:pos="7655"/>
        </w:tabs>
        <w:suppressAutoHyphens/>
      </w:pPr>
    </w:p>
    <w:p w14:paraId="47DB8591" w14:textId="77777777" w:rsidR="00AE3340" w:rsidRDefault="00B44597">
      <w:pPr>
        <w:keepNext/>
        <w:keepLines/>
        <w:tabs>
          <w:tab w:val="left" w:pos="7655"/>
        </w:tabs>
        <w:rPr>
          <w:u w:val="single"/>
        </w:rPr>
      </w:pPr>
      <w:r>
        <w:rPr>
          <w:u w:val="single"/>
        </w:rPr>
        <w:t>Tabla</w:t>
      </w:r>
      <w:r w:rsidR="00AE3340">
        <w:rPr>
          <w:u w:val="single"/>
        </w:rPr>
        <w:t xml:space="preserve"> de las reacciones adversas en cáncer de </w:t>
      </w:r>
      <w:r w:rsidR="0051246C">
        <w:rPr>
          <w:u w:val="single"/>
        </w:rPr>
        <w:t xml:space="preserve">próstata </w:t>
      </w:r>
      <w:r w:rsidR="00D80F35" w:rsidRPr="006A1481">
        <w:rPr>
          <w:u w:val="single"/>
        </w:rPr>
        <w:t>metastásico resistente a la castración</w:t>
      </w:r>
      <w:r w:rsidR="00D80F35" w:rsidRPr="00315FDC">
        <w:t xml:space="preserve"> </w:t>
      </w:r>
      <w:r w:rsidR="00AE3340">
        <w:rPr>
          <w:u w:val="single"/>
        </w:rPr>
        <w:t>para TAXOTERE 75 mg/m² en combinación con prednisona o prednisolona</w:t>
      </w:r>
    </w:p>
    <w:p w14:paraId="4B9FE417"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43F56F34"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4FFE2D15" w14:textId="57D19BBF" w:rsidR="00AE3340" w:rsidRDefault="00AE3340">
            <w:pPr>
              <w:keepNext/>
              <w:keepLines/>
              <w:rPr>
                <w:b/>
                <w:bCs/>
              </w:rPr>
            </w:pPr>
            <w:r>
              <w:rPr>
                <w:b/>
                <w:bCs/>
              </w:rPr>
              <w:t xml:space="preserve"> 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65145997" w14:textId="77777777" w:rsidR="00AE3340" w:rsidRDefault="00AE3340">
            <w:pPr>
              <w:keepNext/>
              <w:keepLines/>
              <w:rPr>
                <w:b/>
                <w:bCs/>
              </w:rPr>
            </w:pPr>
            <w:r>
              <w:rPr>
                <w:b/>
                <w:bCs/>
              </w:rPr>
              <w:t>Reacciones adversas muy frecuentes</w:t>
            </w:r>
          </w:p>
          <w:p w14:paraId="58BDE353"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07C6CF75" w14:textId="77777777" w:rsidR="00AE3340" w:rsidRDefault="00AE3340">
            <w:pPr>
              <w:keepNext/>
              <w:keepLines/>
              <w:rPr>
                <w:b/>
                <w:bCs/>
              </w:rPr>
            </w:pPr>
            <w:r>
              <w:rPr>
                <w:b/>
                <w:bCs/>
              </w:rPr>
              <w:t>Reacciones adversas frecuentes</w:t>
            </w:r>
          </w:p>
          <w:p w14:paraId="711168FC" w14:textId="77777777" w:rsidR="00AE3340" w:rsidRDefault="00AE3340">
            <w:pPr>
              <w:keepNext/>
              <w:keepLines/>
              <w:rPr>
                <w:b/>
                <w:bCs/>
              </w:rPr>
            </w:pPr>
          </w:p>
        </w:tc>
      </w:tr>
      <w:tr w:rsidR="00AE3340" w14:paraId="683DBF4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9B7E7D8" w14:textId="77777777" w:rsidR="00AE3340" w:rsidRDefault="00AE3340">
            <w:pPr>
              <w:pStyle w:val="xCover2Answ"/>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5F462E05" w14:textId="77777777" w:rsidR="00AE3340" w:rsidRDefault="00AE3340">
            <w:r>
              <w:t>Infección (G3/4: 3,3%)</w:t>
            </w:r>
          </w:p>
        </w:tc>
        <w:tc>
          <w:tcPr>
            <w:tcW w:w="1667" w:type="pct"/>
            <w:tcBorders>
              <w:top w:val="single" w:sz="4" w:space="0" w:color="auto"/>
              <w:left w:val="single" w:sz="4" w:space="0" w:color="auto"/>
              <w:bottom w:val="single" w:sz="4" w:space="0" w:color="auto"/>
              <w:right w:val="single" w:sz="4" w:space="0" w:color="auto"/>
            </w:tcBorders>
          </w:tcPr>
          <w:p w14:paraId="22606CE1" w14:textId="77777777" w:rsidR="00AE3340" w:rsidRDefault="00AE3340"/>
        </w:tc>
      </w:tr>
      <w:tr w:rsidR="00AE3340" w14:paraId="02FF010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3DF7124"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4E0438F6" w14:textId="77777777" w:rsidR="00AE3340" w:rsidRDefault="00AE3340">
            <w:pPr>
              <w:keepNext/>
              <w:keepLines/>
            </w:pPr>
            <w:r>
              <w:t>Neutropenia (G3/4: 32%); Anemia (G3/4: 4,9%)</w:t>
            </w:r>
          </w:p>
        </w:tc>
        <w:tc>
          <w:tcPr>
            <w:tcW w:w="1667" w:type="pct"/>
            <w:tcBorders>
              <w:top w:val="single" w:sz="4" w:space="0" w:color="auto"/>
              <w:left w:val="single" w:sz="4" w:space="0" w:color="auto"/>
              <w:bottom w:val="single" w:sz="4" w:space="0" w:color="auto"/>
              <w:right w:val="single" w:sz="4" w:space="0" w:color="auto"/>
            </w:tcBorders>
          </w:tcPr>
          <w:p w14:paraId="130A08C4" w14:textId="77777777" w:rsidR="00AE3340" w:rsidRDefault="00AE3340">
            <w:pPr>
              <w:keepNext/>
              <w:keepLines/>
            </w:pPr>
            <w:r>
              <w:t xml:space="preserve">Trombocitopenia; (G3/4: 0,6%); Neutropenia febril </w:t>
            </w:r>
          </w:p>
        </w:tc>
      </w:tr>
      <w:tr w:rsidR="00AE3340" w14:paraId="5CF4978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BD80BE5"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A4CFE32"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76C0C939" w14:textId="77777777" w:rsidR="00AE3340" w:rsidRDefault="00AE3340">
            <w:r>
              <w:t>Hipersensibilidad (G3/4: 0,6%)</w:t>
            </w:r>
          </w:p>
        </w:tc>
      </w:tr>
      <w:tr w:rsidR="00AE3340" w14:paraId="5AE6AAC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E66E234" w14:textId="77777777" w:rsidR="00AE3340" w:rsidRDefault="00AE3340">
            <w:pPr>
              <w:pStyle w:val="Encabezado"/>
              <w:rPr>
                <w:lang w:val="es-ES"/>
              </w:rPr>
            </w:pPr>
            <w:r>
              <w:rPr>
                <w:lang w:val="es-ES"/>
              </w:rP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3C00A089" w14:textId="77777777" w:rsidR="00AE3340" w:rsidRDefault="00AE3340">
            <w:r>
              <w:t>Anorexia (G3/4: 0,6%)</w:t>
            </w:r>
          </w:p>
        </w:tc>
        <w:tc>
          <w:tcPr>
            <w:tcW w:w="1667" w:type="pct"/>
            <w:tcBorders>
              <w:top w:val="single" w:sz="4" w:space="0" w:color="auto"/>
              <w:left w:val="single" w:sz="4" w:space="0" w:color="auto"/>
              <w:bottom w:val="single" w:sz="4" w:space="0" w:color="auto"/>
              <w:right w:val="single" w:sz="4" w:space="0" w:color="auto"/>
            </w:tcBorders>
          </w:tcPr>
          <w:p w14:paraId="7F1B71B8" w14:textId="77777777" w:rsidR="00AE3340" w:rsidRDefault="00AE3340"/>
        </w:tc>
      </w:tr>
      <w:tr w:rsidR="00AE3340" w14:paraId="34EFFE7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E31CBB0" w14:textId="77777777" w:rsidR="00AE3340" w:rsidRDefault="00AE334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375FF867" w14:textId="77777777" w:rsidR="00AE3340" w:rsidRDefault="00AE3340">
            <w:pPr>
              <w:keepNext/>
              <w:keepLines/>
            </w:pPr>
            <w:r>
              <w:t>Neuropatía sensorial periférica (G3/4: 1,2%);</w:t>
            </w:r>
          </w:p>
          <w:p w14:paraId="77C95C9C" w14:textId="77777777" w:rsidR="00AE3340" w:rsidRDefault="00AE3340">
            <w:pPr>
              <w:keepNext/>
              <w:keepLines/>
            </w:pPr>
            <w:r>
              <w:t>Disgeusia (G3/4: 0%)</w:t>
            </w:r>
          </w:p>
        </w:tc>
        <w:tc>
          <w:tcPr>
            <w:tcW w:w="1667" w:type="pct"/>
            <w:tcBorders>
              <w:top w:val="single" w:sz="4" w:space="0" w:color="auto"/>
              <w:left w:val="single" w:sz="4" w:space="0" w:color="auto"/>
              <w:bottom w:val="single" w:sz="4" w:space="0" w:color="auto"/>
              <w:right w:val="single" w:sz="4" w:space="0" w:color="auto"/>
            </w:tcBorders>
          </w:tcPr>
          <w:p w14:paraId="02F2BAAC" w14:textId="77777777" w:rsidR="00AE3340" w:rsidRDefault="00AE3340">
            <w:pPr>
              <w:keepNext/>
              <w:keepLines/>
            </w:pPr>
            <w:r>
              <w:t>Neuropatía motora periférica (G3/4: 0%)</w:t>
            </w:r>
          </w:p>
        </w:tc>
      </w:tr>
      <w:tr w:rsidR="00AE3340" w14:paraId="0C379A8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6024551" w14:textId="77777777" w:rsidR="00AE3340" w:rsidRDefault="00AE334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502A31B5"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7DC1BB33" w14:textId="77777777" w:rsidR="00AE3340" w:rsidRDefault="00AE3340">
            <w:pPr>
              <w:keepNext/>
              <w:keepLines/>
            </w:pPr>
            <w:r>
              <w:t>Aumento del lagrimeo (G3/4: 0,6%)</w:t>
            </w:r>
          </w:p>
        </w:tc>
      </w:tr>
      <w:tr w:rsidR="00AE3340" w14:paraId="34C9565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C30D2FC" w14:textId="77777777" w:rsidR="00AE3340" w:rsidRDefault="00AE334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081AFD7E" w14:textId="77777777" w:rsidR="00AE3340" w:rsidRDefault="00AE3340">
            <w:pPr>
              <w:pStyle w:val="Fecha"/>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E7B8C7D" w14:textId="77777777" w:rsidR="00AE3340" w:rsidRDefault="00AE3340">
            <w:pPr>
              <w:keepNext/>
              <w:keepLines/>
            </w:pPr>
            <w:r>
              <w:t>Reducción de la función cardiaca del ventrículo izquierdo (G3/4: 0,3%)</w:t>
            </w:r>
          </w:p>
        </w:tc>
      </w:tr>
      <w:tr w:rsidR="00AE3340" w:rsidRPr="00067706" w14:paraId="41CC7E7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B02845A" w14:textId="77777777" w:rsidR="00AE3340" w:rsidRDefault="00AE3340">
            <w:pPr>
              <w:keepNext/>
              <w:keepLines/>
            </w:pPr>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1A9C3961"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7651F90E" w14:textId="77777777" w:rsidR="00AE3340" w:rsidRPr="00D50902" w:rsidRDefault="00AE3340">
            <w:pPr>
              <w:pStyle w:val="xCover2Answ"/>
              <w:keepNext/>
              <w:keepLines/>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Epistaxis (G3/4: 0%);</w:t>
            </w:r>
            <w:r>
              <w:rPr>
                <w:rFonts w:ascii="Times New Roman" w:hAnsi="Times New Roman" w:cs="Times New Roman"/>
                <w:sz w:val="22"/>
                <w:szCs w:val="22"/>
                <w:lang w:val="pt-BR"/>
              </w:rPr>
              <w:br/>
            </w:r>
            <w:r w:rsidRPr="00D50902">
              <w:rPr>
                <w:rFonts w:ascii="Times New Roman" w:hAnsi="Times New Roman" w:cs="Times New Roman"/>
                <w:sz w:val="22"/>
                <w:szCs w:val="22"/>
                <w:lang w:val="pt-BR"/>
              </w:rPr>
              <w:t xml:space="preserve">Disnea (G3/4: 0,6%);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0%)</w:t>
            </w:r>
          </w:p>
        </w:tc>
      </w:tr>
      <w:tr w:rsidR="00AE3340" w:rsidRPr="00D50902" w14:paraId="543CE24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D1CF9D7"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3BA9A00C" w14:textId="77777777" w:rsidR="00AE3340" w:rsidRPr="00D50902" w:rsidRDefault="00AE3340">
            <w:pPr>
              <w:rPr>
                <w:lang w:val="pt-BR"/>
              </w:rPr>
            </w:pPr>
            <w:r w:rsidRPr="00D50902">
              <w:rPr>
                <w:lang w:val="pt-BR"/>
              </w:rPr>
              <w:t xml:space="preserve">Náuseas (G3/4: 2,4%); </w:t>
            </w:r>
            <w:r>
              <w:rPr>
                <w:lang w:val="pt-BR"/>
              </w:rPr>
              <w:br/>
            </w:r>
            <w:r w:rsidRPr="00D50902">
              <w:rPr>
                <w:lang w:val="pt-BR"/>
              </w:rPr>
              <w:t xml:space="preserve">Diarrea (G3/4: 1,2%); Estomatitis/Faringitis (G3/4: 0,9%);  </w:t>
            </w:r>
          </w:p>
          <w:p w14:paraId="756DB842" w14:textId="77777777" w:rsidR="00AE3340" w:rsidRPr="00D50902" w:rsidRDefault="00AE3340">
            <w:pPr>
              <w:rPr>
                <w:lang w:val="pt-BR"/>
              </w:rPr>
            </w:pPr>
            <w:r w:rsidRPr="00D50902">
              <w:rPr>
                <w:lang w:val="pt-BR"/>
              </w:rPr>
              <w:t>Vómitos (G3/4: 1,2%)</w:t>
            </w:r>
          </w:p>
        </w:tc>
        <w:tc>
          <w:tcPr>
            <w:tcW w:w="1667" w:type="pct"/>
            <w:tcBorders>
              <w:top w:val="single" w:sz="4" w:space="0" w:color="auto"/>
              <w:left w:val="single" w:sz="4" w:space="0" w:color="auto"/>
              <w:bottom w:val="single" w:sz="4" w:space="0" w:color="auto"/>
              <w:right w:val="single" w:sz="4" w:space="0" w:color="auto"/>
            </w:tcBorders>
          </w:tcPr>
          <w:p w14:paraId="0D42BC42" w14:textId="77777777" w:rsidR="00AE3340" w:rsidRPr="00D50902" w:rsidRDefault="00AE3340">
            <w:pPr>
              <w:rPr>
                <w:lang w:val="pt-BR"/>
              </w:rPr>
            </w:pPr>
          </w:p>
        </w:tc>
      </w:tr>
      <w:tr w:rsidR="00AE3340" w14:paraId="0400368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EC0ACE2"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00B528B5" w14:textId="77777777" w:rsidR="00AE3340" w:rsidRDefault="00AE3340">
            <w:pPr>
              <w:pStyle w:val="Encabezado"/>
              <w:rPr>
                <w:lang w:val="es-ES"/>
              </w:rPr>
            </w:pPr>
            <w:r>
              <w:rPr>
                <w:lang w:val="es-ES"/>
              </w:rPr>
              <w:t xml:space="preserve">Alopecia; </w:t>
            </w:r>
            <w:r>
              <w:rPr>
                <w:lang w:val="es-ES"/>
              </w:rPr>
              <w:br/>
              <w:t>Alteraciones de las uñas (no grave)</w:t>
            </w:r>
          </w:p>
        </w:tc>
        <w:tc>
          <w:tcPr>
            <w:tcW w:w="1667" w:type="pct"/>
            <w:tcBorders>
              <w:top w:val="single" w:sz="4" w:space="0" w:color="auto"/>
              <w:left w:val="single" w:sz="4" w:space="0" w:color="auto"/>
              <w:bottom w:val="single" w:sz="4" w:space="0" w:color="auto"/>
              <w:right w:val="single" w:sz="4" w:space="0" w:color="auto"/>
            </w:tcBorders>
          </w:tcPr>
          <w:p w14:paraId="40E7499F" w14:textId="77777777" w:rsidR="00AE3340" w:rsidRDefault="00AE3340">
            <w:r>
              <w:t>Rash exfoliativo (G3/4: 0,3%)</w:t>
            </w:r>
          </w:p>
        </w:tc>
      </w:tr>
      <w:tr w:rsidR="00AE3340" w14:paraId="5A6142A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737945C" w14:textId="77777777" w:rsidR="00AE3340" w:rsidRDefault="00AE3340">
            <w:r>
              <w:t xml:space="preserve">Trastornos musculoesqueléticos y del tejido conjuntivo </w:t>
            </w:r>
          </w:p>
        </w:tc>
        <w:tc>
          <w:tcPr>
            <w:tcW w:w="1666" w:type="pct"/>
            <w:tcBorders>
              <w:top w:val="single" w:sz="4" w:space="0" w:color="auto"/>
              <w:left w:val="single" w:sz="4" w:space="0" w:color="auto"/>
              <w:bottom w:val="single" w:sz="4" w:space="0" w:color="auto"/>
              <w:right w:val="single" w:sz="4" w:space="0" w:color="auto"/>
            </w:tcBorders>
          </w:tcPr>
          <w:p w14:paraId="4A434851"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123A1C6D" w14:textId="77777777" w:rsidR="00AE3340" w:rsidRDefault="00AE3340">
            <w:r>
              <w:t xml:space="preserve">Artralgia (G3/4: 0,3%); </w:t>
            </w:r>
            <w:r>
              <w:br/>
              <w:t>Mialgia (G3/4: 0,3%)</w:t>
            </w:r>
          </w:p>
        </w:tc>
      </w:tr>
      <w:tr w:rsidR="00AE3340" w14:paraId="028B680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046342A" w14:textId="77777777" w:rsidR="00AE3340" w:rsidRDefault="00AE3340">
            <w:r>
              <w:t xml:space="preserve">Trastornos generales y alteraciones en el lugar de administración </w:t>
            </w:r>
          </w:p>
        </w:tc>
        <w:tc>
          <w:tcPr>
            <w:tcW w:w="1666" w:type="pct"/>
            <w:tcBorders>
              <w:top w:val="single" w:sz="4" w:space="0" w:color="auto"/>
              <w:left w:val="single" w:sz="4" w:space="0" w:color="auto"/>
              <w:bottom w:val="single" w:sz="4" w:space="0" w:color="auto"/>
              <w:right w:val="single" w:sz="4" w:space="0" w:color="auto"/>
            </w:tcBorders>
          </w:tcPr>
          <w:p w14:paraId="004C1E02" w14:textId="77777777" w:rsidR="00AE3340" w:rsidRDefault="00AE3340">
            <w:r>
              <w:t>Fatiga (G3/4: 3,9%);</w:t>
            </w:r>
          </w:p>
          <w:p w14:paraId="0327D1AD" w14:textId="77777777" w:rsidR="00AE3340" w:rsidRDefault="00AE3340">
            <w:r>
              <w:t>Retención de líquidos (grave 0,6%)</w:t>
            </w:r>
          </w:p>
        </w:tc>
        <w:tc>
          <w:tcPr>
            <w:tcW w:w="1667" w:type="pct"/>
            <w:tcBorders>
              <w:top w:val="single" w:sz="4" w:space="0" w:color="auto"/>
              <w:left w:val="single" w:sz="4" w:space="0" w:color="auto"/>
              <w:bottom w:val="single" w:sz="4" w:space="0" w:color="auto"/>
              <w:right w:val="single" w:sz="4" w:space="0" w:color="auto"/>
            </w:tcBorders>
          </w:tcPr>
          <w:p w14:paraId="29A38E00" w14:textId="77777777" w:rsidR="00AE3340" w:rsidRDefault="00AE3340"/>
        </w:tc>
      </w:tr>
    </w:tbl>
    <w:p w14:paraId="3922F740" w14:textId="77777777" w:rsidR="00D80F35" w:rsidRDefault="00D80F35" w:rsidP="00D80F35"/>
    <w:p w14:paraId="0D742982" w14:textId="77777777" w:rsidR="00D80F35" w:rsidRPr="006A1481" w:rsidRDefault="00D80F35" w:rsidP="00D80F35">
      <w:pPr>
        <w:rPr>
          <w:u w:val="single"/>
        </w:rPr>
      </w:pPr>
      <w:r w:rsidRPr="006A1481">
        <w:rPr>
          <w:u w:val="single"/>
        </w:rPr>
        <w:t>Tabla de las reacciones adversas en cáncer de próstata hormonosensible localmente avanzado o metastásico de alto riesgo para TAXOTERE 75 mg/m² en combinación con prednisona o prednisolona y TDA (estudio STAMPEDE)</w:t>
      </w:r>
    </w:p>
    <w:p w14:paraId="3C692B75" w14:textId="77777777" w:rsidR="00D80F35" w:rsidRPr="00D80F35" w:rsidRDefault="00D80F35" w:rsidP="00D80F35">
      <w:pPr>
        <w:pStyle w:val="Normal11pt"/>
        <w:keepNext/>
        <w:keepLines/>
        <w:outlineLvl w:val="0"/>
        <w:rPr>
          <w:rFonts w:eastAsia="Calibri"/>
          <w:lang w:val="es-E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0F35" w:rsidRPr="00315FDC" w14:paraId="1EB580A0" w14:textId="77777777" w:rsidTr="001F10DE">
        <w:trPr>
          <w:cantSplit/>
          <w:trHeight w:val="708"/>
          <w:tblHeader/>
          <w:jc w:val="center"/>
        </w:trPr>
        <w:tc>
          <w:tcPr>
            <w:tcW w:w="2885" w:type="dxa"/>
          </w:tcPr>
          <w:p w14:paraId="29B4E911" w14:textId="7A3ABDF0" w:rsidR="00D80F35" w:rsidRPr="00315FDC" w:rsidRDefault="00D80F35" w:rsidP="001F10DE">
            <w:pPr>
              <w:keepNext/>
              <w:keepLines/>
            </w:pPr>
            <w:r w:rsidRPr="00315FDC">
              <w:rPr>
                <w:b/>
                <w:bCs/>
              </w:rPr>
              <w:t xml:space="preserve">Clasificación </w:t>
            </w:r>
            <w:r w:rsidR="001574A1">
              <w:rPr>
                <w:b/>
                <w:bCs/>
              </w:rPr>
              <w:t>por</w:t>
            </w:r>
            <w:r w:rsidR="001574A1" w:rsidRPr="00315FDC">
              <w:rPr>
                <w:b/>
                <w:bCs/>
              </w:rPr>
              <w:t xml:space="preserve"> </w:t>
            </w:r>
            <w:r w:rsidRPr="00315FDC">
              <w:rPr>
                <w:b/>
                <w:bCs/>
              </w:rPr>
              <w:t xml:space="preserve">órganos </w:t>
            </w:r>
            <w:r w:rsidR="001574A1">
              <w:rPr>
                <w:b/>
                <w:bCs/>
              </w:rPr>
              <w:t>y</w:t>
            </w:r>
            <w:r w:rsidR="001574A1" w:rsidRPr="00315FDC">
              <w:rPr>
                <w:b/>
                <w:bCs/>
              </w:rPr>
              <w:t xml:space="preserve"> </w:t>
            </w:r>
            <w:r w:rsidRPr="00315FDC">
              <w:rPr>
                <w:b/>
                <w:bCs/>
              </w:rPr>
              <w:t>sistema</w:t>
            </w:r>
            <w:r w:rsidR="001574A1">
              <w:rPr>
                <w:b/>
                <w:bCs/>
              </w:rPr>
              <w:t>s de</w:t>
            </w:r>
            <w:r w:rsidRPr="00315FDC">
              <w:rPr>
                <w:b/>
                <w:bCs/>
              </w:rPr>
              <w:t xml:space="preserve"> MedDRA</w:t>
            </w:r>
          </w:p>
        </w:tc>
        <w:tc>
          <w:tcPr>
            <w:tcW w:w="3119" w:type="dxa"/>
          </w:tcPr>
          <w:p w14:paraId="1C5E088B" w14:textId="77777777" w:rsidR="00D80F35" w:rsidRPr="00315FDC" w:rsidRDefault="00D80F35" w:rsidP="001F10DE">
            <w:pPr>
              <w:keepNext/>
              <w:keepLines/>
              <w:rPr>
                <w:b/>
                <w:bCs/>
              </w:rPr>
            </w:pPr>
            <w:r w:rsidRPr="00315FDC">
              <w:rPr>
                <w:b/>
                <w:bCs/>
              </w:rPr>
              <w:t>Reacciones adversas muy frecuentes</w:t>
            </w:r>
          </w:p>
        </w:tc>
        <w:tc>
          <w:tcPr>
            <w:tcW w:w="3169" w:type="dxa"/>
          </w:tcPr>
          <w:p w14:paraId="5E7A8E64" w14:textId="77777777" w:rsidR="00D80F35" w:rsidRPr="00315FDC" w:rsidRDefault="00D80F35" w:rsidP="001F10DE">
            <w:pPr>
              <w:keepNext/>
              <w:keepLines/>
              <w:rPr>
                <w:b/>
                <w:bCs/>
              </w:rPr>
            </w:pPr>
            <w:r w:rsidRPr="00315FDC">
              <w:rPr>
                <w:b/>
                <w:bCs/>
              </w:rPr>
              <w:t>Reacciones adversas frecuentes</w:t>
            </w:r>
          </w:p>
        </w:tc>
      </w:tr>
      <w:tr w:rsidR="00D80F35" w:rsidRPr="00315FDC" w14:paraId="2C080646" w14:textId="77777777" w:rsidTr="001F10DE">
        <w:trPr>
          <w:cantSplit/>
          <w:trHeight w:val="755"/>
          <w:jc w:val="center"/>
        </w:trPr>
        <w:tc>
          <w:tcPr>
            <w:tcW w:w="2885" w:type="dxa"/>
          </w:tcPr>
          <w:p w14:paraId="34143BFD" w14:textId="77777777" w:rsidR="00D80F35" w:rsidRPr="00315FDC" w:rsidRDefault="00D80F35" w:rsidP="001F10DE">
            <w:pPr>
              <w:pStyle w:val="Textonotapie"/>
              <w:keepNext/>
              <w:keepLines/>
              <w:spacing w:before="0"/>
              <w:jc w:val="left"/>
              <w:rPr>
                <w:sz w:val="22"/>
                <w:szCs w:val="22"/>
                <w:lang w:val="es-ES"/>
              </w:rPr>
            </w:pPr>
            <w:r w:rsidRPr="00315FDC">
              <w:rPr>
                <w:sz w:val="22"/>
                <w:szCs w:val="22"/>
                <w:lang w:val="es-ES"/>
              </w:rPr>
              <w:t>Trastornos de la sangre y del sistema linfático</w:t>
            </w:r>
          </w:p>
        </w:tc>
        <w:tc>
          <w:tcPr>
            <w:tcW w:w="3119" w:type="dxa"/>
          </w:tcPr>
          <w:p w14:paraId="074E25CA" w14:textId="77777777" w:rsidR="00D80F35" w:rsidRPr="00315FDC" w:rsidRDefault="00D80F35" w:rsidP="001F10DE">
            <w:r w:rsidRPr="00315FDC">
              <w:t xml:space="preserve">Neutropenia (G3-4: 12 %) Anemia </w:t>
            </w:r>
          </w:p>
          <w:p w14:paraId="5C0C77CB" w14:textId="77777777" w:rsidR="00D80F35" w:rsidRPr="00315FDC" w:rsidRDefault="00D80F35" w:rsidP="001F10DE">
            <w:r w:rsidRPr="00315FDC">
              <w:t>Neutropenia febril (G3-4: 15%)</w:t>
            </w:r>
          </w:p>
        </w:tc>
        <w:tc>
          <w:tcPr>
            <w:tcW w:w="3169" w:type="dxa"/>
          </w:tcPr>
          <w:p w14:paraId="655C968A" w14:textId="77777777" w:rsidR="00D80F35" w:rsidRPr="00315FDC" w:rsidRDefault="00D80F35" w:rsidP="001F10DE"/>
        </w:tc>
      </w:tr>
      <w:tr w:rsidR="00D80F35" w:rsidRPr="00315FDC" w14:paraId="7B6BBB75" w14:textId="77777777" w:rsidTr="001F10DE">
        <w:trPr>
          <w:cantSplit/>
          <w:trHeight w:val="403"/>
          <w:jc w:val="center"/>
        </w:trPr>
        <w:tc>
          <w:tcPr>
            <w:tcW w:w="2885" w:type="dxa"/>
          </w:tcPr>
          <w:p w14:paraId="4AE5729C" w14:textId="77777777" w:rsidR="00D80F35" w:rsidRPr="00315FDC" w:rsidRDefault="00D80F35" w:rsidP="001F10DE">
            <w:r w:rsidRPr="00315FDC">
              <w:t>Trastornos del sistema inmunológico</w:t>
            </w:r>
          </w:p>
        </w:tc>
        <w:tc>
          <w:tcPr>
            <w:tcW w:w="3119" w:type="dxa"/>
          </w:tcPr>
          <w:p w14:paraId="5F6AB9F0" w14:textId="77777777" w:rsidR="00D80F35" w:rsidRPr="00315FDC" w:rsidRDefault="00D80F35" w:rsidP="001F10DE"/>
        </w:tc>
        <w:tc>
          <w:tcPr>
            <w:tcW w:w="3169" w:type="dxa"/>
          </w:tcPr>
          <w:p w14:paraId="1C6C2247" w14:textId="77777777" w:rsidR="00D80F35" w:rsidRPr="00315FDC" w:rsidRDefault="00D80F35" w:rsidP="001F10DE">
            <w:pPr>
              <w:spacing w:after="200" w:line="276" w:lineRule="auto"/>
            </w:pPr>
            <w:r w:rsidRPr="00315FDC">
              <w:t>Hipersensibilidad (G3-4: 1%)</w:t>
            </w:r>
          </w:p>
        </w:tc>
      </w:tr>
      <w:tr w:rsidR="00D80F35" w:rsidRPr="00315FDC" w14:paraId="5CB4E8F0" w14:textId="77777777" w:rsidTr="001F10DE">
        <w:trPr>
          <w:cantSplit/>
          <w:trHeight w:val="364"/>
          <w:jc w:val="center"/>
        </w:trPr>
        <w:tc>
          <w:tcPr>
            <w:tcW w:w="2885" w:type="dxa"/>
          </w:tcPr>
          <w:p w14:paraId="6F036426" w14:textId="77777777" w:rsidR="00D80F35" w:rsidRPr="00315FDC" w:rsidRDefault="00D80F35" w:rsidP="001F10DE">
            <w:pPr>
              <w:spacing w:after="200" w:line="276" w:lineRule="auto"/>
              <w:ind w:hanging="8"/>
            </w:pPr>
            <w:r w:rsidRPr="00315FDC">
              <w:t>Trastornos endocrinos</w:t>
            </w:r>
          </w:p>
        </w:tc>
        <w:tc>
          <w:tcPr>
            <w:tcW w:w="3119" w:type="dxa"/>
          </w:tcPr>
          <w:p w14:paraId="7025EE54" w14:textId="77777777" w:rsidR="00D80F35" w:rsidRPr="00315FDC" w:rsidRDefault="00D80F35" w:rsidP="001F10DE"/>
        </w:tc>
        <w:tc>
          <w:tcPr>
            <w:tcW w:w="3169" w:type="dxa"/>
          </w:tcPr>
          <w:p w14:paraId="7A34F556" w14:textId="77777777" w:rsidR="00D80F35" w:rsidRPr="00315FDC" w:rsidRDefault="00D80F35" w:rsidP="001F10DE">
            <w:r w:rsidRPr="00315FDC">
              <w:t>Diabetes (G3-4: 1%)</w:t>
            </w:r>
          </w:p>
        </w:tc>
      </w:tr>
      <w:tr w:rsidR="00D80F35" w:rsidRPr="00315FDC" w14:paraId="202B781D" w14:textId="77777777" w:rsidTr="001F10DE">
        <w:trPr>
          <w:cantSplit/>
          <w:trHeight w:val="296"/>
          <w:jc w:val="center"/>
        </w:trPr>
        <w:tc>
          <w:tcPr>
            <w:tcW w:w="2885" w:type="dxa"/>
          </w:tcPr>
          <w:p w14:paraId="23593367" w14:textId="77777777" w:rsidR="00D80F35" w:rsidRPr="00315FDC" w:rsidRDefault="00D80F35" w:rsidP="001F10DE">
            <w:pPr>
              <w:pStyle w:val="Encabezado"/>
              <w:rPr>
                <w:lang w:val="es-ES"/>
              </w:rPr>
            </w:pPr>
            <w:r w:rsidRPr="00315FDC">
              <w:rPr>
                <w:lang w:val="es-ES"/>
              </w:rPr>
              <w:t>Trastornos del metabolismo y de la nutrición</w:t>
            </w:r>
          </w:p>
        </w:tc>
        <w:tc>
          <w:tcPr>
            <w:tcW w:w="3119" w:type="dxa"/>
          </w:tcPr>
          <w:p w14:paraId="3015C5B2" w14:textId="77777777" w:rsidR="00D80F35" w:rsidRPr="00315FDC" w:rsidRDefault="00D80F35" w:rsidP="001F10DE"/>
        </w:tc>
        <w:tc>
          <w:tcPr>
            <w:tcW w:w="3169" w:type="dxa"/>
          </w:tcPr>
          <w:p w14:paraId="4E4DF7E2" w14:textId="77777777" w:rsidR="00D80F35" w:rsidRPr="00315FDC" w:rsidRDefault="00D80F35" w:rsidP="001F10DE">
            <w:pPr>
              <w:spacing w:after="200" w:line="276" w:lineRule="auto"/>
            </w:pPr>
            <w:r w:rsidRPr="00315FDC">
              <w:t xml:space="preserve">Anorexia </w:t>
            </w:r>
          </w:p>
        </w:tc>
      </w:tr>
      <w:tr w:rsidR="00D80F35" w:rsidRPr="00315FDC" w14:paraId="170628EA" w14:textId="77777777" w:rsidTr="001F10DE">
        <w:trPr>
          <w:cantSplit/>
          <w:trHeight w:val="409"/>
          <w:jc w:val="center"/>
        </w:trPr>
        <w:tc>
          <w:tcPr>
            <w:tcW w:w="2885" w:type="dxa"/>
          </w:tcPr>
          <w:p w14:paraId="3EABB04D" w14:textId="77777777" w:rsidR="00D80F35" w:rsidRPr="00315FDC" w:rsidRDefault="00D80F35" w:rsidP="001F10DE">
            <w:pPr>
              <w:spacing w:after="200" w:line="276" w:lineRule="auto"/>
              <w:ind w:hanging="8"/>
            </w:pPr>
            <w:r w:rsidRPr="00315FDC">
              <w:t>Trastornos psiquiátricos</w:t>
            </w:r>
          </w:p>
        </w:tc>
        <w:tc>
          <w:tcPr>
            <w:tcW w:w="3119" w:type="dxa"/>
          </w:tcPr>
          <w:p w14:paraId="5B97438D" w14:textId="77777777" w:rsidR="00D80F35" w:rsidRPr="00315FDC" w:rsidRDefault="00D80F35" w:rsidP="001F10DE">
            <w:r w:rsidRPr="00315FDC">
              <w:t>Insomnio (G3: 1%)</w:t>
            </w:r>
          </w:p>
        </w:tc>
        <w:tc>
          <w:tcPr>
            <w:tcW w:w="3169" w:type="dxa"/>
          </w:tcPr>
          <w:p w14:paraId="5507604C" w14:textId="77777777" w:rsidR="00D80F35" w:rsidRPr="00315FDC" w:rsidRDefault="00D80F35" w:rsidP="001F10DE">
            <w:pPr>
              <w:spacing w:after="200" w:line="276" w:lineRule="auto"/>
            </w:pPr>
          </w:p>
        </w:tc>
      </w:tr>
      <w:tr w:rsidR="00D80F35" w:rsidRPr="00315FDC" w14:paraId="27EDA928" w14:textId="77777777" w:rsidTr="001F10DE">
        <w:trPr>
          <w:cantSplit/>
          <w:trHeight w:val="483"/>
          <w:jc w:val="center"/>
        </w:trPr>
        <w:tc>
          <w:tcPr>
            <w:tcW w:w="2885" w:type="dxa"/>
          </w:tcPr>
          <w:p w14:paraId="625C62A9" w14:textId="77777777" w:rsidR="00D80F35" w:rsidRPr="00315FDC" w:rsidRDefault="00D80F35" w:rsidP="001F10DE">
            <w:pPr>
              <w:keepNext/>
              <w:keepLines/>
            </w:pPr>
            <w:r w:rsidRPr="00315FDC">
              <w:t xml:space="preserve">Trastornos del sistema nervioso </w:t>
            </w:r>
          </w:p>
        </w:tc>
        <w:tc>
          <w:tcPr>
            <w:tcW w:w="3119" w:type="dxa"/>
          </w:tcPr>
          <w:p w14:paraId="0D41DC71" w14:textId="77777777" w:rsidR="00D80F35" w:rsidRPr="00315FDC" w:rsidRDefault="00D80F35" w:rsidP="001F10DE">
            <w:pPr>
              <w:tabs>
                <w:tab w:val="center" w:pos="1467"/>
              </w:tabs>
            </w:pPr>
            <w:r w:rsidRPr="00315FDC">
              <w:t>Neuropatía sensorial periférica (≥G3: 2%)</w:t>
            </w:r>
            <w:r w:rsidRPr="00315FDC">
              <w:rPr>
                <w:vertAlign w:val="superscript"/>
              </w:rPr>
              <w:t>a</w:t>
            </w:r>
          </w:p>
          <w:p w14:paraId="32B295DF" w14:textId="77777777" w:rsidR="00D80F35" w:rsidRPr="00315FDC" w:rsidRDefault="00D80F35" w:rsidP="001F10DE">
            <w:pPr>
              <w:tabs>
                <w:tab w:val="center" w:pos="1467"/>
              </w:tabs>
            </w:pPr>
            <w:r w:rsidRPr="00315FDC">
              <w:t>Cefalea</w:t>
            </w:r>
            <w:r w:rsidRPr="00315FDC">
              <w:br/>
            </w:r>
          </w:p>
        </w:tc>
        <w:tc>
          <w:tcPr>
            <w:tcW w:w="3169" w:type="dxa"/>
          </w:tcPr>
          <w:p w14:paraId="082C560B" w14:textId="77777777" w:rsidR="00D80F35" w:rsidRPr="00315FDC" w:rsidRDefault="00D80F35" w:rsidP="001F10DE">
            <w:r w:rsidRPr="00315FDC">
              <w:t>Mareo</w:t>
            </w:r>
          </w:p>
        </w:tc>
      </w:tr>
      <w:tr w:rsidR="00D80F35" w:rsidRPr="00315FDC" w14:paraId="71253290" w14:textId="77777777" w:rsidTr="001F10DE">
        <w:trPr>
          <w:cantSplit/>
          <w:trHeight w:val="230"/>
          <w:jc w:val="center"/>
        </w:trPr>
        <w:tc>
          <w:tcPr>
            <w:tcW w:w="2885" w:type="dxa"/>
          </w:tcPr>
          <w:p w14:paraId="637F301B" w14:textId="77777777" w:rsidR="00D80F35" w:rsidRPr="00315FDC" w:rsidRDefault="00D80F35" w:rsidP="001F10DE">
            <w:pPr>
              <w:keepNext/>
              <w:keepLines/>
            </w:pPr>
            <w:r w:rsidRPr="00315FDC">
              <w:t>Trastornos oculares</w:t>
            </w:r>
          </w:p>
        </w:tc>
        <w:tc>
          <w:tcPr>
            <w:tcW w:w="3119" w:type="dxa"/>
          </w:tcPr>
          <w:p w14:paraId="21656E14" w14:textId="77777777" w:rsidR="00D80F35" w:rsidRPr="00315FDC" w:rsidRDefault="00D80F35" w:rsidP="001F10DE">
            <w:pPr>
              <w:spacing w:after="200" w:line="276" w:lineRule="auto"/>
            </w:pPr>
          </w:p>
        </w:tc>
        <w:tc>
          <w:tcPr>
            <w:tcW w:w="3169" w:type="dxa"/>
          </w:tcPr>
          <w:p w14:paraId="4B3CA8D1" w14:textId="77777777" w:rsidR="00D80F35" w:rsidRPr="00315FDC" w:rsidRDefault="00D80F35" w:rsidP="001F10DE">
            <w:r w:rsidRPr="00315FDC">
              <w:t>Visión borrosa</w:t>
            </w:r>
          </w:p>
        </w:tc>
      </w:tr>
      <w:tr w:rsidR="00D80F35" w:rsidRPr="00315FDC" w14:paraId="623D435C" w14:textId="77777777" w:rsidTr="001F10DE">
        <w:trPr>
          <w:cantSplit/>
          <w:trHeight w:val="182"/>
          <w:jc w:val="center"/>
        </w:trPr>
        <w:tc>
          <w:tcPr>
            <w:tcW w:w="2885" w:type="dxa"/>
          </w:tcPr>
          <w:p w14:paraId="3B11B9F2" w14:textId="77777777" w:rsidR="00D80F35" w:rsidRPr="00315FDC" w:rsidRDefault="00D80F35" w:rsidP="001F10DE">
            <w:pPr>
              <w:spacing w:after="200" w:line="276" w:lineRule="auto"/>
              <w:ind w:hanging="8"/>
            </w:pPr>
            <w:r w:rsidRPr="00315FDC">
              <w:t>Trastornos cardiacos</w:t>
            </w:r>
          </w:p>
        </w:tc>
        <w:tc>
          <w:tcPr>
            <w:tcW w:w="3119" w:type="dxa"/>
          </w:tcPr>
          <w:p w14:paraId="321747AA" w14:textId="77777777" w:rsidR="00D80F35" w:rsidRPr="00315FDC" w:rsidRDefault="00D80F35" w:rsidP="001F10DE"/>
        </w:tc>
        <w:tc>
          <w:tcPr>
            <w:tcW w:w="3169" w:type="dxa"/>
          </w:tcPr>
          <w:p w14:paraId="42251AED" w14:textId="77777777" w:rsidR="00D80F35" w:rsidRPr="00315FDC" w:rsidRDefault="00D80F35" w:rsidP="001F10DE">
            <w:r w:rsidRPr="00315FDC">
              <w:t>Hipotensión (G3: 0%)</w:t>
            </w:r>
          </w:p>
          <w:p w14:paraId="2486CB98" w14:textId="77777777" w:rsidR="00D80F35" w:rsidRPr="00315FDC" w:rsidRDefault="00D80F35" w:rsidP="001F10DE"/>
        </w:tc>
      </w:tr>
      <w:tr w:rsidR="00D80F35" w:rsidRPr="00315FDC" w14:paraId="599D1E8D" w14:textId="77777777" w:rsidTr="001F10DE">
        <w:trPr>
          <w:cantSplit/>
          <w:trHeight w:val="861"/>
          <w:jc w:val="center"/>
        </w:trPr>
        <w:tc>
          <w:tcPr>
            <w:tcW w:w="2885" w:type="dxa"/>
          </w:tcPr>
          <w:p w14:paraId="634E02A7" w14:textId="77777777" w:rsidR="00D80F35" w:rsidRPr="00315FDC" w:rsidRDefault="00D80F35" w:rsidP="001F10DE">
            <w:pPr>
              <w:keepNext/>
              <w:keepLines/>
            </w:pPr>
            <w:r w:rsidRPr="00315FDC">
              <w:t>Trastornos respiratorios, torácicos y mediastínicos</w:t>
            </w:r>
          </w:p>
        </w:tc>
        <w:tc>
          <w:tcPr>
            <w:tcW w:w="3119" w:type="dxa"/>
          </w:tcPr>
          <w:p w14:paraId="42C89F87" w14:textId="77777777" w:rsidR="00D80F35" w:rsidRPr="00315FDC" w:rsidRDefault="00D80F35" w:rsidP="001F10DE">
            <w:r w:rsidRPr="00315FDC">
              <w:t>Disnea (G3: 1%)</w:t>
            </w:r>
            <w:r w:rsidRPr="00315FDC">
              <w:br/>
              <w:t>Tos (G3: 0%)</w:t>
            </w:r>
          </w:p>
          <w:p w14:paraId="259CD63C" w14:textId="77777777" w:rsidR="00D80F35" w:rsidRPr="00315FDC" w:rsidRDefault="00D80F35" w:rsidP="001F10DE">
            <w:r w:rsidRPr="00315FDC">
              <w:t xml:space="preserve">Infección del tracto respiratorio superior (G3: 1%) </w:t>
            </w:r>
          </w:p>
        </w:tc>
        <w:tc>
          <w:tcPr>
            <w:tcW w:w="3169" w:type="dxa"/>
          </w:tcPr>
          <w:p w14:paraId="0CD38D9F" w14:textId="77777777" w:rsidR="00D80F35" w:rsidRPr="00315FDC" w:rsidRDefault="00D80F35" w:rsidP="001F10DE">
            <w:r w:rsidRPr="00315FDC">
              <w:t>Faringitis (G3: 0%)</w:t>
            </w:r>
          </w:p>
          <w:p w14:paraId="2AECCDBA" w14:textId="77777777" w:rsidR="00D80F35" w:rsidRPr="00315FDC" w:rsidRDefault="00D80F35" w:rsidP="001F10DE">
            <w:r w:rsidRPr="00315FDC">
              <w:br/>
            </w:r>
          </w:p>
        </w:tc>
      </w:tr>
      <w:tr w:rsidR="00D80F35" w:rsidRPr="00315FDC" w14:paraId="193A1B50" w14:textId="77777777" w:rsidTr="001F10DE">
        <w:trPr>
          <w:cantSplit/>
          <w:trHeight w:val="1286"/>
          <w:jc w:val="center"/>
        </w:trPr>
        <w:tc>
          <w:tcPr>
            <w:tcW w:w="2885" w:type="dxa"/>
          </w:tcPr>
          <w:p w14:paraId="7BA9FA16" w14:textId="77777777" w:rsidR="00D80F35" w:rsidRPr="00315FDC" w:rsidRDefault="00D80F35" w:rsidP="001F10DE">
            <w:r w:rsidRPr="00315FDC">
              <w:t xml:space="preserve">Trastornos gastrointestinales </w:t>
            </w:r>
          </w:p>
        </w:tc>
        <w:tc>
          <w:tcPr>
            <w:tcW w:w="3119" w:type="dxa"/>
          </w:tcPr>
          <w:p w14:paraId="42EC094A" w14:textId="77777777" w:rsidR="00D80F35" w:rsidRPr="00315FDC" w:rsidRDefault="00D80F35" w:rsidP="001F10DE">
            <w:pPr>
              <w:rPr>
                <w:lang w:val="en-US"/>
              </w:rPr>
            </w:pPr>
            <w:r w:rsidRPr="00315FDC">
              <w:rPr>
                <w:lang w:val="en-US"/>
              </w:rPr>
              <w:t>Diarrea (G3: 3%)</w:t>
            </w:r>
            <w:r w:rsidRPr="00315FDC">
              <w:rPr>
                <w:lang w:val="en-US"/>
              </w:rPr>
              <w:br/>
              <w:t>Estomatitis (G3: 0%)</w:t>
            </w:r>
          </w:p>
          <w:p w14:paraId="742D39EA" w14:textId="77777777" w:rsidR="00D80F35" w:rsidRPr="00315FDC" w:rsidRDefault="00D80F35" w:rsidP="001F10DE">
            <w:pPr>
              <w:rPr>
                <w:lang w:val="en-US"/>
              </w:rPr>
            </w:pPr>
            <w:r w:rsidRPr="00315FDC">
              <w:rPr>
                <w:lang w:val="en-US"/>
              </w:rPr>
              <w:t>Estreñimiento (G3: 0%)</w:t>
            </w:r>
            <w:r w:rsidRPr="00315FDC">
              <w:rPr>
                <w:lang w:val="en-US"/>
              </w:rPr>
              <w:br/>
              <w:t>Náuseas (G3: 1%)</w:t>
            </w:r>
            <w:r w:rsidRPr="00315FDC">
              <w:rPr>
                <w:lang w:val="en-US"/>
              </w:rPr>
              <w:br/>
              <w:t>Dispepsia</w:t>
            </w:r>
            <w:r w:rsidRPr="00315FDC">
              <w:rPr>
                <w:lang w:val="en-US"/>
              </w:rPr>
              <w:br/>
              <w:t>Dolor abdominal (G3: 0%)</w:t>
            </w:r>
            <w:r w:rsidRPr="00315FDC">
              <w:rPr>
                <w:lang w:val="en-US"/>
              </w:rPr>
              <w:br/>
              <w:t>Flatulencia</w:t>
            </w:r>
          </w:p>
        </w:tc>
        <w:tc>
          <w:tcPr>
            <w:tcW w:w="3169" w:type="dxa"/>
          </w:tcPr>
          <w:p w14:paraId="0613C4A4" w14:textId="77777777" w:rsidR="00D80F35" w:rsidRPr="00315FDC" w:rsidRDefault="00D80F35" w:rsidP="001F10DE">
            <w:pPr>
              <w:rPr>
                <w:lang w:val="en-US"/>
              </w:rPr>
            </w:pPr>
            <w:r w:rsidRPr="00315FDC">
              <w:rPr>
                <w:lang w:val="en-US"/>
              </w:rPr>
              <w:t>Vómitos (G3: 1%)</w:t>
            </w:r>
          </w:p>
          <w:p w14:paraId="3F6B7A28" w14:textId="77777777" w:rsidR="00D80F35" w:rsidRPr="00315FDC" w:rsidRDefault="00D80F35" w:rsidP="001F10DE">
            <w:pPr>
              <w:rPr>
                <w:lang w:val="en-US"/>
              </w:rPr>
            </w:pPr>
          </w:p>
        </w:tc>
      </w:tr>
      <w:tr w:rsidR="00D80F35" w:rsidRPr="00315FDC" w14:paraId="029D4AA2" w14:textId="77777777" w:rsidTr="001F10DE">
        <w:trPr>
          <w:cantSplit/>
          <w:trHeight w:val="234"/>
          <w:jc w:val="center"/>
        </w:trPr>
        <w:tc>
          <w:tcPr>
            <w:tcW w:w="2885" w:type="dxa"/>
          </w:tcPr>
          <w:p w14:paraId="65368A2D" w14:textId="77777777" w:rsidR="00D80F35" w:rsidRPr="00315FDC" w:rsidRDefault="00D80F35" w:rsidP="001F10DE">
            <w:r w:rsidRPr="00315FDC">
              <w:t>Trastornos de la piel y del tejido subcutáneo</w:t>
            </w:r>
          </w:p>
        </w:tc>
        <w:tc>
          <w:tcPr>
            <w:tcW w:w="3119" w:type="dxa"/>
          </w:tcPr>
          <w:p w14:paraId="785FD070" w14:textId="77777777" w:rsidR="00D80F35" w:rsidRPr="00315FDC" w:rsidRDefault="00D80F35" w:rsidP="001F10DE">
            <w:r w:rsidRPr="00315FDC">
              <w:t>Alopecia (G3: 3%)</w:t>
            </w:r>
            <w:r w:rsidRPr="00315FDC">
              <w:rPr>
                <w:vertAlign w:val="superscript"/>
              </w:rPr>
              <w:t>a</w:t>
            </w:r>
          </w:p>
          <w:p w14:paraId="0ECC4EB4" w14:textId="77777777" w:rsidR="00D80F35" w:rsidRPr="00315FDC" w:rsidRDefault="00D80F35" w:rsidP="001F10DE">
            <w:r w:rsidRPr="00315FDC">
              <w:t>Cambios en las uñas (G3: 1%)</w:t>
            </w:r>
          </w:p>
        </w:tc>
        <w:tc>
          <w:tcPr>
            <w:tcW w:w="3169" w:type="dxa"/>
          </w:tcPr>
          <w:p w14:paraId="4EF4062A" w14:textId="77777777" w:rsidR="00D80F35" w:rsidRPr="00315FDC" w:rsidRDefault="00D80F35" w:rsidP="001F10DE">
            <w:pPr>
              <w:spacing w:after="200" w:line="276" w:lineRule="auto"/>
              <w:rPr>
                <w:lang w:val="en-US"/>
              </w:rPr>
            </w:pPr>
            <w:r w:rsidRPr="00315FDC">
              <w:rPr>
                <w:lang w:val="en-US"/>
              </w:rPr>
              <w:t>Rash</w:t>
            </w:r>
          </w:p>
        </w:tc>
      </w:tr>
      <w:tr w:rsidR="00D80F35" w:rsidRPr="00315FDC" w14:paraId="6D479CB5" w14:textId="77777777" w:rsidTr="001F10DE">
        <w:trPr>
          <w:cantSplit/>
          <w:trHeight w:val="475"/>
          <w:jc w:val="center"/>
        </w:trPr>
        <w:tc>
          <w:tcPr>
            <w:tcW w:w="2885" w:type="dxa"/>
          </w:tcPr>
          <w:p w14:paraId="6744E65E" w14:textId="77777777" w:rsidR="00D80F35" w:rsidRPr="00315FDC" w:rsidRDefault="00D80F35" w:rsidP="001F10DE">
            <w:r w:rsidRPr="00315FDC">
              <w:t xml:space="preserve">Trastornos musculoesqueléticos y del tejido conjuntivo </w:t>
            </w:r>
          </w:p>
        </w:tc>
        <w:tc>
          <w:tcPr>
            <w:tcW w:w="3119" w:type="dxa"/>
          </w:tcPr>
          <w:p w14:paraId="594682DC" w14:textId="77777777" w:rsidR="00D80F35" w:rsidRPr="00315FDC" w:rsidRDefault="00D80F35" w:rsidP="001F10DE">
            <w:r w:rsidRPr="00315FDC">
              <w:t xml:space="preserve">Mialgia </w:t>
            </w:r>
          </w:p>
        </w:tc>
        <w:tc>
          <w:tcPr>
            <w:tcW w:w="3169" w:type="dxa"/>
          </w:tcPr>
          <w:p w14:paraId="0117132F" w14:textId="77777777" w:rsidR="00D80F35" w:rsidRPr="00315FDC" w:rsidRDefault="00D80F35" w:rsidP="001F10DE">
            <w:pPr>
              <w:spacing w:after="200" w:line="276" w:lineRule="auto"/>
            </w:pPr>
          </w:p>
        </w:tc>
      </w:tr>
      <w:tr w:rsidR="00D80F35" w:rsidRPr="00315FDC" w14:paraId="5ECAF038" w14:textId="77777777" w:rsidTr="001F10DE">
        <w:trPr>
          <w:cantSplit/>
          <w:trHeight w:val="475"/>
          <w:jc w:val="center"/>
        </w:trPr>
        <w:tc>
          <w:tcPr>
            <w:tcW w:w="2885" w:type="dxa"/>
          </w:tcPr>
          <w:p w14:paraId="6F53B327" w14:textId="77777777" w:rsidR="00D80F35" w:rsidRPr="00315FDC" w:rsidRDefault="00D80F35" w:rsidP="001F10DE">
            <w:r w:rsidRPr="00315FDC">
              <w:t xml:space="preserve">Trastornos generales y alteraciones en el lugar de administración </w:t>
            </w:r>
          </w:p>
        </w:tc>
        <w:tc>
          <w:tcPr>
            <w:tcW w:w="3119" w:type="dxa"/>
          </w:tcPr>
          <w:p w14:paraId="790CDE05" w14:textId="77777777" w:rsidR="00D80F35" w:rsidRPr="00315FDC" w:rsidRDefault="00D80F35" w:rsidP="001F10DE">
            <w:r w:rsidRPr="00315FDC">
              <w:t>Letargia (G3-4: 2%)</w:t>
            </w:r>
            <w:r w:rsidRPr="00315FDC">
              <w:br/>
              <w:t>Síntomas seudogripales (G3: 0%)</w:t>
            </w:r>
          </w:p>
          <w:p w14:paraId="7DAE5395" w14:textId="77777777" w:rsidR="00D80F35" w:rsidRPr="00315FDC" w:rsidRDefault="00D80F35" w:rsidP="001F10DE">
            <w:r w:rsidRPr="00315FDC">
              <w:t>Astenia (G3: 0%)</w:t>
            </w:r>
            <w:r w:rsidRPr="00315FDC">
              <w:br/>
              <w:t>Retención de líquidos</w:t>
            </w:r>
          </w:p>
        </w:tc>
        <w:tc>
          <w:tcPr>
            <w:tcW w:w="3169" w:type="dxa"/>
          </w:tcPr>
          <w:p w14:paraId="23C97F61" w14:textId="77777777" w:rsidR="00D80F35" w:rsidRPr="00315FDC" w:rsidRDefault="00D80F35" w:rsidP="001F10DE">
            <w:r w:rsidRPr="00315FDC">
              <w:t>Fiebre (G3: 1%)</w:t>
            </w:r>
            <w:r w:rsidRPr="00315FDC">
              <w:br/>
              <w:t>Candidiasis oral</w:t>
            </w:r>
          </w:p>
          <w:p w14:paraId="042876A5" w14:textId="77777777" w:rsidR="00D80F35" w:rsidRPr="00315FDC" w:rsidRDefault="00D80F35" w:rsidP="001F10DE">
            <w:r w:rsidRPr="00315FDC">
              <w:t>Hipocalcemia (G3: 0%)</w:t>
            </w:r>
          </w:p>
          <w:p w14:paraId="1F5C5995" w14:textId="77777777" w:rsidR="00D80F35" w:rsidRPr="00315FDC" w:rsidRDefault="00D80F35" w:rsidP="001F10DE">
            <w:r w:rsidRPr="00315FDC">
              <w:t>Hipofosfatemia (G3-4: 1%)</w:t>
            </w:r>
          </w:p>
          <w:p w14:paraId="34E5611A" w14:textId="77777777" w:rsidR="00D80F35" w:rsidRPr="00315FDC" w:rsidRDefault="00D80F35" w:rsidP="001F10DE">
            <w:r w:rsidRPr="00315FDC">
              <w:t>Hipopotasemia (G3: 0%)</w:t>
            </w:r>
          </w:p>
        </w:tc>
      </w:tr>
    </w:tbl>
    <w:p w14:paraId="2A6E8304" w14:textId="4FCDB651" w:rsidR="00D80F35" w:rsidRPr="00D80F35" w:rsidRDefault="00D80F35" w:rsidP="00D80F35">
      <w:pPr>
        <w:pStyle w:val="Normal11pt"/>
        <w:outlineLvl w:val="0"/>
        <w:rPr>
          <w:rFonts w:eastAsia="Calibri"/>
          <w:sz w:val="18"/>
          <w:szCs w:val="18"/>
          <w:lang w:val="es-ES"/>
        </w:rPr>
      </w:pPr>
      <w:r w:rsidRPr="00D80F35">
        <w:rPr>
          <w:rFonts w:eastAsia="Calibri"/>
          <w:sz w:val="18"/>
          <w:szCs w:val="18"/>
          <w:vertAlign w:val="superscript"/>
          <w:lang w:val="es-ES"/>
        </w:rPr>
        <w:t xml:space="preserve">a </w:t>
      </w:r>
      <w:r w:rsidRPr="00D80F35">
        <w:rPr>
          <w:rFonts w:eastAsia="Calibri"/>
          <w:sz w:val="18"/>
          <w:szCs w:val="18"/>
          <w:lang w:val="es-ES"/>
        </w:rPr>
        <w:t>Del estudio GETUG AFU15</w:t>
      </w:r>
      <w:r w:rsidR="00D32437">
        <w:rPr>
          <w:rFonts w:eastAsia="Calibri"/>
          <w:sz w:val="18"/>
          <w:szCs w:val="18"/>
          <w:lang w:val="es-ES"/>
        </w:rPr>
        <w:fldChar w:fldCharType="begin"/>
      </w:r>
      <w:r w:rsidR="00D32437">
        <w:rPr>
          <w:rFonts w:eastAsia="Calibri"/>
          <w:sz w:val="18"/>
          <w:szCs w:val="18"/>
          <w:lang w:val="es-ES"/>
        </w:rPr>
        <w:instrText xml:space="preserve"> DOCVARIABLE vault_nd_4061f22e-055d-4373-ab49-7b333af621d2 \* MERGEFORMAT </w:instrText>
      </w:r>
      <w:r w:rsidR="00D32437">
        <w:rPr>
          <w:rFonts w:eastAsia="Calibri"/>
          <w:sz w:val="18"/>
          <w:szCs w:val="18"/>
          <w:lang w:val="es-ES"/>
        </w:rPr>
        <w:fldChar w:fldCharType="separate"/>
      </w:r>
      <w:r w:rsidR="00D32437">
        <w:rPr>
          <w:rFonts w:eastAsia="Calibri"/>
          <w:sz w:val="18"/>
          <w:szCs w:val="18"/>
          <w:lang w:val="es-ES"/>
        </w:rPr>
        <w:t xml:space="preserve"> </w:t>
      </w:r>
      <w:r w:rsidR="00D32437">
        <w:rPr>
          <w:rFonts w:eastAsia="Calibri"/>
          <w:sz w:val="18"/>
          <w:szCs w:val="18"/>
          <w:lang w:val="es-ES"/>
        </w:rPr>
        <w:fldChar w:fldCharType="end"/>
      </w:r>
    </w:p>
    <w:p w14:paraId="6CA4EECB" w14:textId="77777777" w:rsidR="00AE3340" w:rsidRDefault="00AE3340">
      <w:pPr>
        <w:tabs>
          <w:tab w:val="left" w:pos="7655"/>
        </w:tabs>
        <w:suppressAutoHyphens/>
      </w:pPr>
    </w:p>
    <w:p w14:paraId="0E69C062"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w:t>
      </w:r>
      <w:r w:rsidR="0051246C">
        <w:rPr>
          <w:u w:val="single"/>
        </w:rPr>
        <w:t>el tratamiento</w:t>
      </w:r>
      <w:r w:rsidR="00AE3340">
        <w:rPr>
          <w:u w:val="single"/>
        </w:rPr>
        <w:t xml:space="preserve"> adyuvante </w:t>
      </w:r>
      <w:r w:rsidR="0051246C">
        <w:rPr>
          <w:u w:val="single"/>
        </w:rPr>
        <w:t>con</w:t>
      </w:r>
      <w:r w:rsidR="00AE3340">
        <w:rPr>
          <w:u w:val="single"/>
        </w:rPr>
        <w:t xml:space="preserve"> TAXOTERE 75 mg/m² en combinación con doxorubicina y ciclofosfamida en pacientes de cáncer de mama con afectación ganglionar (TAX 316) y pacientes sin afectación ganglionar (GEICAM 9805) – datos conjuntos</w:t>
      </w:r>
    </w:p>
    <w:p w14:paraId="0A0632F7" w14:textId="77777777" w:rsidR="00AE3340" w:rsidRDefault="00AE3340">
      <w:pPr>
        <w:keepNext/>
        <w:keepLines/>
        <w:tabs>
          <w:tab w:val="left" w:pos="7655"/>
        </w:tabs>
        <w:suppressAutoHyphens/>
        <w:rPr>
          <w:b/>
          <w:bCs/>
          <w:i/>
          <w:iCs/>
        </w:rPr>
      </w:pPr>
    </w:p>
    <w:p w14:paraId="2ADDEC86"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2ED2AA4E"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1EC78C66" w14:textId="157F78CF" w:rsidR="00AE3340" w:rsidRDefault="00AE3340" w:rsidP="00F522D4">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861F5FA" w14:textId="77777777" w:rsidR="00AE3340" w:rsidRDefault="00AE3340" w:rsidP="00F522D4">
            <w:pPr>
              <w:keepNext/>
              <w:keepLines/>
              <w:rPr>
                <w:b/>
                <w:bCs/>
              </w:rPr>
            </w:pPr>
            <w:r>
              <w:rPr>
                <w:b/>
                <w:bCs/>
              </w:rPr>
              <w:t>Reacciones adversas muy frecuentes</w:t>
            </w:r>
          </w:p>
          <w:p w14:paraId="11265842" w14:textId="77777777" w:rsidR="00AE3340" w:rsidRDefault="00AE3340" w:rsidP="00F522D4">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71486B1" w14:textId="77777777" w:rsidR="00AE3340" w:rsidRDefault="00AE3340" w:rsidP="00F522D4">
            <w:pPr>
              <w:keepNext/>
              <w:keepLines/>
              <w:rPr>
                <w:b/>
                <w:bCs/>
              </w:rPr>
            </w:pPr>
            <w:r>
              <w:rPr>
                <w:b/>
                <w:bCs/>
              </w:rPr>
              <w:t>Reacciones adversas frecuentes</w:t>
            </w:r>
          </w:p>
          <w:p w14:paraId="397FD5F2" w14:textId="77777777" w:rsidR="00AE3340" w:rsidRDefault="00AE3340" w:rsidP="00F522D4">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83F6DBE" w14:textId="77777777" w:rsidR="00AE3340" w:rsidRDefault="00AE3340" w:rsidP="00F522D4">
            <w:pPr>
              <w:keepNext/>
              <w:keepLines/>
              <w:rPr>
                <w:b/>
                <w:bCs/>
              </w:rPr>
            </w:pPr>
            <w:r>
              <w:rPr>
                <w:b/>
                <w:bCs/>
              </w:rPr>
              <w:t>Reacciones adversas poco frecuentes</w:t>
            </w:r>
          </w:p>
          <w:p w14:paraId="34620125" w14:textId="77777777" w:rsidR="00AE3340" w:rsidRDefault="00AE3340" w:rsidP="00F522D4">
            <w:pPr>
              <w:keepNext/>
              <w:keepLines/>
              <w:rPr>
                <w:b/>
                <w:bCs/>
              </w:rPr>
            </w:pPr>
          </w:p>
        </w:tc>
      </w:tr>
      <w:tr w:rsidR="00AE3340" w14:paraId="71BA4FD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2DC3F36" w14:textId="77777777" w:rsidR="00AE3340" w:rsidRDefault="00AE3340" w:rsidP="00F522D4">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3671E265" w14:textId="77777777" w:rsidR="00AE3340" w:rsidRDefault="00AE3340" w:rsidP="00F522D4">
            <w:r>
              <w:t>Infección (G3/4: 2,4%);</w:t>
            </w:r>
          </w:p>
          <w:p w14:paraId="4A07061F" w14:textId="77777777" w:rsidR="00AE3340" w:rsidRDefault="00AE3340" w:rsidP="00F522D4">
            <w:r>
              <w:t xml:space="preserve">Infección neutropénica (G3/4: 2,6%) </w:t>
            </w:r>
          </w:p>
        </w:tc>
        <w:tc>
          <w:tcPr>
            <w:tcW w:w="1250" w:type="pct"/>
            <w:tcBorders>
              <w:top w:val="single" w:sz="4" w:space="0" w:color="auto"/>
              <w:left w:val="single" w:sz="4" w:space="0" w:color="auto"/>
              <w:bottom w:val="single" w:sz="4" w:space="0" w:color="auto"/>
              <w:right w:val="single" w:sz="4" w:space="0" w:color="auto"/>
            </w:tcBorders>
          </w:tcPr>
          <w:p w14:paraId="0A82AD67"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52430F99" w14:textId="77777777" w:rsidR="00AE3340" w:rsidRDefault="00AE3340" w:rsidP="00F522D4"/>
        </w:tc>
      </w:tr>
      <w:tr w:rsidR="00AE3340" w:rsidRPr="00D50902" w14:paraId="6D521A4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962DEC" w14:textId="77777777" w:rsidR="00AE3340" w:rsidRDefault="00AE3340" w:rsidP="00F522D4">
            <w:pPr>
              <w:pStyle w:val="Textonotapie"/>
              <w:keepNext/>
              <w:keepLines/>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036C7468" w14:textId="77777777" w:rsidR="00AE3340" w:rsidRDefault="00AE3340" w:rsidP="00F522D4">
            <w:pPr>
              <w:keepNext/>
              <w:keepLines/>
              <w:rPr>
                <w:lang w:val="it-IT"/>
              </w:rPr>
            </w:pPr>
            <w:r>
              <w:rPr>
                <w:lang w:val="it-IT"/>
              </w:rPr>
              <w:t xml:space="preserve">Anemia (G3/4: 3%); Neutropenia (G3/4: 59,2%); Trombocitopenia (G3/4: 1,6%); </w:t>
            </w:r>
            <w:r>
              <w:rPr>
                <w:lang w:val="it-IT"/>
              </w:rPr>
              <w:br/>
              <w:t xml:space="preserve">Neutropenia febril </w:t>
            </w:r>
            <w:r w:rsidRPr="00D50902">
              <w:rPr>
                <w:lang w:val="pt-PT"/>
              </w:rPr>
              <w:t>(G3/4: NA)</w:t>
            </w:r>
          </w:p>
        </w:tc>
        <w:tc>
          <w:tcPr>
            <w:tcW w:w="1250" w:type="pct"/>
            <w:tcBorders>
              <w:top w:val="single" w:sz="4" w:space="0" w:color="auto"/>
              <w:left w:val="single" w:sz="4" w:space="0" w:color="auto"/>
              <w:bottom w:val="single" w:sz="4" w:space="0" w:color="auto"/>
              <w:right w:val="single" w:sz="4" w:space="0" w:color="auto"/>
            </w:tcBorders>
          </w:tcPr>
          <w:p w14:paraId="72BA59B3" w14:textId="77777777" w:rsidR="00AE3340" w:rsidRDefault="00AE3340" w:rsidP="00F522D4">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72101066" w14:textId="77777777" w:rsidR="00AE3340" w:rsidRDefault="00AE3340" w:rsidP="00F522D4">
            <w:pPr>
              <w:keepNext/>
              <w:keepLines/>
              <w:rPr>
                <w:lang w:val="it-IT"/>
              </w:rPr>
            </w:pPr>
          </w:p>
        </w:tc>
      </w:tr>
      <w:tr w:rsidR="00AE3340" w14:paraId="4CBFF78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C808EB" w14:textId="77777777" w:rsidR="00AE3340" w:rsidRDefault="00AE3340" w:rsidP="00F522D4">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720AC61B" w14:textId="77777777" w:rsidR="00AE3340" w:rsidRDefault="00AE3340" w:rsidP="00F522D4">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25EF67E" w14:textId="77777777" w:rsidR="00AE3340" w:rsidRDefault="00AE3340" w:rsidP="00F522D4">
            <w:r>
              <w:t>Hipersensibilidad (G3/4: 0,6%)</w:t>
            </w:r>
          </w:p>
        </w:tc>
        <w:tc>
          <w:tcPr>
            <w:tcW w:w="1250" w:type="pct"/>
            <w:tcBorders>
              <w:top w:val="single" w:sz="4" w:space="0" w:color="auto"/>
              <w:left w:val="single" w:sz="4" w:space="0" w:color="auto"/>
              <w:bottom w:val="single" w:sz="4" w:space="0" w:color="auto"/>
              <w:right w:val="single" w:sz="4" w:space="0" w:color="auto"/>
            </w:tcBorders>
          </w:tcPr>
          <w:p w14:paraId="302313EB" w14:textId="77777777" w:rsidR="00AE3340" w:rsidRDefault="00AE3340" w:rsidP="00F522D4"/>
        </w:tc>
      </w:tr>
      <w:tr w:rsidR="00AE3340" w14:paraId="44780CD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B882273" w14:textId="77777777" w:rsidR="00AE3340" w:rsidRDefault="00AE3340" w:rsidP="00F522D4">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09E9442" w14:textId="77777777" w:rsidR="00AE3340" w:rsidRDefault="00AE3340" w:rsidP="00F522D4">
            <w:r>
              <w:t>Anorexia (G3/4: 1,5%)</w:t>
            </w:r>
          </w:p>
        </w:tc>
        <w:tc>
          <w:tcPr>
            <w:tcW w:w="1250" w:type="pct"/>
            <w:tcBorders>
              <w:top w:val="single" w:sz="4" w:space="0" w:color="auto"/>
              <w:left w:val="single" w:sz="4" w:space="0" w:color="auto"/>
              <w:bottom w:val="single" w:sz="4" w:space="0" w:color="auto"/>
              <w:right w:val="single" w:sz="4" w:space="0" w:color="auto"/>
            </w:tcBorders>
          </w:tcPr>
          <w:p w14:paraId="4EAA72D4"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7C041A76" w14:textId="77777777" w:rsidR="00AE3340" w:rsidRDefault="00AE3340" w:rsidP="00F522D4"/>
        </w:tc>
      </w:tr>
      <w:tr w:rsidR="00AE3340" w14:paraId="64C5BEF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C916434" w14:textId="77777777" w:rsidR="00AE3340" w:rsidRDefault="00AE3340" w:rsidP="00F522D4">
            <w:pPr>
              <w:keepNext/>
              <w:keepLines/>
            </w:pPr>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00BDFF67" w14:textId="77777777" w:rsidR="00AE3340" w:rsidRDefault="00AE3340" w:rsidP="00F522D4">
            <w:pPr>
              <w:keepNext/>
              <w:keepLines/>
            </w:pPr>
            <w:r>
              <w:t>Disgeusia (G3/4: 0,6%);</w:t>
            </w:r>
          </w:p>
          <w:p w14:paraId="13FBC419" w14:textId="77777777" w:rsidR="00AE3340" w:rsidRDefault="00AE3340" w:rsidP="00F522D4">
            <w:pPr>
              <w:keepNext/>
              <w:keepLines/>
            </w:pPr>
            <w:r>
              <w:t>Neuropatía sensorial periférica (G3/4: &lt;0,1%)</w:t>
            </w:r>
          </w:p>
        </w:tc>
        <w:tc>
          <w:tcPr>
            <w:tcW w:w="1250" w:type="pct"/>
            <w:tcBorders>
              <w:top w:val="single" w:sz="4" w:space="0" w:color="auto"/>
              <w:left w:val="single" w:sz="4" w:space="0" w:color="auto"/>
              <w:bottom w:val="single" w:sz="4" w:space="0" w:color="auto"/>
              <w:right w:val="single" w:sz="4" w:space="0" w:color="auto"/>
            </w:tcBorders>
          </w:tcPr>
          <w:p w14:paraId="3C9EB6F8" w14:textId="77777777" w:rsidR="00AE3340" w:rsidRDefault="00AE3340" w:rsidP="00F522D4">
            <w:pPr>
              <w:keepNext/>
              <w:keepLines/>
            </w:pPr>
            <w:r>
              <w:t xml:space="preserve">Neuropatía motora periférica (G3/4: 0%); </w:t>
            </w:r>
            <w:r>
              <w:br/>
            </w:r>
          </w:p>
        </w:tc>
        <w:tc>
          <w:tcPr>
            <w:tcW w:w="1250" w:type="pct"/>
            <w:tcBorders>
              <w:top w:val="single" w:sz="4" w:space="0" w:color="auto"/>
              <w:left w:val="single" w:sz="4" w:space="0" w:color="auto"/>
              <w:bottom w:val="single" w:sz="4" w:space="0" w:color="auto"/>
              <w:right w:val="single" w:sz="4" w:space="0" w:color="auto"/>
            </w:tcBorders>
          </w:tcPr>
          <w:p w14:paraId="2FDE1CCD" w14:textId="77777777" w:rsidR="00AE3340" w:rsidRDefault="00AE3340" w:rsidP="00F522D4">
            <w:pPr>
              <w:keepNext/>
              <w:keepLines/>
            </w:pPr>
            <w:r>
              <w:t xml:space="preserve">Síncope (G3/4: 0%);  Neurotoxicidad (G3/4: 0%); </w:t>
            </w:r>
          </w:p>
          <w:p w14:paraId="7703B864" w14:textId="77777777" w:rsidR="00AE3340" w:rsidRDefault="00AE3340" w:rsidP="00F522D4">
            <w:pPr>
              <w:keepNext/>
              <w:keepLines/>
            </w:pPr>
            <w:r>
              <w:t>Somnolencia (G3/4: 0%)</w:t>
            </w:r>
          </w:p>
        </w:tc>
      </w:tr>
      <w:tr w:rsidR="00AE3340" w14:paraId="009B293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13B5C67" w14:textId="77777777" w:rsidR="00AE3340" w:rsidRDefault="00AE3340" w:rsidP="00F522D4">
            <w:r>
              <w:t>Trastornos oculares</w:t>
            </w:r>
          </w:p>
        </w:tc>
        <w:tc>
          <w:tcPr>
            <w:tcW w:w="1250" w:type="pct"/>
            <w:tcBorders>
              <w:top w:val="single" w:sz="4" w:space="0" w:color="auto"/>
              <w:left w:val="single" w:sz="4" w:space="0" w:color="auto"/>
              <w:bottom w:val="single" w:sz="4" w:space="0" w:color="auto"/>
              <w:right w:val="single" w:sz="4" w:space="0" w:color="auto"/>
            </w:tcBorders>
          </w:tcPr>
          <w:p w14:paraId="2D549304" w14:textId="77777777" w:rsidR="00AE3340" w:rsidRDefault="00AE3340" w:rsidP="00F522D4">
            <w:r>
              <w:t>Conjuntivitis (G3/4: &lt;0,1%)</w:t>
            </w:r>
          </w:p>
        </w:tc>
        <w:tc>
          <w:tcPr>
            <w:tcW w:w="1250" w:type="pct"/>
            <w:tcBorders>
              <w:top w:val="single" w:sz="4" w:space="0" w:color="auto"/>
              <w:left w:val="single" w:sz="4" w:space="0" w:color="auto"/>
              <w:bottom w:val="single" w:sz="4" w:space="0" w:color="auto"/>
              <w:right w:val="single" w:sz="4" w:space="0" w:color="auto"/>
            </w:tcBorders>
          </w:tcPr>
          <w:p w14:paraId="2098D1C1" w14:textId="77777777" w:rsidR="00AE3340" w:rsidRDefault="00AE3340" w:rsidP="00F522D4">
            <w:r>
              <w:t xml:space="preserve">Aumento del lagrimeo (G3/4: &lt;0,1%); </w:t>
            </w:r>
          </w:p>
        </w:tc>
        <w:tc>
          <w:tcPr>
            <w:tcW w:w="1250" w:type="pct"/>
            <w:tcBorders>
              <w:top w:val="single" w:sz="4" w:space="0" w:color="auto"/>
              <w:left w:val="single" w:sz="4" w:space="0" w:color="auto"/>
              <w:bottom w:val="single" w:sz="4" w:space="0" w:color="auto"/>
              <w:right w:val="single" w:sz="4" w:space="0" w:color="auto"/>
            </w:tcBorders>
          </w:tcPr>
          <w:p w14:paraId="21B38FAA" w14:textId="77777777" w:rsidR="00AE3340" w:rsidRDefault="00AE3340" w:rsidP="00F522D4"/>
        </w:tc>
      </w:tr>
      <w:tr w:rsidR="00AE3340" w14:paraId="5571829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B895FF3" w14:textId="77777777" w:rsidR="00AE3340" w:rsidRDefault="00AE3340" w:rsidP="00F522D4">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4032CADD" w14:textId="77777777" w:rsidR="00AE3340" w:rsidRDefault="00AE3340" w:rsidP="00F522D4">
            <w:pPr>
              <w:keepNext/>
              <w:keepLines/>
            </w:pPr>
          </w:p>
        </w:tc>
        <w:tc>
          <w:tcPr>
            <w:tcW w:w="1250" w:type="pct"/>
            <w:tcBorders>
              <w:top w:val="single" w:sz="4" w:space="0" w:color="auto"/>
              <w:left w:val="single" w:sz="4" w:space="0" w:color="auto"/>
              <w:bottom w:val="single" w:sz="4" w:space="0" w:color="auto"/>
              <w:right w:val="single" w:sz="4" w:space="0" w:color="auto"/>
            </w:tcBorders>
          </w:tcPr>
          <w:p w14:paraId="779D6091" w14:textId="77777777" w:rsidR="00AE3340" w:rsidRDefault="00AE3340" w:rsidP="00F522D4">
            <w:pPr>
              <w:keepNext/>
              <w:keepLines/>
            </w:pPr>
            <w:r>
              <w:t>Arritmia (G3/4: 0,2%);</w:t>
            </w:r>
          </w:p>
        </w:tc>
        <w:tc>
          <w:tcPr>
            <w:tcW w:w="1250" w:type="pct"/>
            <w:tcBorders>
              <w:top w:val="single" w:sz="4" w:space="0" w:color="auto"/>
              <w:left w:val="single" w:sz="4" w:space="0" w:color="auto"/>
              <w:bottom w:val="single" w:sz="4" w:space="0" w:color="auto"/>
              <w:right w:val="single" w:sz="4" w:space="0" w:color="auto"/>
            </w:tcBorders>
          </w:tcPr>
          <w:p w14:paraId="6B8E842C" w14:textId="77777777" w:rsidR="00AE3340" w:rsidRDefault="00AE3340" w:rsidP="00F522D4">
            <w:pPr>
              <w:keepNext/>
              <w:keepLines/>
            </w:pPr>
          </w:p>
        </w:tc>
      </w:tr>
      <w:tr w:rsidR="00AE3340" w14:paraId="031A349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EABEFBC" w14:textId="77777777" w:rsidR="00AE3340" w:rsidRDefault="00AE3340" w:rsidP="00F522D4">
            <w:r>
              <w:t>Trastornos vasculares</w:t>
            </w:r>
          </w:p>
        </w:tc>
        <w:tc>
          <w:tcPr>
            <w:tcW w:w="1250" w:type="pct"/>
            <w:tcBorders>
              <w:top w:val="single" w:sz="4" w:space="0" w:color="auto"/>
              <w:left w:val="single" w:sz="4" w:space="0" w:color="auto"/>
              <w:bottom w:val="single" w:sz="4" w:space="0" w:color="auto"/>
              <w:right w:val="single" w:sz="4" w:space="0" w:color="auto"/>
            </w:tcBorders>
          </w:tcPr>
          <w:p w14:paraId="2518FC6E" w14:textId="77777777" w:rsidR="00AE3340" w:rsidRDefault="00AE3340" w:rsidP="00F522D4">
            <w:r>
              <w:t>Rubor (G3/4: 0,5%)</w:t>
            </w:r>
          </w:p>
        </w:tc>
        <w:tc>
          <w:tcPr>
            <w:tcW w:w="1250" w:type="pct"/>
            <w:tcBorders>
              <w:top w:val="single" w:sz="4" w:space="0" w:color="auto"/>
              <w:left w:val="single" w:sz="4" w:space="0" w:color="auto"/>
              <w:bottom w:val="single" w:sz="4" w:space="0" w:color="auto"/>
              <w:right w:val="single" w:sz="4" w:space="0" w:color="auto"/>
            </w:tcBorders>
          </w:tcPr>
          <w:p w14:paraId="4A98C8A0" w14:textId="77777777" w:rsidR="00AE3340" w:rsidRDefault="00AE3340" w:rsidP="00F522D4">
            <w:r>
              <w:t>Hipotensión (G3/4: 0%); Flebitis (G3/4: 0%)</w:t>
            </w:r>
          </w:p>
        </w:tc>
        <w:tc>
          <w:tcPr>
            <w:tcW w:w="1250" w:type="pct"/>
            <w:tcBorders>
              <w:top w:val="single" w:sz="4" w:space="0" w:color="auto"/>
              <w:left w:val="single" w:sz="4" w:space="0" w:color="auto"/>
              <w:bottom w:val="single" w:sz="4" w:space="0" w:color="auto"/>
              <w:right w:val="single" w:sz="4" w:space="0" w:color="auto"/>
            </w:tcBorders>
          </w:tcPr>
          <w:p w14:paraId="62557299" w14:textId="77777777" w:rsidR="00AE3340" w:rsidRDefault="00AE3340" w:rsidP="00F522D4">
            <w:r>
              <w:t>Linfedema (G3/4: 0%)</w:t>
            </w:r>
          </w:p>
        </w:tc>
      </w:tr>
      <w:tr w:rsidR="00AE3340" w14:paraId="1B86FC7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F5F887A" w14:textId="77777777" w:rsidR="00AE3340" w:rsidRDefault="00AE3340" w:rsidP="00F522D4">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2F037615"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2D5D23B" w14:textId="77777777" w:rsidR="00AE3340" w:rsidRDefault="00AE3340" w:rsidP="00F522D4">
            <w:pPr>
              <w:pStyle w:val="xCover2Answ"/>
              <w:spacing w:before="0"/>
              <w:rPr>
                <w:rFonts w:ascii="Times New Roman" w:hAnsi="Times New Roman" w:cs="Times New Roman"/>
                <w:sz w:val="22"/>
                <w:szCs w:val="22"/>
                <w:lang w:val="es-ES"/>
              </w:rPr>
            </w:pPr>
            <w:r>
              <w:rPr>
                <w:rFonts w:ascii="Times New Roman" w:hAnsi="Times New Roman" w:cs="Times New Roman"/>
                <w:sz w:val="22"/>
                <w:szCs w:val="22"/>
                <w:lang w:val="es-ES"/>
              </w:rPr>
              <w:t>Tos (G3/4: 0%)</w:t>
            </w:r>
          </w:p>
        </w:tc>
        <w:tc>
          <w:tcPr>
            <w:tcW w:w="1250" w:type="pct"/>
            <w:tcBorders>
              <w:top w:val="single" w:sz="4" w:space="0" w:color="auto"/>
              <w:left w:val="single" w:sz="4" w:space="0" w:color="auto"/>
              <w:bottom w:val="single" w:sz="4" w:space="0" w:color="auto"/>
              <w:right w:val="single" w:sz="4" w:space="0" w:color="auto"/>
            </w:tcBorders>
          </w:tcPr>
          <w:p w14:paraId="4FEEE9AA" w14:textId="77777777" w:rsidR="00AE3340" w:rsidRDefault="00AE3340" w:rsidP="00F522D4"/>
        </w:tc>
      </w:tr>
      <w:tr w:rsidR="00AE3340" w14:paraId="19B1A75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4915088" w14:textId="77777777" w:rsidR="00AE3340" w:rsidRDefault="00AE3340" w:rsidP="00F522D4">
            <w:r>
              <w:t>Trastornos gastrointestinales</w:t>
            </w:r>
          </w:p>
        </w:tc>
        <w:tc>
          <w:tcPr>
            <w:tcW w:w="1250" w:type="pct"/>
            <w:tcBorders>
              <w:top w:val="single" w:sz="4" w:space="0" w:color="auto"/>
              <w:left w:val="single" w:sz="4" w:space="0" w:color="auto"/>
              <w:bottom w:val="single" w:sz="4" w:space="0" w:color="auto"/>
              <w:right w:val="single" w:sz="4" w:space="0" w:color="auto"/>
            </w:tcBorders>
          </w:tcPr>
          <w:p w14:paraId="75CB3450" w14:textId="77777777" w:rsidR="00AE3340" w:rsidRPr="008A75ED" w:rsidRDefault="00AE3340" w:rsidP="00F522D4">
            <w:r>
              <w:t>Náuseas (G3/4: 5,0</w:t>
            </w:r>
            <w:r w:rsidRPr="008A75ED">
              <w:t xml:space="preserve">%); Estomatitis (G3/4: </w:t>
            </w:r>
            <w:r>
              <w:t>6</w:t>
            </w:r>
            <w:r w:rsidRPr="008A75ED">
              <w:t>,</w:t>
            </w:r>
            <w:r>
              <w:t>0</w:t>
            </w:r>
            <w:r w:rsidRPr="008A75ED">
              <w:t xml:space="preserve">%); </w:t>
            </w:r>
          </w:p>
          <w:p w14:paraId="0FA2E923" w14:textId="77777777" w:rsidR="00AE3340" w:rsidRDefault="00AE3340" w:rsidP="00F522D4">
            <w:r>
              <w:t xml:space="preserve">Vómitos (G3/4: 4,2%); Diarrea (G3/4: 3,4%); </w:t>
            </w:r>
            <w:r>
              <w:br/>
              <w:t>Estreñimiento (G3/4: 0,5%)</w:t>
            </w:r>
          </w:p>
        </w:tc>
        <w:tc>
          <w:tcPr>
            <w:tcW w:w="1250" w:type="pct"/>
            <w:tcBorders>
              <w:top w:val="single" w:sz="4" w:space="0" w:color="auto"/>
              <w:left w:val="single" w:sz="4" w:space="0" w:color="auto"/>
              <w:bottom w:val="single" w:sz="4" w:space="0" w:color="auto"/>
              <w:right w:val="single" w:sz="4" w:space="0" w:color="auto"/>
            </w:tcBorders>
          </w:tcPr>
          <w:p w14:paraId="77D691CB" w14:textId="77777777" w:rsidR="00AE3340" w:rsidRDefault="00AE3340" w:rsidP="00F522D4">
            <w:r>
              <w:t>Dolor abdominal (G3/4: 0,4%)</w:t>
            </w:r>
          </w:p>
        </w:tc>
        <w:tc>
          <w:tcPr>
            <w:tcW w:w="1250" w:type="pct"/>
            <w:tcBorders>
              <w:top w:val="single" w:sz="4" w:space="0" w:color="auto"/>
              <w:left w:val="single" w:sz="4" w:space="0" w:color="auto"/>
              <w:bottom w:val="single" w:sz="4" w:space="0" w:color="auto"/>
              <w:right w:val="single" w:sz="4" w:space="0" w:color="auto"/>
            </w:tcBorders>
          </w:tcPr>
          <w:p w14:paraId="7DA40DC8" w14:textId="77777777" w:rsidR="00AE3340" w:rsidRDefault="00AE3340" w:rsidP="00F522D4">
            <w:r>
              <w:br/>
            </w:r>
          </w:p>
        </w:tc>
      </w:tr>
      <w:tr w:rsidR="00AE3340" w14:paraId="53B76E2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F6EA8C6" w14:textId="77777777" w:rsidR="00AE3340" w:rsidRDefault="00AE3340" w:rsidP="00F522D4">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634D95C9" w14:textId="77777777" w:rsidR="00AE3340" w:rsidRDefault="00AE3340" w:rsidP="00C041A3">
            <w:pPr>
              <w:pStyle w:val="Encabezado"/>
              <w:rPr>
                <w:lang w:val="es-ES"/>
              </w:rPr>
            </w:pPr>
            <w:r>
              <w:rPr>
                <w:lang w:val="es-ES"/>
              </w:rPr>
              <w:t xml:space="preserve">Alopecia </w:t>
            </w:r>
            <w:r w:rsidRPr="000521B0">
              <w:rPr>
                <w:lang w:val="es-ES"/>
              </w:rPr>
              <w:t>(</w:t>
            </w:r>
            <w:r w:rsidR="00FC09EC">
              <w:rPr>
                <w:lang w:val="es-ES"/>
              </w:rPr>
              <w:t>persistente</w:t>
            </w:r>
            <w:r w:rsidRPr="000521B0">
              <w:rPr>
                <w:lang w:val="es-ES"/>
              </w:rPr>
              <w:t>: &lt;</w:t>
            </w:r>
            <w:r w:rsidR="00FC09EC">
              <w:rPr>
                <w:lang w:val="es-ES"/>
              </w:rPr>
              <w:t>3</w:t>
            </w:r>
            <w:r w:rsidRPr="000521B0">
              <w:rPr>
                <w:lang w:val="es-ES"/>
              </w:rPr>
              <w:t>%)</w:t>
            </w:r>
            <w:r>
              <w:rPr>
                <w:lang w:val="es-ES"/>
              </w:rPr>
              <w:t xml:space="preserve">; </w:t>
            </w:r>
            <w:r>
              <w:rPr>
                <w:lang w:val="es-ES"/>
              </w:rPr>
              <w:br/>
              <w:t xml:space="preserve">Alteración de la piel (G3/4: 0,6%); </w:t>
            </w:r>
            <w:r>
              <w:rPr>
                <w:lang w:val="es-ES"/>
              </w:rPr>
              <w:br/>
              <w:t>Alteraciones de las uñas (G3/4: 0,4%)</w:t>
            </w:r>
          </w:p>
        </w:tc>
        <w:tc>
          <w:tcPr>
            <w:tcW w:w="1250" w:type="pct"/>
            <w:tcBorders>
              <w:top w:val="single" w:sz="4" w:space="0" w:color="auto"/>
              <w:left w:val="single" w:sz="4" w:space="0" w:color="auto"/>
              <w:bottom w:val="single" w:sz="4" w:space="0" w:color="auto"/>
              <w:right w:val="single" w:sz="4" w:space="0" w:color="auto"/>
            </w:tcBorders>
          </w:tcPr>
          <w:p w14:paraId="32782267" w14:textId="77777777" w:rsidR="00AE3340" w:rsidRDefault="00AE3340" w:rsidP="00F522D4">
            <w:pPr>
              <w:pStyle w:val="Fecha"/>
              <w:rPr>
                <w:lang w:val="es-ES"/>
              </w:rPr>
            </w:pPr>
          </w:p>
        </w:tc>
        <w:tc>
          <w:tcPr>
            <w:tcW w:w="1250" w:type="pct"/>
            <w:tcBorders>
              <w:top w:val="single" w:sz="4" w:space="0" w:color="auto"/>
              <w:left w:val="single" w:sz="4" w:space="0" w:color="auto"/>
              <w:bottom w:val="single" w:sz="4" w:space="0" w:color="auto"/>
              <w:right w:val="single" w:sz="4" w:space="0" w:color="auto"/>
            </w:tcBorders>
          </w:tcPr>
          <w:p w14:paraId="45CC8FDA" w14:textId="77777777" w:rsidR="00AE3340" w:rsidRDefault="00AE3340" w:rsidP="00F522D4"/>
        </w:tc>
      </w:tr>
      <w:tr w:rsidR="00AE3340" w14:paraId="24C031C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F095403" w14:textId="77777777" w:rsidR="00AE3340" w:rsidRDefault="00AE3340" w:rsidP="00F522D4">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3E8D75F" w14:textId="77777777" w:rsidR="00AE3340" w:rsidRDefault="00AE3340" w:rsidP="00F522D4">
            <w:r>
              <w:t>Mialgia (G3/4: 0,7%); Artralgia (G3/4: 0,2%)</w:t>
            </w:r>
          </w:p>
        </w:tc>
        <w:tc>
          <w:tcPr>
            <w:tcW w:w="1250" w:type="pct"/>
            <w:tcBorders>
              <w:top w:val="single" w:sz="4" w:space="0" w:color="auto"/>
              <w:left w:val="single" w:sz="4" w:space="0" w:color="auto"/>
              <w:bottom w:val="single" w:sz="4" w:space="0" w:color="auto"/>
              <w:right w:val="single" w:sz="4" w:space="0" w:color="auto"/>
            </w:tcBorders>
          </w:tcPr>
          <w:p w14:paraId="769B4102"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D19E057" w14:textId="77777777" w:rsidR="00AE3340" w:rsidRDefault="00AE3340" w:rsidP="00F522D4"/>
        </w:tc>
      </w:tr>
      <w:tr w:rsidR="00AE3340" w14:paraId="0E5ED98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C41DC9A" w14:textId="77777777" w:rsidR="00AE3340" w:rsidRDefault="00AE3340" w:rsidP="00F522D4">
            <w:r>
              <w:t>Trastornos del aparato reproductor y de la mama</w:t>
            </w:r>
          </w:p>
        </w:tc>
        <w:tc>
          <w:tcPr>
            <w:tcW w:w="1250" w:type="pct"/>
            <w:tcBorders>
              <w:top w:val="single" w:sz="4" w:space="0" w:color="auto"/>
              <w:left w:val="single" w:sz="4" w:space="0" w:color="auto"/>
              <w:bottom w:val="single" w:sz="4" w:space="0" w:color="auto"/>
              <w:right w:val="single" w:sz="4" w:space="0" w:color="auto"/>
            </w:tcBorders>
          </w:tcPr>
          <w:p w14:paraId="05B90D30" w14:textId="77777777" w:rsidR="00AE3340" w:rsidRDefault="00AE3340" w:rsidP="00F522D4">
            <w:r>
              <w:t>Amenorrea (G3/4: NA)</w:t>
            </w:r>
          </w:p>
        </w:tc>
        <w:tc>
          <w:tcPr>
            <w:tcW w:w="1250" w:type="pct"/>
            <w:tcBorders>
              <w:top w:val="single" w:sz="4" w:space="0" w:color="auto"/>
              <w:left w:val="single" w:sz="4" w:space="0" w:color="auto"/>
              <w:bottom w:val="single" w:sz="4" w:space="0" w:color="auto"/>
              <w:right w:val="single" w:sz="4" w:space="0" w:color="auto"/>
            </w:tcBorders>
          </w:tcPr>
          <w:p w14:paraId="273BAD0D"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76A918F" w14:textId="77777777" w:rsidR="00AE3340" w:rsidRDefault="00AE3340" w:rsidP="00F522D4"/>
        </w:tc>
      </w:tr>
      <w:tr w:rsidR="00AE3340" w:rsidRPr="00D50902" w14:paraId="20EDE11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7CB6A21" w14:textId="77777777" w:rsidR="00AE3340" w:rsidRDefault="00AE3340" w:rsidP="00F522D4">
            <w:pPr>
              <w:keepNext/>
              <w:keepLines/>
            </w:pPr>
            <w:r>
              <w:t xml:space="preserve">Trastornos generales y alteraciones en el lugar de administración </w:t>
            </w:r>
          </w:p>
        </w:tc>
        <w:tc>
          <w:tcPr>
            <w:tcW w:w="1250" w:type="pct"/>
            <w:tcBorders>
              <w:top w:val="single" w:sz="4" w:space="0" w:color="auto"/>
              <w:left w:val="single" w:sz="4" w:space="0" w:color="auto"/>
              <w:bottom w:val="single" w:sz="4" w:space="0" w:color="auto"/>
              <w:right w:val="single" w:sz="4" w:space="0" w:color="auto"/>
            </w:tcBorders>
          </w:tcPr>
          <w:p w14:paraId="01B35147" w14:textId="77777777" w:rsidR="00AE3340" w:rsidRPr="00D50902" w:rsidRDefault="00AE3340" w:rsidP="00F522D4">
            <w:pPr>
              <w:keepNext/>
              <w:keepLines/>
              <w:rPr>
                <w:lang w:val="pt-BR"/>
              </w:rPr>
            </w:pPr>
            <w:r w:rsidRPr="00D50902">
              <w:rPr>
                <w:lang w:val="pt-BR"/>
              </w:rPr>
              <w:t>Astenia (G3/4: 10%);</w:t>
            </w:r>
            <w:r>
              <w:rPr>
                <w:lang w:val="pt-BR"/>
              </w:rPr>
              <w:br/>
            </w:r>
            <w:r w:rsidRPr="00D50902">
              <w:rPr>
                <w:lang w:val="pt-BR"/>
              </w:rPr>
              <w:t>Pirexia (G3/4: NA);</w:t>
            </w:r>
            <w:r>
              <w:rPr>
                <w:lang w:val="pt-BR"/>
              </w:rPr>
              <w:br/>
            </w:r>
            <w:r w:rsidRPr="00D50902">
              <w:rPr>
                <w:lang w:val="pt-BR"/>
              </w:rPr>
              <w:t>Edema periférico (G3/4: 0,2%)</w:t>
            </w:r>
          </w:p>
        </w:tc>
        <w:tc>
          <w:tcPr>
            <w:tcW w:w="1250" w:type="pct"/>
            <w:tcBorders>
              <w:top w:val="single" w:sz="4" w:space="0" w:color="auto"/>
              <w:left w:val="single" w:sz="4" w:space="0" w:color="auto"/>
              <w:bottom w:val="single" w:sz="4" w:space="0" w:color="auto"/>
              <w:right w:val="single" w:sz="4" w:space="0" w:color="auto"/>
            </w:tcBorders>
          </w:tcPr>
          <w:p w14:paraId="5741C9BD" w14:textId="77777777" w:rsidR="00AE3340" w:rsidRPr="00D50902" w:rsidRDefault="00AE3340" w:rsidP="00F522D4">
            <w:pPr>
              <w:keepNext/>
              <w:keepLines/>
              <w:rPr>
                <w:lang w:val="pt-BR"/>
              </w:rPr>
            </w:pPr>
          </w:p>
        </w:tc>
        <w:tc>
          <w:tcPr>
            <w:tcW w:w="1250" w:type="pct"/>
            <w:tcBorders>
              <w:top w:val="single" w:sz="4" w:space="0" w:color="auto"/>
              <w:left w:val="single" w:sz="4" w:space="0" w:color="auto"/>
              <w:bottom w:val="single" w:sz="4" w:space="0" w:color="auto"/>
              <w:right w:val="single" w:sz="4" w:space="0" w:color="auto"/>
            </w:tcBorders>
          </w:tcPr>
          <w:p w14:paraId="11E5334E" w14:textId="77777777" w:rsidR="00AE3340" w:rsidRPr="00D50902" w:rsidRDefault="00AE3340" w:rsidP="00F522D4">
            <w:pPr>
              <w:keepNext/>
              <w:keepLines/>
              <w:rPr>
                <w:lang w:val="pt-BR"/>
              </w:rPr>
            </w:pPr>
          </w:p>
        </w:tc>
      </w:tr>
      <w:tr w:rsidR="00AE3340" w14:paraId="37811DC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0E0500C" w14:textId="77777777" w:rsidR="00AE3340" w:rsidRDefault="00AE3340" w:rsidP="00F522D4">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186BB467"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76F4974D" w14:textId="77777777" w:rsidR="00AE3340" w:rsidRDefault="00AE3340" w:rsidP="00F522D4">
            <w:r>
              <w:t>Aumento de peso (G3/4: 0%); Disminución de peso (G3/4: 0,2%)</w:t>
            </w:r>
          </w:p>
        </w:tc>
        <w:tc>
          <w:tcPr>
            <w:tcW w:w="1250" w:type="pct"/>
            <w:tcBorders>
              <w:top w:val="single" w:sz="4" w:space="0" w:color="auto"/>
              <w:left w:val="single" w:sz="4" w:space="0" w:color="auto"/>
              <w:bottom w:val="single" w:sz="4" w:space="0" w:color="auto"/>
              <w:right w:val="single" w:sz="4" w:space="0" w:color="auto"/>
            </w:tcBorders>
          </w:tcPr>
          <w:p w14:paraId="205D548B" w14:textId="77777777" w:rsidR="00AE3340" w:rsidRDefault="00AE3340" w:rsidP="00F522D4"/>
        </w:tc>
      </w:tr>
    </w:tbl>
    <w:p w14:paraId="6F614259" w14:textId="77777777" w:rsidR="00AE3340" w:rsidRDefault="00AE3340">
      <w:pPr>
        <w:tabs>
          <w:tab w:val="left" w:pos="7655"/>
        </w:tabs>
        <w:suppressAutoHyphens/>
      </w:pPr>
    </w:p>
    <w:p w14:paraId="013B3A5C" w14:textId="77777777" w:rsidR="00AE3340" w:rsidRPr="00CB2490" w:rsidRDefault="00AE3340">
      <w:pPr>
        <w:tabs>
          <w:tab w:val="left" w:pos="7655"/>
        </w:tabs>
        <w:suppressAutoHyphens/>
        <w:rPr>
          <w:u w:val="single"/>
        </w:rPr>
      </w:pPr>
      <w:r w:rsidRPr="00CB2490">
        <w:rPr>
          <w:u w:val="single"/>
        </w:rPr>
        <w:t>Descripción de las reacciones adversas seleccionadas para la terapia adyuvante con TAXOTERE 75 mg/m2 en combinación con doxorubicina y ciclofosfamida en pacientes con afectación ganglionar (TAX 316) y sin afectación ganglionar (GEICAM 9805) en cáncer de mama</w:t>
      </w:r>
    </w:p>
    <w:p w14:paraId="583A8FCC" w14:textId="77777777" w:rsidR="00AE3340" w:rsidRDefault="00AE3340">
      <w:pPr>
        <w:tabs>
          <w:tab w:val="left" w:pos="7655"/>
        </w:tabs>
        <w:suppressAutoHyphens/>
      </w:pPr>
    </w:p>
    <w:p w14:paraId="59AB5DAD" w14:textId="77777777" w:rsidR="00AE3340" w:rsidRPr="00CB2490" w:rsidRDefault="00AE3340" w:rsidP="00B24F13">
      <w:pPr>
        <w:tabs>
          <w:tab w:val="left" w:pos="-720"/>
          <w:tab w:val="left" w:pos="567"/>
        </w:tabs>
        <w:suppressAutoHyphens/>
        <w:rPr>
          <w:i/>
          <w:iCs/>
        </w:rPr>
      </w:pPr>
      <w:r w:rsidRPr="00CB2490">
        <w:rPr>
          <w:i/>
          <w:iCs/>
        </w:rPr>
        <w:t>Trastornos del sistema nervioso</w:t>
      </w:r>
    </w:p>
    <w:p w14:paraId="1E358F9D" w14:textId="77777777" w:rsidR="00DC09C5" w:rsidRDefault="00DC09C5" w:rsidP="00DC09C5">
      <w:pPr>
        <w:pStyle w:val="Heading61"/>
        <w:keepNext w:val="0"/>
        <w:widowControl/>
        <w:tabs>
          <w:tab w:val="clear" w:pos="4536"/>
        </w:tabs>
        <w:overflowPunct/>
        <w:autoSpaceDE/>
        <w:autoSpaceDN/>
        <w:adjustRightInd/>
        <w:spacing w:line="240" w:lineRule="auto"/>
        <w:textAlignment w:val="auto"/>
        <w:rPr>
          <w:i w:val="0"/>
          <w:iCs w:val="0"/>
          <w:lang w:val="es-ES"/>
        </w:rPr>
      </w:pPr>
      <w:r>
        <w:rPr>
          <w:i w:val="0"/>
          <w:iCs w:val="0"/>
          <w:lang w:val="es-ES"/>
        </w:rPr>
        <w:t xml:space="preserve">En el estudio TAX316, se inició neuropatía sensorial periférica durante el periodo de tratamiento y persistió en el periodo de seguimiento en 84 pacientes (11,3%) en el brazo TAC y </w:t>
      </w:r>
      <w:r w:rsidR="00D672FE">
        <w:rPr>
          <w:i w:val="0"/>
          <w:iCs w:val="0"/>
          <w:lang w:val="es-ES"/>
        </w:rPr>
        <w:t xml:space="preserve">en </w:t>
      </w:r>
      <w:r>
        <w:rPr>
          <w:i w:val="0"/>
          <w:iCs w:val="0"/>
          <w:lang w:val="es-ES"/>
        </w:rPr>
        <w:t>15 pacientes (2%) en el brazo FAC. Al final del período de seguimiento (tiempo de seguimiento mediano de 8 años), se observó que la neuropatía sensorial periférica continuaba en 10 pacientes (1,3%) en el brazo TAC, y en 2 pacientes (0,3%) en el brazo FAC.</w:t>
      </w:r>
    </w:p>
    <w:p w14:paraId="07D344BE" w14:textId="77777777" w:rsidR="00DC09C5" w:rsidRPr="00A80F0A" w:rsidRDefault="00DC09C5" w:rsidP="00DC09C5">
      <w:pPr>
        <w:tabs>
          <w:tab w:val="left" w:pos="-720"/>
          <w:tab w:val="left" w:pos="567"/>
        </w:tabs>
        <w:suppressAutoHyphens/>
        <w:rPr>
          <w:iCs/>
          <w:u w:val="single"/>
        </w:rPr>
      </w:pPr>
      <w:r w:rsidRPr="000B0F41">
        <w:rPr>
          <w:iCs/>
        </w:rPr>
        <w:t>En el estudio GEICAM9805 la neuropatía</w:t>
      </w:r>
      <w:r w:rsidRPr="00F0079C">
        <w:rPr>
          <w:iCs/>
        </w:rPr>
        <w:t xml:space="preserve"> sensorial periférica que se in</w:t>
      </w:r>
      <w:r>
        <w:rPr>
          <w:iCs/>
        </w:rPr>
        <w:t>ic</w:t>
      </w:r>
      <w:r w:rsidRPr="00F0079C">
        <w:rPr>
          <w:iCs/>
        </w:rPr>
        <w:t>ió</w:t>
      </w:r>
      <w:r>
        <w:rPr>
          <w:iCs/>
        </w:rPr>
        <w:t xml:space="preserve"> durante el periodo de tratamiento persistió en el periodo de seguimiento en 10 pacientes (1,9%) en el brazo TAC y en 4 pacientes (0,8%) en el brazo FAC. Al final del periodo de seguimiento (tiempo de seguimiento mediano de 10 años y 5 meses</w:t>
      </w:r>
      <w:r w:rsidRPr="00F0079C">
        <w:rPr>
          <w:iCs/>
        </w:rPr>
        <w:t>), se observó que la neuropatía sensorial periférica</w:t>
      </w:r>
      <w:r>
        <w:rPr>
          <w:iCs/>
        </w:rPr>
        <w:t xml:space="preserve"> continuaba en 3 pacientes (0,6%) en el brazo TAC, y en 1 paciente (0,2%) en el brazo FAC.</w:t>
      </w:r>
    </w:p>
    <w:p w14:paraId="4F00E42C" w14:textId="77777777" w:rsidR="00AE3340" w:rsidRDefault="00AE3340" w:rsidP="00B24F13">
      <w:pPr>
        <w:tabs>
          <w:tab w:val="left" w:pos="-720"/>
          <w:tab w:val="left" w:pos="567"/>
        </w:tabs>
        <w:suppressAutoHyphens/>
        <w:rPr>
          <w:i/>
          <w:iCs/>
          <w:u w:val="single"/>
        </w:rPr>
      </w:pPr>
    </w:p>
    <w:p w14:paraId="703E39D5" w14:textId="77777777" w:rsidR="00AE3340" w:rsidRPr="00CB2490" w:rsidRDefault="00AE3340" w:rsidP="007D3AD5">
      <w:pPr>
        <w:tabs>
          <w:tab w:val="left" w:pos="-720"/>
          <w:tab w:val="left" w:pos="567"/>
        </w:tabs>
        <w:suppressAutoHyphens/>
        <w:rPr>
          <w:i/>
          <w:iCs/>
        </w:rPr>
      </w:pPr>
      <w:r w:rsidRPr="00CB2490">
        <w:rPr>
          <w:i/>
          <w:iCs/>
        </w:rPr>
        <w:t>Trastornos cardiacos</w:t>
      </w:r>
    </w:p>
    <w:p w14:paraId="1E3D9605" w14:textId="77777777" w:rsidR="00AE3340" w:rsidRDefault="00AE3340" w:rsidP="007D3AD5">
      <w:pPr>
        <w:tabs>
          <w:tab w:val="left" w:pos="-720"/>
          <w:tab w:val="left" w:pos="567"/>
        </w:tabs>
        <w:suppressAutoHyphens/>
      </w:pPr>
      <w:r>
        <w:t>En el Estudio TAX316, 26 pacientes (3,5%) en el brazo TAC y 17 pacientes (2,3%) en el brazo FAC experimentaron insuficiencia cardiaca congestiva. Todos excepto un paciente en cada brazo fueron diagnosticados de ICC después de más de 30 días tras el periodo de tratamiento. Dos pacientes en el brazo TAC y 4 pacientes en el brazo FAC fallecierone debido a fallo cardiaco.</w:t>
      </w:r>
    </w:p>
    <w:p w14:paraId="3BB0F830" w14:textId="77777777" w:rsidR="0051246C" w:rsidRDefault="0051246C">
      <w:pPr>
        <w:tabs>
          <w:tab w:val="left" w:pos="-720"/>
          <w:tab w:val="left" w:pos="567"/>
        </w:tabs>
        <w:suppressAutoHyphens/>
      </w:pPr>
      <w:r w:rsidRPr="0051246C">
        <w:rPr>
          <w:rFonts w:eastAsia="Calibri"/>
          <w:iCs/>
          <w:lang w:eastAsia="en-US"/>
        </w:rPr>
        <w:t xml:space="preserve">En el estudio GEICAM 9805, 3 pacientes (0,6 %) en el brazo TAC y 3 pacientes (0,6 %) en el brazo FAC desarrollaron insuficiencia cardíaca congestiva durante el periodo de seguimiento. </w:t>
      </w:r>
      <w:r w:rsidR="00D9075E">
        <w:rPr>
          <w:iCs/>
        </w:rPr>
        <w:t>Al final del periodo de seguimiento (mediana real del tiempo de seguimiento de 10 años y 5 meses), ningún paciente tenía ICC en el brazo TAC</w:t>
      </w:r>
      <w:r w:rsidR="00D672FE">
        <w:rPr>
          <w:iCs/>
        </w:rPr>
        <w:t xml:space="preserve"> y</w:t>
      </w:r>
      <w:r w:rsidR="00D9075E">
        <w:rPr>
          <w:iCs/>
        </w:rPr>
        <w:t xml:space="preserve"> </w:t>
      </w:r>
      <w:r w:rsidR="00D9075E">
        <w:rPr>
          <w:rFonts w:eastAsia="Calibri"/>
          <w:iCs/>
          <w:lang w:eastAsia="en-US"/>
        </w:rPr>
        <w:t>1</w:t>
      </w:r>
      <w:r w:rsidRPr="0051246C">
        <w:rPr>
          <w:rFonts w:eastAsia="Calibri"/>
          <w:iCs/>
          <w:lang w:eastAsia="en-US"/>
        </w:rPr>
        <w:t xml:space="preserve"> paciente en el brazo TAC murió como consecuencia de una cardiomiopatía dilatada</w:t>
      </w:r>
      <w:r w:rsidR="00D9075E">
        <w:rPr>
          <w:rFonts w:eastAsia="Calibri"/>
          <w:iCs/>
          <w:lang w:eastAsia="en-US"/>
        </w:rPr>
        <w:t>,</w:t>
      </w:r>
      <w:r w:rsidR="00D9075E" w:rsidRPr="00D9075E">
        <w:rPr>
          <w:iCs/>
        </w:rPr>
        <w:t xml:space="preserve"> </w:t>
      </w:r>
      <w:r w:rsidR="00D9075E">
        <w:rPr>
          <w:iCs/>
        </w:rPr>
        <w:t>y se observó que la ICC continuaba en 1 paciente (0,2%) en el brazo FAC</w:t>
      </w:r>
      <w:r w:rsidRPr="0051246C">
        <w:rPr>
          <w:rFonts w:eastAsia="Calibri"/>
          <w:iCs/>
          <w:lang w:eastAsia="en-US"/>
        </w:rPr>
        <w:t>.</w:t>
      </w:r>
    </w:p>
    <w:p w14:paraId="0F2E1006" w14:textId="77777777" w:rsidR="0051246C" w:rsidRDefault="0051246C">
      <w:pPr>
        <w:tabs>
          <w:tab w:val="left" w:pos="-720"/>
          <w:tab w:val="left" w:pos="567"/>
        </w:tabs>
        <w:suppressAutoHyphens/>
      </w:pPr>
    </w:p>
    <w:p w14:paraId="75296DB3" w14:textId="77777777" w:rsidR="00AE3340" w:rsidRPr="00CB2490" w:rsidRDefault="00AE3340">
      <w:pPr>
        <w:tabs>
          <w:tab w:val="left" w:pos="-720"/>
          <w:tab w:val="left" w:pos="567"/>
        </w:tabs>
        <w:suppressAutoHyphens/>
        <w:rPr>
          <w:i/>
          <w:iCs/>
        </w:rPr>
      </w:pPr>
      <w:r w:rsidRPr="00CB2490">
        <w:rPr>
          <w:i/>
          <w:iCs/>
        </w:rPr>
        <w:t>Trastornos de la piel y del tejido subcutáneo</w:t>
      </w:r>
    </w:p>
    <w:p w14:paraId="51625CB8" w14:textId="77777777" w:rsidR="00AE3340" w:rsidRDefault="00AE3340">
      <w:pPr>
        <w:tabs>
          <w:tab w:val="left" w:pos="-720"/>
          <w:tab w:val="left" w:pos="567"/>
        </w:tabs>
        <w:suppressAutoHyphens/>
      </w:pPr>
      <w:r>
        <w:t>En el estudio TAX316, se notificó que la alopecia persistió en 687</w:t>
      </w:r>
      <w:r w:rsidR="00FC09EC">
        <w:t xml:space="preserve"> de los 744</w:t>
      </w:r>
      <w:r>
        <w:t xml:space="preserve"> pacientes </w:t>
      </w:r>
      <w:r w:rsidR="00F41ED2">
        <w:t xml:space="preserve">(92,3%) </w:t>
      </w:r>
      <w:r>
        <w:t xml:space="preserve">del brazo TAC y en 645 </w:t>
      </w:r>
      <w:r w:rsidR="00FC09EC">
        <w:t xml:space="preserve">de los 736 </w:t>
      </w:r>
      <w:r>
        <w:t xml:space="preserve">pacientes </w:t>
      </w:r>
      <w:r w:rsidR="00F41ED2">
        <w:t xml:space="preserve">(87,6%) </w:t>
      </w:r>
      <w:r>
        <w:t>del brazo FAC.</w:t>
      </w:r>
    </w:p>
    <w:p w14:paraId="458BDFE0" w14:textId="77777777" w:rsidR="00FC09EC" w:rsidRDefault="00FC09EC" w:rsidP="00FC09EC">
      <w:pPr>
        <w:tabs>
          <w:tab w:val="left" w:pos="-720"/>
          <w:tab w:val="left" w:pos="567"/>
        </w:tabs>
        <w:suppressAutoHyphens/>
      </w:pPr>
      <w:r>
        <w:t>Al final del período de seguimiento (media</w:t>
      </w:r>
      <w:r w:rsidR="00F41ED2">
        <w:t>na</w:t>
      </w:r>
      <w:r>
        <w:t xml:space="preserve"> real de seguimiento de </w:t>
      </w:r>
      <w:r w:rsidR="00F41ED2">
        <w:t>8 años</w:t>
      </w:r>
      <w:r>
        <w:t>), se observó que la alopecia continuaba en 29 pacientes del brazo TAC (3,9%) y 16 pacientes del brazo FAC (2,2%).</w:t>
      </w:r>
    </w:p>
    <w:p w14:paraId="221876D5" w14:textId="77777777" w:rsidR="00FC09EC" w:rsidRDefault="00FC09EC" w:rsidP="00FC09EC">
      <w:pPr>
        <w:tabs>
          <w:tab w:val="left" w:pos="-720"/>
          <w:tab w:val="left" w:pos="567"/>
        </w:tabs>
        <w:suppressAutoHyphens/>
      </w:pPr>
    </w:p>
    <w:p w14:paraId="1F9396C8" w14:textId="77777777" w:rsidR="0051246C" w:rsidRPr="0051246C" w:rsidRDefault="0051246C" w:rsidP="0051246C">
      <w:pPr>
        <w:tabs>
          <w:tab w:val="left" w:pos="-720"/>
          <w:tab w:val="left" w:pos="567"/>
        </w:tabs>
        <w:suppressAutoHyphens/>
      </w:pPr>
      <w:r w:rsidRPr="0051246C">
        <w:t xml:space="preserve">En el estudio GEICAM 9805, la alopecia </w:t>
      </w:r>
      <w:r w:rsidR="00F41ED2">
        <w:t xml:space="preserve">que se inició </w:t>
      </w:r>
      <w:r w:rsidRPr="0051246C">
        <w:t xml:space="preserve">durante el periodo de </w:t>
      </w:r>
      <w:r w:rsidR="00F41ED2">
        <w:t xml:space="preserve">tratamiento y persistió en el periodo de </w:t>
      </w:r>
      <w:r w:rsidRPr="0051246C">
        <w:t>seguimiento se observó que continuaba en 49 pacientes (9,2 %) en el brazo TAC y 35 pacientes (6,7 %) en el brazo FAC. La alopecia relacionada con el medicamento del estudio empezó o empeoró durante el periodo de seguimiento en 42 pacientes (7,9 %) en el brazo TAC y 30 pacientes (5,8 %) en el brazo FAC.</w:t>
      </w:r>
      <w:r w:rsidR="00F41ED2" w:rsidRPr="00F41ED2">
        <w:t xml:space="preserve"> </w:t>
      </w:r>
      <w:r w:rsidR="00F41ED2">
        <w:t>Al final del periodo de seguimiento (tiempo de seguimiento mediano de 10 años y 5 meses), se observó alopecia que continuaba en 3 pacientes (0,6%) en el brazo TAC, y en 1 paciente (0,2%) en el brazo FAC.</w:t>
      </w:r>
    </w:p>
    <w:p w14:paraId="7C0C427B" w14:textId="77777777" w:rsidR="00AE3340" w:rsidRDefault="00AE3340">
      <w:pPr>
        <w:tabs>
          <w:tab w:val="left" w:pos="-720"/>
          <w:tab w:val="left" w:pos="567"/>
        </w:tabs>
        <w:suppressAutoHyphens/>
        <w:rPr>
          <w:i/>
          <w:iCs/>
        </w:rPr>
      </w:pPr>
    </w:p>
    <w:p w14:paraId="7D5F61FD" w14:textId="77777777" w:rsidR="00AE3340" w:rsidRPr="00CB2490" w:rsidRDefault="00AE3340" w:rsidP="00B24F13">
      <w:pPr>
        <w:tabs>
          <w:tab w:val="left" w:pos="-720"/>
          <w:tab w:val="left" w:pos="567"/>
        </w:tabs>
        <w:suppressAutoHyphens/>
        <w:rPr>
          <w:i/>
          <w:iCs/>
        </w:rPr>
      </w:pPr>
      <w:r w:rsidRPr="00CB2490">
        <w:rPr>
          <w:i/>
          <w:iCs/>
        </w:rPr>
        <w:t>Trastornos del aparato reproductor y de la mama</w:t>
      </w:r>
    </w:p>
    <w:p w14:paraId="4F3F2A1C" w14:textId="77777777" w:rsidR="0051246C" w:rsidRDefault="00AE3340" w:rsidP="00612A0B">
      <w:pPr>
        <w:tabs>
          <w:tab w:val="left" w:pos="-720"/>
          <w:tab w:val="left" w:pos="567"/>
        </w:tabs>
        <w:suppressAutoHyphens/>
      </w:pPr>
      <w:r>
        <w:t>En el estudio TAX316</w:t>
      </w:r>
      <w:r w:rsidR="00612A0B">
        <w:t>,</w:t>
      </w:r>
      <w:r>
        <w:t xml:space="preserve"> la amenorrea </w:t>
      </w:r>
      <w:r w:rsidR="00612A0B">
        <w:t>que se inició durante el periodo de tratamiento y persistió en el periodo de seguimiento después de la finalización d</w:t>
      </w:r>
      <w:r w:rsidR="00D672FE">
        <w:t>e la quimioterapia fue notificad</w:t>
      </w:r>
      <w:r w:rsidR="00612A0B">
        <w:t xml:space="preserve">a en 202 de 744 pacientes (27,2%) </w:t>
      </w:r>
      <w:r w:rsidR="00D672FE">
        <w:t>en el brazo TAC y en</w:t>
      </w:r>
      <w:r w:rsidR="00612A0B">
        <w:t xml:space="preserve"> 125 de 736 pacientes (17,0%) en el brazo FAC. Se observó que la amenorrea continuaba al final del periodo de seguimiento (tiempo de seguimiento mediano de 8 años) en 121 de 744 pacientes (16,3%) en el brazo TAC y en 86 pacientes (11,7%) en el brazo FAC</w:t>
      </w:r>
      <w:r w:rsidR="0051246C" w:rsidRPr="0051246C">
        <w:t xml:space="preserve">En el estudio GEICAM 9805, la amenorrea </w:t>
      </w:r>
      <w:r w:rsidR="00A6056E">
        <w:t xml:space="preserve">que se inició </w:t>
      </w:r>
      <w:r w:rsidR="0051246C" w:rsidRPr="0051246C">
        <w:t xml:space="preserve">durante el periodo de </w:t>
      </w:r>
      <w:r w:rsidR="00A6056E">
        <w:t xml:space="preserve">tratamiento y persistió en el periodo de </w:t>
      </w:r>
      <w:r w:rsidR="0051246C" w:rsidRPr="0051246C">
        <w:t>seguimiento se observó que continuaba en 18 pacientes (3,4 %) en el brazo TAC y 5 pacientes (1,0 %) en el brazo FAC.</w:t>
      </w:r>
      <w:r w:rsidR="00A6056E" w:rsidRPr="00A6056E">
        <w:t xml:space="preserve"> </w:t>
      </w:r>
      <w:r w:rsidR="00A6056E">
        <w:t>Al final del periodo de seguimiento (tiempo de seguimiento mediano de 10 años y 5 meses), se observó que la amenorrea continuaba en 7 pacientes (1,3%) en el brazo TAC, y en 4 pacientes (0,8%) en el brazo FAC.</w:t>
      </w:r>
    </w:p>
    <w:p w14:paraId="453F501C" w14:textId="77777777" w:rsidR="00AE3340" w:rsidRDefault="00AE3340" w:rsidP="00B24F13">
      <w:pPr>
        <w:tabs>
          <w:tab w:val="left" w:pos="-720"/>
          <w:tab w:val="left" w:pos="567"/>
        </w:tabs>
        <w:suppressAutoHyphens/>
        <w:rPr>
          <w:i/>
          <w:iCs/>
          <w:u w:val="single"/>
        </w:rPr>
      </w:pPr>
    </w:p>
    <w:p w14:paraId="28F11724" w14:textId="77777777" w:rsidR="00AE3340" w:rsidRPr="00CB2490" w:rsidRDefault="00AE3340">
      <w:pPr>
        <w:tabs>
          <w:tab w:val="left" w:pos="-720"/>
          <w:tab w:val="left" w:pos="567"/>
        </w:tabs>
        <w:suppressAutoHyphens/>
      </w:pPr>
      <w:r w:rsidRPr="00CB2490">
        <w:rPr>
          <w:i/>
          <w:iCs/>
        </w:rPr>
        <w:t>Trastornos generales y alteraciones en el lugar de administración</w:t>
      </w:r>
    </w:p>
    <w:p w14:paraId="4411992B" w14:textId="77777777" w:rsidR="00AE3340" w:rsidRDefault="00AE3340">
      <w:pPr>
        <w:tabs>
          <w:tab w:val="left" w:pos="-720"/>
          <w:tab w:val="left" w:pos="567"/>
        </w:tabs>
        <w:suppressAutoHyphens/>
      </w:pPr>
      <w:r>
        <w:t xml:space="preserve">En el estudio TAX316, el edema periférico </w:t>
      </w:r>
      <w:r w:rsidR="005A70B1">
        <w:t xml:space="preserve">que se inició durante el periodo de tratamiento y persistió en el periodo de seguimiento después de la finalización de la quimioterapia fue observado en 119 de 744 pacientes (16,0%) en el brazo TAC y en 23 de 736 pacientes (3,1%) en el brazo FAC. Al final del periodo de seguimiento (mediana real del tiempo de seguimiento de 8 años), el edema periférico </w:t>
      </w:r>
      <w:r>
        <w:t>continuaba en 19 pacientes</w:t>
      </w:r>
      <w:r w:rsidR="005A70B1">
        <w:t xml:space="preserve"> (2,6%)</w:t>
      </w:r>
      <w:r w:rsidRPr="009F4E7E">
        <w:t xml:space="preserve"> </w:t>
      </w:r>
      <w:r>
        <w:t>en el brazo TAC y en 4 pacientes</w:t>
      </w:r>
      <w:r w:rsidR="005A70B1">
        <w:t xml:space="preserve"> (0,5%)</w:t>
      </w:r>
      <w:r>
        <w:t xml:space="preserve"> en el brazo FAC.</w:t>
      </w:r>
    </w:p>
    <w:p w14:paraId="722DDF55" w14:textId="77777777" w:rsidR="005A70B1" w:rsidRDefault="005A70B1" w:rsidP="005A70B1">
      <w:pPr>
        <w:tabs>
          <w:tab w:val="left" w:pos="-720"/>
          <w:tab w:val="left" w:pos="567"/>
        </w:tabs>
        <w:suppressAutoHyphens/>
      </w:pPr>
      <w:r>
        <w:t xml:space="preserve">En el estudio TAX316 el linfedema que se inició durante el periodo de tratamiento y persistió en el periodo de seguimiento después de la finalización de la quimioterapia fue notificado en 11 de 744 pacientes (1,5%) en el brazo TAC y en 1 de 736 pacientes (0,1%) en el brazo FAC. Al final del periodo de seguimiento (mediana real del tiempo de seguimiento de 8 años), se observó que el linfedema continuaba en 6 pacientes (0,8%) en el brazo TAC y 1 </w:t>
      </w:r>
      <w:r w:rsidR="00D672FE">
        <w:t xml:space="preserve">en </w:t>
      </w:r>
      <w:r>
        <w:t>paciente (0,1%) en el brazo FAC.</w:t>
      </w:r>
    </w:p>
    <w:p w14:paraId="64DDC27A" w14:textId="77777777" w:rsidR="005A70B1" w:rsidRDefault="005A70B1" w:rsidP="00750AF5">
      <w:pPr>
        <w:tabs>
          <w:tab w:val="left" w:pos="-720"/>
          <w:tab w:val="left" w:pos="567"/>
        </w:tabs>
        <w:suppressAutoHyphens/>
      </w:pPr>
      <w:r>
        <w:t>En el estudio TAX316 la astenia que se inició durante el periodo de tratamiento y persistió en el periodo de seguimiento después de la finalización de la quimioterapia fue notificada en 236 de 744 pacientes (31,7%) en el brazo TAC y en 180 de 736 pacientes (24,5%) en el brazo FAC. Al final del periodo de seguimiento (mediana real del tiempo de seguimiento de 8 años), se observó que la astenia continuaba en 29 pacientes (3,9%) en el brazo TAC y en 16 pacientes (2,2%) en el brazo FAC.</w:t>
      </w:r>
    </w:p>
    <w:p w14:paraId="2A7AB33D" w14:textId="77777777" w:rsidR="00AA69D1" w:rsidRDefault="00AE3340" w:rsidP="00AA69D1">
      <w:pPr>
        <w:tabs>
          <w:tab w:val="left" w:pos="-720"/>
          <w:tab w:val="left" w:pos="567"/>
        </w:tabs>
        <w:suppressAutoHyphens/>
      </w:pPr>
      <w:r>
        <w:t>En el estudio GEICAM 9805</w:t>
      </w:r>
      <w:r w:rsidR="00AA69D1">
        <w:t>,</w:t>
      </w:r>
      <w:r w:rsidR="00AA69D1" w:rsidRPr="00AA69D1">
        <w:t xml:space="preserve"> </w:t>
      </w:r>
      <w:r w:rsidR="00AA69D1">
        <w:t>el edema periférico que se inició durante el periodo de tratamiento persistió en el periodo de seguimiento en 4 pacientes (0,8%) en el brazo TAC y en 2 pacientes (0,4%) en el brazo FAC. Al final del periodo de seguimiento (mediana del tiempo de seguimiento de 10 años y 5 meses), ningún paciente (0%) en el brazo TAC tuvo edema periférico y se observó que continuaba en 1 paciente (0,2%) en el brazo FAC. El linfedema que se inició durante el periodo de tratamiento persistió en el periodo de seguimiento en 5 pacientes (0,9%) en el brazo TAC y en 2 pacientes (0,4%) en el brazo FAC. Al final del periodo de seguimiento, se observó que el linfedema continuaba en 4 pacientes (0,8%) en el brazo TAC, y en 1 paciente (0,2%) en el brazo FAC.</w:t>
      </w:r>
    </w:p>
    <w:p w14:paraId="403AFABC" w14:textId="77777777" w:rsidR="00AA69D1" w:rsidRDefault="00AA69D1" w:rsidP="00AA69D1">
      <w:pPr>
        <w:tabs>
          <w:tab w:val="left" w:pos="-720"/>
          <w:tab w:val="left" w:pos="567"/>
        </w:tabs>
        <w:suppressAutoHyphens/>
      </w:pPr>
      <w:r>
        <w:t>La astenia que se inició durante el periodo de tratamiento y persistió en el periodo de seguimiento se observó que continuaba en 12 pacientes (2,3%) en el brazo TAC y en 4 pacientes (0,8%) en el brazo FAC. Al final del periodo de seguimiento, se observó que la astenia continuaba en 2 pacientes (0,4%) en el brazo TAC, y en 2 pacientes (0,4%) en el brazo FAC.</w:t>
      </w:r>
    </w:p>
    <w:p w14:paraId="31B1D464" w14:textId="77777777" w:rsidR="00AA69D1" w:rsidRDefault="00AA69D1" w:rsidP="00750AF5">
      <w:pPr>
        <w:tabs>
          <w:tab w:val="left" w:pos="-720"/>
          <w:tab w:val="left" w:pos="567"/>
        </w:tabs>
        <w:suppressAutoHyphens/>
        <w:rPr>
          <w:i/>
          <w:iCs/>
          <w:u w:val="single"/>
        </w:rPr>
      </w:pPr>
    </w:p>
    <w:p w14:paraId="0E2DCEDB" w14:textId="77777777" w:rsidR="00AE3340" w:rsidRPr="00CB2490" w:rsidRDefault="00AE3340" w:rsidP="00750AF5">
      <w:pPr>
        <w:tabs>
          <w:tab w:val="left" w:pos="-720"/>
          <w:tab w:val="left" w:pos="567"/>
        </w:tabs>
        <w:suppressAutoHyphens/>
        <w:rPr>
          <w:i/>
          <w:iCs/>
        </w:rPr>
      </w:pPr>
      <w:r w:rsidRPr="00CB2490">
        <w:rPr>
          <w:i/>
          <w:iCs/>
        </w:rPr>
        <w:t>Leucemia aguda/síndrome mielodisplásico</w:t>
      </w:r>
    </w:p>
    <w:p w14:paraId="0E6568D3" w14:textId="77777777" w:rsidR="00AE3340" w:rsidRDefault="00AE3340" w:rsidP="00750AF5">
      <w:pPr>
        <w:tabs>
          <w:tab w:val="left" w:pos="-720"/>
          <w:tab w:val="left" w:pos="567"/>
        </w:tabs>
        <w:suppressAutoHyphens/>
      </w:pPr>
      <w:r>
        <w:t xml:space="preserve">Después de 10 años de seguimiento en el estudio TAX316, se notificó leucemia aguda en </w:t>
      </w:r>
      <w:r w:rsidR="009914E1">
        <w:t xml:space="preserve">3 </w:t>
      </w:r>
      <w:r>
        <w:t xml:space="preserve">de 744 pacientes </w:t>
      </w:r>
      <w:r w:rsidR="009914E1">
        <w:t xml:space="preserve">(0,4%) </w:t>
      </w:r>
      <w:r>
        <w:t xml:space="preserve">del brazo TAC y en 1 de 736 pacientes </w:t>
      </w:r>
      <w:r w:rsidR="009914E1">
        <w:t xml:space="preserve">(0,1%) </w:t>
      </w:r>
      <w:r>
        <w:t xml:space="preserve">del brazo FAC. </w:t>
      </w:r>
      <w:r w:rsidR="009914E1">
        <w:t xml:space="preserve">Un paciente (0,1%) en el brazo TAC y 1 paciente (0,1%) en el brazo FAC fallecieron debido a LMA durante el periodo de seguimiento (mediana del tiempo de seguimiento de 8 años). </w:t>
      </w:r>
      <w:r>
        <w:t xml:space="preserve">Se notificó síndrome mielodisplásico en 2 de 744 pacientes </w:t>
      </w:r>
      <w:r w:rsidR="009914E1">
        <w:t xml:space="preserve">(0,3%) </w:t>
      </w:r>
      <w:r>
        <w:t>del brazo TAC y en 1 de 736 pacientes</w:t>
      </w:r>
      <w:r w:rsidR="009914E1">
        <w:t xml:space="preserve"> (0,1%)</w:t>
      </w:r>
      <w:r>
        <w:t xml:space="preserve"> del brazo FAC.</w:t>
      </w:r>
      <w:r w:rsidR="009914E1" w:rsidRPr="009914E1">
        <w:t xml:space="preserve"> </w:t>
      </w:r>
    </w:p>
    <w:p w14:paraId="63732225" w14:textId="77777777" w:rsidR="0051246C" w:rsidRPr="0051246C" w:rsidRDefault="0051246C" w:rsidP="0051246C">
      <w:pPr>
        <w:tabs>
          <w:tab w:val="left" w:pos="-720"/>
          <w:tab w:val="left" w:pos="567"/>
        </w:tabs>
        <w:suppressAutoHyphens/>
      </w:pPr>
      <w:r w:rsidRPr="0051246C">
        <w:t>Después de 10 años de seguimiento en el estudio GEICAM 9805, se observó leucemia aguda en 1 de los 532 pacientes (0,2%) en el brazo TAC. No se notificaron casos en los pacientes en el brazo FAC. No se diagnosticó síndrome mielodisplásico a ningún paciente en ninguno de los grupos de tratamiento.</w:t>
      </w:r>
    </w:p>
    <w:p w14:paraId="52F1C7D2" w14:textId="77777777" w:rsidR="00AE3340" w:rsidRDefault="00AE3340" w:rsidP="00750AF5">
      <w:pPr>
        <w:tabs>
          <w:tab w:val="left" w:pos="-720"/>
          <w:tab w:val="left" w:pos="567"/>
        </w:tabs>
        <w:suppressAutoHyphens/>
      </w:pPr>
    </w:p>
    <w:p w14:paraId="208BB016" w14:textId="77777777" w:rsidR="00AE3340" w:rsidRPr="00CB2490" w:rsidRDefault="00AE3340" w:rsidP="00750AF5">
      <w:pPr>
        <w:tabs>
          <w:tab w:val="left" w:pos="-720"/>
          <w:tab w:val="left" w:pos="567"/>
        </w:tabs>
        <w:suppressAutoHyphens/>
        <w:rPr>
          <w:i/>
          <w:iCs/>
        </w:rPr>
      </w:pPr>
      <w:r w:rsidRPr="00CB2490">
        <w:rPr>
          <w:i/>
          <w:iCs/>
        </w:rPr>
        <w:t>Complicaciones neutropénicas</w:t>
      </w:r>
    </w:p>
    <w:p w14:paraId="29EF0BF1" w14:textId="77777777" w:rsidR="00AE3340" w:rsidRPr="0014547D" w:rsidRDefault="00AE3340" w:rsidP="00750AF5">
      <w:pPr>
        <w:tabs>
          <w:tab w:val="left" w:pos="-720"/>
          <w:tab w:val="left" w:pos="567"/>
        </w:tabs>
        <w:suppressAutoHyphens/>
      </w:pPr>
      <w:r>
        <w:t>La siguiente tabla muestra que en el grupo TAC del estudio GEICAM, la incidencia de neutropenia de Grado 4, neutropenia febril e infección neutropénica disminuyó en los pacientes que recibieron G-CSF en profilaxis primaria después de que fuera obligatorio.</w:t>
      </w:r>
    </w:p>
    <w:p w14:paraId="52A9EF1F" w14:textId="77777777" w:rsidR="00AE3340" w:rsidRDefault="00AE3340" w:rsidP="00750AF5">
      <w:pPr>
        <w:tabs>
          <w:tab w:val="left" w:pos="-720"/>
          <w:tab w:val="left" w:pos="567"/>
        </w:tabs>
        <w:suppressAutoHyphens/>
      </w:pPr>
    </w:p>
    <w:p w14:paraId="5C47588B" w14:textId="77777777" w:rsidR="00AE3340" w:rsidRDefault="00AE3340" w:rsidP="00CB2490">
      <w:pPr>
        <w:tabs>
          <w:tab w:val="left" w:pos="-720"/>
          <w:tab w:val="left" w:pos="567"/>
        </w:tabs>
        <w:suppressAutoHyphens/>
        <w:rPr>
          <w:u w:val="single"/>
        </w:rPr>
      </w:pPr>
      <w:r>
        <w:rPr>
          <w:u w:val="single"/>
        </w:rPr>
        <w:t>Complicaciones neutropénicas en pacientes que recibieron TAC con o sin G-CSF en profilaxis</w:t>
      </w:r>
      <w:r w:rsidRPr="009B1B3C">
        <w:rPr>
          <w:u w:val="single"/>
        </w:rPr>
        <w:t xml:space="preserve"> </w:t>
      </w:r>
      <w:r>
        <w:rPr>
          <w:u w:val="single"/>
        </w:rPr>
        <w:t>primaria</w:t>
      </w:r>
    </w:p>
    <w:p w14:paraId="381CB5FF" w14:textId="77777777" w:rsidR="00AE3340" w:rsidRDefault="00AE3340" w:rsidP="00CB2490">
      <w:pPr>
        <w:tabs>
          <w:tab w:val="left" w:pos="-720"/>
          <w:tab w:val="left" w:pos="567"/>
        </w:tabs>
        <w:suppressAutoHyphens/>
        <w:rPr>
          <w:u w:val="single"/>
        </w:rPr>
      </w:pPr>
      <w:r>
        <w:rPr>
          <w:u w:val="single"/>
        </w:rPr>
        <w:t>(GEICAM 9805)</w:t>
      </w:r>
    </w:p>
    <w:p w14:paraId="407EC7E3" w14:textId="77777777" w:rsidR="00AE3340" w:rsidRPr="00DA36A8" w:rsidRDefault="00AE3340" w:rsidP="00750AF5">
      <w:pPr>
        <w:tabs>
          <w:tab w:val="left" w:pos="-720"/>
          <w:tab w:val="left" w:pos="567"/>
        </w:tabs>
        <w:suppressAutoHyphens/>
        <w:jc w:val="center"/>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3365"/>
        <w:gridCol w:w="3325"/>
      </w:tblGrid>
      <w:tr w:rsidR="00AE3340" w14:paraId="2E418317" w14:textId="77777777">
        <w:trPr>
          <w:tblHeader/>
        </w:trPr>
        <w:tc>
          <w:tcPr>
            <w:tcW w:w="1308" w:type="pct"/>
            <w:tcBorders>
              <w:top w:val="single" w:sz="4" w:space="0" w:color="auto"/>
              <w:left w:val="single" w:sz="4" w:space="0" w:color="auto"/>
              <w:bottom w:val="single" w:sz="4" w:space="0" w:color="auto"/>
              <w:right w:val="single" w:sz="4" w:space="0" w:color="auto"/>
            </w:tcBorders>
            <w:shd w:val="pct12" w:color="auto" w:fill="FFFFFF"/>
          </w:tcPr>
          <w:p w14:paraId="5AC7178B" w14:textId="77777777" w:rsidR="00AE3340" w:rsidRPr="00C13664" w:rsidRDefault="00AE3340" w:rsidP="00F522D4">
            <w:pPr>
              <w:keepNext/>
              <w:keepLines/>
              <w:rPr>
                <w:b/>
                <w:bCs/>
              </w:rPr>
            </w:pPr>
          </w:p>
        </w:tc>
        <w:tc>
          <w:tcPr>
            <w:tcW w:w="1857" w:type="pct"/>
            <w:tcBorders>
              <w:top w:val="single" w:sz="4" w:space="0" w:color="auto"/>
              <w:left w:val="single" w:sz="4" w:space="0" w:color="auto"/>
              <w:bottom w:val="single" w:sz="4" w:space="0" w:color="auto"/>
              <w:right w:val="single" w:sz="4" w:space="0" w:color="auto"/>
            </w:tcBorders>
            <w:shd w:val="pct12" w:color="auto" w:fill="FFFFFF"/>
          </w:tcPr>
          <w:p w14:paraId="22DF25A9" w14:textId="77777777" w:rsidR="00AE3340" w:rsidRDefault="00AE3340" w:rsidP="00F522D4">
            <w:pPr>
              <w:keepNext/>
              <w:keepLines/>
              <w:jc w:val="center"/>
              <w:rPr>
                <w:b/>
                <w:bCs/>
              </w:rPr>
            </w:pPr>
            <w:r>
              <w:rPr>
                <w:b/>
                <w:bCs/>
              </w:rPr>
              <w:t>Sin G-CSF en profilaxis primaria</w:t>
            </w:r>
          </w:p>
          <w:p w14:paraId="65B48907" w14:textId="77777777" w:rsidR="00AE3340" w:rsidRDefault="00AE3340" w:rsidP="00F522D4">
            <w:pPr>
              <w:keepNext/>
              <w:keepLines/>
              <w:jc w:val="center"/>
              <w:rPr>
                <w:b/>
                <w:bCs/>
              </w:rPr>
            </w:pPr>
            <w:r>
              <w:rPr>
                <w:b/>
                <w:bCs/>
              </w:rPr>
              <w:t>(n=111)</w:t>
            </w:r>
          </w:p>
          <w:p w14:paraId="59F9BA11" w14:textId="77777777" w:rsidR="00AE3340" w:rsidRPr="00C13664" w:rsidRDefault="00AE3340" w:rsidP="00F522D4">
            <w:pPr>
              <w:keepNext/>
              <w:keepLines/>
              <w:jc w:val="center"/>
              <w:rPr>
                <w:b/>
                <w:bCs/>
              </w:rPr>
            </w:pPr>
            <w:r>
              <w:rPr>
                <w:b/>
                <w:bCs/>
              </w:rPr>
              <w:t>n (%)</w:t>
            </w:r>
          </w:p>
          <w:p w14:paraId="5C6406ED" w14:textId="77777777" w:rsidR="00AE3340" w:rsidRPr="00C13664" w:rsidRDefault="00AE3340" w:rsidP="00F522D4">
            <w:pPr>
              <w:pStyle w:val="Encabezadodelista"/>
              <w:keepNext/>
              <w:keepLines/>
              <w:overflowPunct w:val="0"/>
              <w:autoSpaceDE w:val="0"/>
              <w:autoSpaceDN w:val="0"/>
              <w:adjustRightInd w:val="0"/>
              <w:spacing w:before="0" w:line="240" w:lineRule="auto"/>
              <w:jc w:val="center"/>
              <w:textAlignment w:val="baseline"/>
              <w:rPr>
                <w:rFonts w:ascii="Times New Roman" w:hAnsi="Times New Roman" w:cs="Times New Roman"/>
                <w:sz w:val="22"/>
                <w:szCs w:val="22"/>
                <w:lang w:val="es-ES" w:eastAsia="en-US"/>
              </w:rPr>
            </w:pPr>
          </w:p>
        </w:tc>
        <w:tc>
          <w:tcPr>
            <w:tcW w:w="1835" w:type="pct"/>
            <w:tcBorders>
              <w:top w:val="single" w:sz="4" w:space="0" w:color="auto"/>
              <w:left w:val="single" w:sz="4" w:space="0" w:color="auto"/>
              <w:bottom w:val="single" w:sz="4" w:space="0" w:color="auto"/>
              <w:right w:val="single" w:sz="4" w:space="0" w:color="auto"/>
            </w:tcBorders>
            <w:shd w:val="pct12" w:color="auto" w:fill="FFFFFF"/>
          </w:tcPr>
          <w:p w14:paraId="046A8965" w14:textId="77777777" w:rsidR="00AE3340" w:rsidRDefault="00AE3340" w:rsidP="00F522D4">
            <w:pPr>
              <w:keepNext/>
              <w:keepLines/>
              <w:jc w:val="center"/>
              <w:rPr>
                <w:b/>
                <w:bCs/>
              </w:rPr>
            </w:pPr>
            <w:r>
              <w:rPr>
                <w:b/>
                <w:bCs/>
              </w:rPr>
              <w:t>Con G-CSF en profilaxis primaria</w:t>
            </w:r>
          </w:p>
          <w:p w14:paraId="06258C43" w14:textId="77777777" w:rsidR="00AE3340" w:rsidRDefault="00AE3340" w:rsidP="00F522D4">
            <w:pPr>
              <w:keepNext/>
              <w:keepLines/>
              <w:jc w:val="center"/>
              <w:rPr>
                <w:b/>
                <w:bCs/>
              </w:rPr>
            </w:pPr>
            <w:r>
              <w:rPr>
                <w:b/>
                <w:bCs/>
              </w:rPr>
              <w:t>(n=421)</w:t>
            </w:r>
          </w:p>
          <w:p w14:paraId="69828C07" w14:textId="77777777" w:rsidR="00AE3340" w:rsidRPr="00C13664" w:rsidRDefault="00AE3340" w:rsidP="00F522D4">
            <w:pPr>
              <w:keepNext/>
              <w:keepLines/>
              <w:jc w:val="center"/>
              <w:rPr>
                <w:b/>
                <w:bCs/>
              </w:rPr>
            </w:pPr>
            <w:r>
              <w:rPr>
                <w:b/>
                <w:bCs/>
              </w:rPr>
              <w:t>n (%)</w:t>
            </w:r>
          </w:p>
          <w:p w14:paraId="5042D065" w14:textId="77777777" w:rsidR="00AE3340" w:rsidRPr="00C13664" w:rsidRDefault="00AE3340" w:rsidP="00F522D4">
            <w:pPr>
              <w:keepNext/>
              <w:keepLines/>
              <w:jc w:val="center"/>
              <w:rPr>
                <w:b/>
                <w:bCs/>
              </w:rPr>
            </w:pPr>
          </w:p>
        </w:tc>
      </w:tr>
      <w:tr w:rsidR="00AE3340" w14:paraId="3D5A00B3" w14:textId="77777777">
        <w:tc>
          <w:tcPr>
            <w:tcW w:w="1308" w:type="pct"/>
            <w:tcBorders>
              <w:top w:val="single" w:sz="4" w:space="0" w:color="auto"/>
              <w:left w:val="single" w:sz="4" w:space="0" w:color="auto"/>
              <w:bottom w:val="single" w:sz="4" w:space="0" w:color="auto"/>
              <w:right w:val="single" w:sz="4" w:space="0" w:color="auto"/>
            </w:tcBorders>
          </w:tcPr>
          <w:p w14:paraId="224EDF60" w14:textId="77777777" w:rsidR="00AE3340" w:rsidRDefault="00AE3340" w:rsidP="00F522D4">
            <w:pPr>
              <w:pStyle w:val="Textonotapie"/>
              <w:spacing w:before="0"/>
              <w:jc w:val="left"/>
              <w:rPr>
                <w:sz w:val="22"/>
                <w:szCs w:val="22"/>
                <w:lang w:val="es-ES"/>
              </w:rPr>
            </w:pPr>
            <w:r>
              <w:rPr>
                <w:sz w:val="22"/>
                <w:szCs w:val="22"/>
                <w:lang w:val="es-ES"/>
              </w:rPr>
              <w:t>Neutropenia (Grado 4)</w:t>
            </w:r>
          </w:p>
          <w:p w14:paraId="46DC2D6E" w14:textId="77777777" w:rsidR="00AE3340" w:rsidRDefault="00AE3340" w:rsidP="00F522D4">
            <w:pPr>
              <w:pStyle w:val="Textonotapie"/>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07C7C0B6" w14:textId="77777777" w:rsidR="00AE3340" w:rsidRDefault="00AE3340" w:rsidP="00F522D4">
            <w:pPr>
              <w:jc w:val="center"/>
            </w:pPr>
            <w:r>
              <w:t>104 (93,7)</w:t>
            </w:r>
          </w:p>
        </w:tc>
        <w:tc>
          <w:tcPr>
            <w:tcW w:w="1835" w:type="pct"/>
            <w:tcBorders>
              <w:top w:val="single" w:sz="4" w:space="0" w:color="auto"/>
              <w:left w:val="single" w:sz="4" w:space="0" w:color="auto"/>
              <w:bottom w:val="single" w:sz="4" w:space="0" w:color="auto"/>
              <w:right w:val="single" w:sz="4" w:space="0" w:color="auto"/>
            </w:tcBorders>
          </w:tcPr>
          <w:p w14:paraId="1538C13D" w14:textId="77777777" w:rsidR="00AE3340" w:rsidRDefault="00AE3340" w:rsidP="00F522D4">
            <w:pPr>
              <w:jc w:val="center"/>
            </w:pPr>
            <w:r>
              <w:t>135 (32,1)</w:t>
            </w:r>
          </w:p>
        </w:tc>
      </w:tr>
      <w:tr w:rsidR="00AE3340" w14:paraId="6B6817B6" w14:textId="77777777">
        <w:tc>
          <w:tcPr>
            <w:tcW w:w="1308" w:type="pct"/>
            <w:tcBorders>
              <w:top w:val="single" w:sz="4" w:space="0" w:color="auto"/>
              <w:left w:val="single" w:sz="4" w:space="0" w:color="auto"/>
              <w:bottom w:val="single" w:sz="4" w:space="0" w:color="auto"/>
              <w:right w:val="single" w:sz="4" w:space="0" w:color="auto"/>
            </w:tcBorders>
          </w:tcPr>
          <w:p w14:paraId="40D9AE11" w14:textId="77777777" w:rsidR="00AE3340" w:rsidRDefault="00AE3340" w:rsidP="00F522D4">
            <w:pPr>
              <w:pStyle w:val="Textonotapie"/>
              <w:keepNext/>
              <w:keepLines/>
              <w:spacing w:before="0"/>
              <w:jc w:val="left"/>
              <w:rPr>
                <w:sz w:val="22"/>
                <w:szCs w:val="22"/>
                <w:lang w:val="es-ES"/>
              </w:rPr>
            </w:pPr>
            <w:r>
              <w:rPr>
                <w:sz w:val="22"/>
                <w:szCs w:val="22"/>
                <w:lang w:val="es-ES"/>
              </w:rPr>
              <w:t>Neutropenia febril</w:t>
            </w:r>
          </w:p>
          <w:p w14:paraId="79F7903F" w14:textId="77777777" w:rsidR="00AE3340" w:rsidRDefault="00AE3340" w:rsidP="00F522D4">
            <w:pPr>
              <w:pStyle w:val="Textonotapie"/>
              <w:keepNext/>
              <w:keepLines/>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2965CB6E" w14:textId="77777777" w:rsidR="00AE3340" w:rsidRDefault="00AE3340" w:rsidP="00F522D4">
            <w:pPr>
              <w:pStyle w:val="TextTi11"/>
              <w:keepNext/>
              <w:keepLines/>
              <w:tabs>
                <w:tab w:val="left" w:pos="7655"/>
              </w:tabs>
              <w:suppressAutoHyphens/>
              <w:overflowPunct w:val="0"/>
              <w:autoSpaceDE w:val="0"/>
              <w:autoSpaceDN w:val="0"/>
              <w:adjustRightInd w:val="0"/>
              <w:spacing w:after="0" w:line="240" w:lineRule="auto"/>
              <w:jc w:val="center"/>
              <w:textAlignment w:val="baseline"/>
              <w:rPr>
                <w:lang w:val="es-ES"/>
              </w:rPr>
            </w:pPr>
            <w:r>
              <w:rPr>
                <w:lang w:val="es-ES"/>
              </w:rPr>
              <w:t>28 (25 ,2)</w:t>
            </w:r>
          </w:p>
        </w:tc>
        <w:tc>
          <w:tcPr>
            <w:tcW w:w="1835" w:type="pct"/>
            <w:tcBorders>
              <w:top w:val="single" w:sz="4" w:space="0" w:color="auto"/>
              <w:left w:val="single" w:sz="4" w:space="0" w:color="auto"/>
              <w:bottom w:val="single" w:sz="4" w:space="0" w:color="auto"/>
              <w:right w:val="single" w:sz="4" w:space="0" w:color="auto"/>
            </w:tcBorders>
          </w:tcPr>
          <w:p w14:paraId="413A0F41" w14:textId="77777777" w:rsidR="00AE3340" w:rsidRDefault="00AE3340" w:rsidP="00F522D4">
            <w:pPr>
              <w:keepNext/>
              <w:keepLines/>
              <w:jc w:val="center"/>
            </w:pPr>
            <w:r>
              <w:t>23 (5,5)</w:t>
            </w:r>
          </w:p>
        </w:tc>
      </w:tr>
      <w:tr w:rsidR="00AE3340" w14:paraId="55336509" w14:textId="77777777">
        <w:tc>
          <w:tcPr>
            <w:tcW w:w="1308" w:type="pct"/>
            <w:tcBorders>
              <w:top w:val="single" w:sz="4" w:space="0" w:color="auto"/>
              <w:left w:val="single" w:sz="4" w:space="0" w:color="auto"/>
              <w:bottom w:val="single" w:sz="4" w:space="0" w:color="auto"/>
              <w:right w:val="single" w:sz="4" w:space="0" w:color="auto"/>
            </w:tcBorders>
          </w:tcPr>
          <w:p w14:paraId="13629EED" w14:textId="77777777" w:rsidR="00AE3340" w:rsidRDefault="00AE3340" w:rsidP="00F522D4">
            <w:r>
              <w:t>Infección neutropénica</w:t>
            </w:r>
          </w:p>
        </w:tc>
        <w:tc>
          <w:tcPr>
            <w:tcW w:w="1857" w:type="pct"/>
            <w:tcBorders>
              <w:top w:val="single" w:sz="4" w:space="0" w:color="auto"/>
              <w:left w:val="single" w:sz="4" w:space="0" w:color="auto"/>
              <w:bottom w:val="single" w:sz="4" w:space="0" w:color="auto"/>
              <w:right w:val="single" w:sz="4" w:space="0" w:color="auto"/>
            </w:tcBorders>
          </w:tcPr>
          <w:p w14:paraId="49779CAD" w14:textId="77777777" w:rsidR="00AE3340" w:rsidRDefault="00AE3340" w:rsidP="00F522D4">
            <w:pPr>
              <w:pStyle w:val="xCover2Answ"/>
              <w:suppressAutoHyphens/>
              <w:spacing w:before="0"/>
              <w:jc w:val="center"/>
              <w:rPr>
                <w:rFonts w:ascii="Times New Roman" w:hAnsi="Times New Roman" w:cs="Times New Roman"/>
                <w:sz w:val="22"/>
                <w:szCs w:val="22"/>
                <w:lang w:val="es-ES"/>
              </w:rPr>
            </w:pPr>
            <w:r>
              <w:rPr>
                <w:rFonts w:ascii="Times New Roman" w:hAnsi="Times New Roman" w:cs="Times New Roman"/>
                <w:sz w:val="22"/>
                <w:szCs w:val="22"/>
                <w:lang w:val="es-ES"/>
              </w:rPr>
              <w:t>14 (12,6)</w:t>
            </w:r>
          </w:p>
          <w:p w14:paraId="0CC263A1" w14:textId="77777777" w:rsidR="00AE3340" w:rsidRDefault="00AE3340" w:rsidP="00F522D4">
            <w:pPr>
              <w:pStyle w:val="xCover2Answ"/>
              <w:tabs>
                <w:tab w:val="left" w:pos="7655"/>
              </w:tabs>
              <w:suppressAutoHyphens/>
              <w:spacing w:before="0"/>
              <w:jc w:val="center"/>
              <w:rPr>
                <w:rFonts w:ascii="Times New Roman" w:hAnsi="Times New Roman" w:cs="Times New Roman"/>
                <w:sz w:val="22"/>
                <w:szCs w:val="22"/>
                <w:lang w:val="es-ES"/>
              </w:rPr>
            </w:pPr>
          </w:p>
        </w:tc>
        <w:tc>
          <w:tcPr>
            <w:tcW w:w="1835" w:type="pct"/>
            <w:tcBorders>
              <w:top w:val="single" w:sz="4" w:space="0" w:color="auto"/>
              <w:left w:val="single" w:sz="4" w:space="0" w:color="auto"/>
              <w:bottom w:val="single" w:sz="4" w:space="0" w:color="auto"/>
              <w:right w:val="single" w:sz="4" w:space="0" w:color="auto"/>
            </w:tcBorders>
          </w:tcPr>
          <w:p w14:paraId="1874D59B" w14:textId="77777777" w:rsidR="00AE3340" w:rsidRDefault="00AE3340" w:rsidP="00F522D4">
            <w:pPr>
              <w:suppressAutoHyphens/>
              <w:jc w:val="center"/>
            </w:pPr>
            <w:r>
              <w:t>21 (5,0)</w:t>
            </w:r>
          </w:p>
        </w:tc>
      </w:tr>
      <w:tr w:rsidR="00AE3340" w14:paraId="1358F7C0" w14:textId="77777777">
        <w:tc>
          <w:tcPr>
            <w:tcW w:w="1308" w:type="pct"/>
            <w:tcBorders>
              <w:top w:val="single" w:sz="4" w:space="0" w:color="auto"/>
              <w:left w:val="single" w:sz="4" w:space="0" w:color="auto"/>
              <w:bottom w:val="single" w:sz="4" w:space="0" w:color="auto"/>
              <w:right w:val="single" w:sz="4" w:space="0" w:color="auto"/>
            </w:tcBorders>
          </w:tcPr>
          <w:p w14:paraId="2FB80048" w14:textId="77777777" w:rsidR="00AE3340" w:rsidRDefault="00AE3340" w:rsidP="00F522D4">
            <w:pPr>
              <w:suppressAutoHyphens/>
            </w:pPr>
            <w:r>
              <w:t xml:space="preserve">Infección neutropénica </w:t>
            </w:r>
          </w:p>
          <w:p w14:paraId="40EFA738" w14:textId="77777777" w:rsidR="00AE3340" w:rsidRDefault="00AE3340" w:rsidP="00F522D4">
            <w:pPr>
              <w:suppressAutoHyphens/>
              <w:rPr>
                <w:color w:val="000000"/>
              </w:rPr>
            </w:pPr>
            <w:r>
              <w:t>(Grado 3-4)</w:t>
            </w:r>
          </w:p>
        </w:tc>
        <w:tc>
          <w:tcPr>
            <w:tcW w:w="1857" w:type="pct"/>
            <w:tcBorders>
              <w:top w:val="single" w:sz="4" w:space="0" w:color="auto"/>
              <w:left w:val="single" w:sz="4" w:space="0" w:color="auto"/>
              <w:bottom w:val="single" w:sz="4" w:space="0" w:color="auto"/>
              <w:right w:val="single" w:sz="4" w:space="0" w:color="auto"/>
            </w:tcBorders>
          </w:tcPr>
          <w:p w14:paraId="44EED9BF" w14:textId="77777777" w:rsidR="00AE3340" w:rsidRDefault="00AE3340" w:rsidP="00F522D4">
            <w:pPr>
              <w:pStyle w:val="xCover2Answ"/>
              <w:suppressAutoHyphens/>
              <w:overflowPunct/>
              <w:autoSpaceDE/>
              <w:autoSpaceDN/>
              <w:adjustRightInd/>
              <w:spacing w:before="0"/>
              <w:jc w:val="center"/>
              <w:textAlignment w:val="auto"/>
              <w:rPr>
                <w:rFonts w:ascii="Times New Roman" w:hAnsi="Times New Roman" w:cs="Times New Roman"/>
                <w:sz w:val="22"/>
                <w:szCs w:val="22"/>
                <w:lang w:val="es-ES"/>
              </w:rPr>
            </w:pPr>
            <w:r>
              <w:rPr>
                <w:rFonts w:ascii="Times New Roman" w:hAnsi="Times New Roman" w:cs="Times New Roman"/>
                <w:sz w:val="22"/>
                <w:szCs w:val="22"/>
                <w:lang w:val="es-ES"/>
              </w:rPr>
              <w:t>2 (1,8)</w:t>
            </w:r>
          </w:p>
          <w:p w14:paraId="1A245C64" w14:textId="77777777" w:rsidR="00AE3340" w:rsidRDefault="00AE3340" w:rsidP="00F522D4">
            <w:pPr>
              <w:suppressAutoHyphens/>
              <w:jc w:val="center"/>
            </w:pPr>
          </w:p>
        </w:tc>
        <w:tc>
          <w:tcPr>
            <w:tcW w:w="1835" w:type="pct"/>
            <w:tcBorders>
              <w:top w:val="single" w:sz="4" w:space="0" w:color="auto"/>
              <w:left w:val="single" w:sz="4" w:space="0" w:color="auto"/>
              <w:bottom w:val="single" w:sz="4" w:space="0" w:color="auto"/>
              <w:right w:val="single" w:sz="4" w:space="0" w:color="auto"/>
            </w:tcBorders>
          </w:tcPr>
          <w:p w14:paraId="7FF9204C" w14:textId="77777777" w:rsidR="00AE3340" w:rsidRDefault="00AE3340" w:rsidP="00F522D4">
            <w:pPr>
              <w:tabs>
                <w:tab w:val="left" w:pos="567"/>
                <w:tab w:val="left" w:pos="7655"/>
              </w:tabs>
              <w:jc w:val="center"/>
            </w:pPr>
            <w:r>
              <w:t>2 (1,2)</w:t>
            </w:r>
          </w:p>
        </w:tc>
      </w:tr>
    </w:tbl>
    <w:p w14:paraId="57254934" w14:textId="77777777" w:rsidR="00AE3340" w:rsidRDefault="00AE3340" w:rsidP="00750AF5">
      <w:pPr>
        <w:tabs>
          <w:tab w:val="left" w:pos="-720"/>
          <w:tab w:val="left" w:pos="567"/>
        </w:tabs>
        <w:suppressAutoHyphens/>
      </w:pPr>
    </w:p>
    <w:p w14:paraId="4C764288" w14:textId="77777777" w:rsidR="00AE3340" w:rsidRDefault="00AE3340" w:rsidP="00750AF5">
      <w:pPr>
        <w:tabs>
          <w:tab w:val="left" w:pos="-720"/>
          <w:tab w:val="left" w:pos="567"/>
        </w:tabs>
        <w:suppressAutoHyphens/>
        <w:rPr>
          <w:i/>
          <w:iCs/>
        </w:rPr>
      </w:pPr>
    </w:p>
    <w:p w14:paraId="6FE331CC" w14:textId="77777777" w:rsidR="00AE3340" w:rsidRDefault="00B44597">
      <w:pPr>
        <w:keepNext/>
        <w:keepLines/>
        <w:tabs>
          <w:tab w:val="left" w:pos="567"/>
          <w:tab w:val="left" w:pos="7655"/>
        </w:tabs>
        <w:rPr>
          <w:u w:val="single"/>
        </w:rPr>
      </w:pPr>
      <w:r>
        <w:rPr>
          <w:u w:val="single"/>
        </w:rPr>
        <w:t>Tabla</w:t>
      </w:r>
      <w:r w:rsidR="00AE3340">
        <w:rPr>
          <w:u w:val="single"/>
        </w:rPr>
        <w:t xml:space="preserve"> de las reacciones adversas en adenocarcinoma gástrico para TAXOTERE 75 mg/m² en combinación con cisplatino y 5-fluorouracilo</w:t>
      </w:r>
    </w:p>
    <w:p w14:paraId="79FA4981" w14:textId="77777777" w:rsidR="00AE3340" w:rsidRDefault="00AE334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6551C17A" w14:textId="77777777">
        <w:trPr>
          <w:tblHead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11E2D75F" w14:textId="7F27CA6F"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66D1494" w14:textId="77777777" w:rsidR="00AE3340" w:rsidRDefault="00AE3340">
            <w:pPr>
              <w:keepNext/>
              <w:keepLines/>
              <w:rPr>
                <w:b/>
                <w:bCs/>
              </w:rPr>
            </w:pPr>
            <w:r>
              <w:rPr>
                <w:b/>
                <w:bCs/>
              </w:rPr>
              <w:t>Reacciones adversas muy frecuentes</w:t>
            </w:r>
          </w:p>
          <w:p w14:paraId="61BB4D07"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6986E885" w14:textId="77777777" w:rsidR="00AE3340" w:rsidRDefault="00AE3340">
            <w:pPr>
              <w:keepNext/>
              <w:keepLines/>
              <w:rPr>
                <w:b/>
                <w:bCs/>
              </w:rPr>
            </w:pPr>
            <w:r>
              <w:rPr>
                <w:b/>
                <w:bCs/>
              </w:rPr>
              <w:t>Reacciones adversas frecuentes</w:t>
            </w:r>
          </w:p>
          <w:p w14:paraId="7793347E" w14:textId="77777777" w:rsidR="00AE3340" w:rsidRDefault="00AE3340">
            <w:pPr>
              <w:keepNext/>
              <w:keepLines/>
              <w:rPr>
                <w:b/>
                <w:bCs/>
              </w:rPr>
            </w:pPr>
          </w:p>
        </w:tc>
      </w:tr>
      <w:tr w:rsidR="00AE3340" w14:paraId="500909E5" w14:textId="77777777">
        <w:tc>
          <w:tcPr>
            <w:tcW w:w="1666" w:type="pct"/>
            <w:tcBorders>
              <w:top w:val="single" w:sz="4" w:space="0" w:color="auto"/>
              <w:left w:val="single" w:sz="4" w:space="0" w:color="auto"/>
              <w:bottom w:val="single" w:sz="4" w:space="0" w:color="auto"/>
              <w:right w:val="single" w:sz="4" w:space="0" w:color="auto"/>
            </w:tcBorders>
          </w:tcPr>
          <w:p w14:paraId="0C786155"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013A9E99"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p w14:paraId="40E30735" w14:textId="77777777" w:rsidR="00AE3340" w:rsidRDefault="00AE3340">
            <w:r>
              <w:t>Infección (G3/4: 11,7%).</w:t>
            </w:r>
          </w:p>
        </w:tc>
        <w:tc>
          <w:tcPr>
            <w:tcW w:w="1667" w:type="pct"/>
            <w:tcBorders>
              <w:top w:val="single" w:sz="4" w:space="0" w:color="auto"/>
              <w:left w:val="single" w:sz="4" w:space="0" w:color="auto"/>
              <w:bottom w:val="single" w:sz="4" w:space="0" w:color="auto"/>
              <w:right w:val="single" w:sz="4" w:space="0" w:color="auto"/>
            </w:tcBorders>
          </w:tcPr>
          <w:p w14:paraId="60985BDD" w14:textId="77777777" w:rsidR="00AE3340" w:rsidRDefault="00AE3340"/>
        </w:tc>
      </w:tr>
      <w:tr w:rsidR="00AE3340" w14:paraId="3D24B82E" w14:textId="77777777">
        <w:tc>
          <w:tcPr>
            <w:tcW w:w="1666" w:type="pct"/>
            <w:tcBorders>
              <w:top w:val="single" w:sz="4" w:space="0" w:color="auto"/>
              <w:left w:val="single" w:sz="4" w:space="0" w:color="auto"/>
              <w:bottom w:val="single" w:sz="4" w:space="0" w:color="auto"/>
              <w:right w:val="single" w:sz="4" w:space="0" w:color="auto"/>
            </w:tcBorders>
          </w:tcPr>
          <w:p w14:paraId="05CD8384"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383B12F4" w14:textId="77777777" w:rsidR="00AE3340" w:rsidRDefault="00AE3340">
            <w:pPr>
              <w:keepNext/>
              <w:keepLines/>
              <w:rPr>
                <w:lang w:val="it-IT"/>
              </w:rPr>
            </w:pPr>
            <w:r>
              <w:rPr>
                <w:lang w:val="it-IT"/>
              </w:rPr>
              <w:t>Anemia (G3/4: 20,9%);</w:t>
            </w:r>
          </w:p>
          <w:p w14:paraId="4D52F6BA" w14:textId="77777777" w:rsidR="00AE3340" w:rsidRDefault="00AE3340">
            <w:pPr>
              <w:keepNext/>
              <w:keepLines/>
              <w:rPr>
                <w:lang w:val="it-IT"/>
              </w:rPr>
            </w:pPr>
            <w:r>
              <w:rPr>
                <w:lang w:val="it-IT"/>
              </w:rPr>
              <w:t xml:space="preserve">Neutropenia (G3/4: 83,2%); </w:t>
            </w:r>
          </w:p>
          <w:p w14:paraId="02D0207B" w14:textId="77777777" w:rsidR="00AE3340" w:rsidRDefault="00AE334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8,8%);</w:t>
            </w:r>
          </w:p>
          <w:p w14:paraId="057AB92C" w14:textId="77777777" w:rsidR="00AE3340" w:rsidRDefault="00AE334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es-ES"/>
              </w:rPr>
            </w:pPr>
            <w:r>
              <w:rPr>
                <w:lang w:val="es-ES"/>
              </w:rPr>
              <w:t xml:space="preserve">Neutropenia febril </w:t>
            </w:r>
          </w:p>
        </w:tc>
        <w:tc>
          <w:tcPr>
            <w:tcW w:w="1667" w:type="pct"/>
            <w:tcBorders>
              <w:top w:val="single" w:sz="4" w:space="0" w:color="auto"/>
              <w:left w:val="single" w:sz="4" w:space="0" w:color="auto"/>
              <w:bottom w:val="single" w:sz="4" w:space="0" w:color="auto"/>
              <w:right w:val="single" w:sz="4" w:space="0" w:color="auto"/>
            </w:tcBorders>
          </w:tcPr>
          <w:p w14:paraId="501E8016" w14:textId="77777777" w:rsidR="00AE3340" w:rsidRDefault="00AE3340">
            <w:pPr>
              <w:keepNext/>
              <w:keepLines/>
            </w:pPr>
          </w:p>
        </w:tc>
      </w:tr>
      <w:tr w:rsidR="00AE3340" w14:paraId="2C2CD627" w14:textId="77777777">
        <w:tc>
          <w:tcPr>
            <w:tcW w:w="1666" w:type="pct"/>
            <w:tcBorders>
              <w:top w:val="single" w:sz="4" w:space="0" w:color="auto"/>
              <w:left w:val="single" w:sz="4" w:space="0" w:color="auto"/>
              <w:bottom w:val="single" w:sz="4" w:space="0" w:color="auto"/>
              <w:right w:val="single" w:sz="4" w:space="0" w:color="auto"/>
            </w:tcBorders>
          </w:tcPr>
          <w:p w14:paraId="44BA925B"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448D7823" w14:textId="77777777" w:rsidR="00AE3340" w:rsidRDefault="00AE3340">
            <w:pPr>
              <w:pStyle w:val="xCover2Answ"/>
              <w:suppressAutoHyphens/>
              <w:spacing w:before="0"/>
              <w:rPr>
                <w:rFonts w:ascii="Times New Roman" w:hAnsi="Times New Roman" w:cs="Times New Roman"/>
                <w:sz w:val="22"/>
                <w:szCs w:val="22"/>
                <w:lang w:val="es-ES"/>
              </w:rPr>
            </w:pPr>
            <w:r>
              <w:rPr>
                <w:rFonts w:ascii="Times New Roman" w:hAnsi="Times New Roman" w:cs="Times New Roman"/>
                <w:sz w:val="22"/>
                <w:szCs w:val="22"/>
                <w:lang w:val="es-ES"/>
              </w:rPr>
              <w:t>Hipersensibilidad (G3/4: 1,7%)</w:t>
            </w:r>
          </w:p>
          <w:p w14:paraId="0246B0B5" w14:textId="77777777" w:rsidR="00AE3340" w:rsidRDefault="00AE3340">
            <w:pPr>
              <w:pStyle w:val="xCover2Answ"/>
              <w:tabs>
                <w:tab w:val="left" w:pos="7655"/>
              </w:tabs>
              <w:suppressAutoHyphens/>
              <w:spacing w:before="0"/>
              <w:rPr>
                <w:rFonts w:ascii="Times New Roman" w:hAnsi="Times New Roman" w:cs="Times New Roman"/>
                <w:sz w:val="22"/>
                <w:szCs w:val="22"/>
                <w:lang w:val="es-ES"/>
              </w:rPr>
            </w:pPr>
          </w:p>
        </w:tc>
        <w:tc>
          <w:tcPr>
            <w:tcW w:w="1667" w:type="pct"/>
            <w:tcBorders>
              <w:top w:val="single" w:sz="4" w:space="0" w:color="auto"/>
              <w:left w:val="single" w:sz="4" w:space="0" w:color="auto"/>
              <w:bottom w:val="single" w:sz="4" w:space="0" w:color="auto"/>
              <w:right w:val="single" w:sz="4" w:space="0" w:color="auto"/>
            </w:tcBorders>
          </w:tcPr>
          <w:p w14:paraId="6CF5C8FF" w14:textId="77777777" w:rsidR="00AE3340" w:rsidRDefault="00AE3340">
            <w:pPr>
              <w:suppressAutoHyphens/>
            </w:pPr>
          </w:p>
        </w:tc>
      </w:tr>
      <w:tr w:rsidR="00AE3340" w14:paraId="683A1B2E" w14:textId="77777777">
        <w:tc>
          <w:tcPr>
            <w:tcW w:w="1666" w:type="pct"/>
            <w:tcBorders>
              <w:top w:val="single" w:sz="4" w:space="0" w:color="auto"/>
              <w:left w:val="single" w:sz="4" w:space="0" w:color="auto"/>
              <w:bottom w:val="single" w:sz="4" w:space="0" w:color="auto"/>
              <w:right w:val="single" w:sz="4" w:space="0" w:color="auto"/>
            </w:tcBorders>
          </w:tcPr>
          <w:p w14:paraId="4F2055C8" w14:textId="77777777" w:rsidR="00AE3340" w:rsidRDefault="00AE3340">
            <w:pPr>
              <w:suppressAutoHyphens/>
              <w:rPr>
                <w:color w:val="000000"/>
              </w:rPr>
            </w:pPr>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2687BBAA"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11,7%)</w:t>
            </w:r>
          </w:p>
          <w:p w14:paraId="403732B6" w14:textId="77777777" w:rsidR="00AE3340" w:rsidRDefault="00AE3340">
            <w:pPr>
              <w:suppressAutoHyphens/>
            </w:pPr>
          </w:p>
        </w:tc>
        <w:tc>
          <w:tcPr>
            <w:tcW w:w="1667" w:type="pct"/>
            <w:tcBorders>
              <w:top w:val="single" w:sz="4" w:space="0" w:color="auto"/>
              <w:left w:val="single" w:sz="4" w:space="0" w:color="auto"/>
              <w:bottom w:val="single" w:sz="4" w:space="0" w:color="auto"/>
              <w:right w:val="single" w:sz="4" w:space="0" w:color="auto"/>
            </w:tcBorders>
          </w:tcPr>
          <w:p w14:paraId="20A154AC" w14:textId="77777777" w:rsidR="00AE3340" w:rsidRDefault="00AE3340">
            <w:pPr>
              <w:tabs>
                <w:tab w:val="left" w:pos="567"/>
                <w:tab w:val="left" w:pos="7655"/>
              </w:tabs>
            </w:pPr>
          </w:p>
        </w:tc>
      </w:tr>
      <w:tr w:rsidR="00AE3340" w14:paraId="508AA742" w14:textId="77777777">
        <w:trPr>
          <w:trHeight w:val="815"/>
        </w:trPr>
        <w:tc>
          <w:tcPr>
            <w:tcW w:w="1666" w:type="pct"/>
            <w:tcBorders>
              <w:top w:val="single" w:sz="4" w:space="0" w:color="auto"/>
              <w:left w:val="single" w:sz="4" w:space="0" w:color="auto"/>
              <w:bottom w:val="single" w:sz="4" w:space="0" w:color="auto"/>
              <w:right w:val="single" w:sz="4" w:space="0" w:color="auto"/>
            </w:tcBorders>
          </w:tcPr>
          <w:p w14:paraId="1831A59B" w14:textId="77777777" w:rsidR="00AE3340" w:rsidRDefault="00AE334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43AAE262" w14:textId="77777777" w:rsidR="00AE3340" w:rsidRDefault="00AE3340">
            <w:pPr>
              <w:keepNext/>
              <w:keepLines/>
            </w:pPr>
            <w:r>
              <w:t>Neuropatía sensorial periférica (G3/4: 8,7%)</w:t>
            </w:r>
          </w:p>
        </w:tc>
        <w:tc>
          <w:tcPr>
            <w:tcW w:w="1667" w:type="pct"/>
            <w:tcBorders>
              <w:top w:val="single" w:sz="4" w:space="0" w:color="auto"/>
              <w:left w:val="single" w:sz="4" w:space="0" w:color="auto"/>
              <w:bottom w:val="single" w:sz="4" w:space="0" w:color="auto"/>
              <w:right w:val="single" w:sz="4" w:space="0" w:color="auto"/>
            </w:tcBorders>
          </w:tcPr>
          <w:p w14:paraId="0DBB907D" w14:textId="77777777" w:rsidR="00AE3340" w:rsidRDefault="00AE334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 xml:space="preserve">Mareos (G3/4: 2,3%); </w:t>
            </w:r>
          </w:p>
          <w:p w14:paraId="6FA2B871" w14:textId="77777777" w:rsidR="00AE3340" w:rsidRDefault="00AE334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Neuropatía motora periférica (G3/4: 1,3%)</w:t>
            </w:r>
          </w:p>
        </w:tc>
      </w:tr>
      <w:tr w:rsidR="00AE3340" w14:paraId="4A2AA6F2" w14:textId="77777777">
        <w:tc>
          <w:tcPr>
            <w:tcW w:w="1666" w:type="pct"/>
            <w:tcBorders>
              <w:top w:val="single" w:sz="4" w:space="0" w:color="auto"/>
              <w:left w:val="single" w:sz="4" w:space="0" w:color="auto"/>
              <w:bottom w:val="single" w:sz="4" w:space="0" w:color="auto"/>
              <w:right w:val="single" w:sz="4" w:space="0" w:color="auto"/>
            </w:tcBorders>
          </w:tcPr>
          <w:p w14:paraId="723F7181" w14:textId="77777777" w:rsidR="00AE3340" w:rsidRDefault="00AE334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06F25C9A"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1AD72171" w14:textId="77777777" w:rsidR="00AE3340" w:rsidRDefault="00AE3340">
            <w:pPr>
              <w:keepNext/>
              <w:keepLines/>
              <w:suppressAutoHyphens/>
            </w:pPr>
            <w:r>
              <w:t>Aumento del lagrimeo (G3/4: 0%)</w:t>
            </w:r>
          </w:p>
        </w:tc>
      </w:tr>
      <w:tr w:rsidR="00AE3340" w14:paraId="3FE32672" w14:textId="77777777">
        <w:trPr>
          <w:trHeight w:val="587"/>
        </w:trPr>
        <w:tc>
          <w:tcPr>
            <w:tcW w:w="1666" w:type="pct"/>
            <w:tcBorders>
              <w:top w:val="single" w:sz="4" w:space="0" w:color="auto"/>
              <w:left w:val="single" w:sz="4" w:space="0" w:color="auto"/>
              <w:bottom w:val="single" w:sz="4" w:space="0" w:color="auto"/>
              <w:right w:val="single" w:sz="4" w:space="0" w:color="auto"/>
            </w:tcBorders>
          </w:tcPr>
          <w:p w14:paraId="615362E9" w14:textId="77777777" w:rsidR="00AE3340" w:rsidRDefault="00AE3340">
            <w:pPr>
              <w:keepNext/>
              <w:keepLines/>
            </w:pPr>
            <w:r>
              <w:t>Trastornos del oído y del laberinto</w:t>
            </w:r>
          </w:p>
        </w:tc>
        <w:tc>
          <w:tcPr>
            <w:tcW w:w="1666" w:type="pct"/>
            <w:tcBorders>
              <w:top w:val="single" w:sz="4" w:space="0" w:color="auto"/>
              <w:left w:val="single" w:sz="4" w:space="0" w:color="auto"/>
              <w:bottom w:val="single" w:sz="4" w:space="0" w:color="auto"/>
              <w:right w:val="single" w:sz="4" w:space="0" w:color="auto"/>
            </w:tcBorders>
          </w:tcPr>
          <w:p w14:paraId="57066C0B"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2C6BD550" w14:textId="77777777" w:rsidR="00AE3340" w:rsidRDefault="00AE3340">
            <w:pPr>
              <w:pStyle w:val="xCover2Answ"/>
              <w:keepNext/>
              <w:keepLine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 0%)</w:t>
            </w:r>
          </w:p>
        </w:tc>
      </w:tr>
      <w:tr w:rsidR="00AE3340" w14:paraId="444EDE50" w14:textId="77777777">
        <w:tc>
          <w:tcPr>
            <w:tcW w:w="1666" w:type="pct"/>
            <w:tcBorders>
              <w:top w:val="single" w:sz="4" w:space="0" w:color="auto"/>
              <w:left w:val="single" w:sz="4" w:space="0" w:color="auto"/>
              <w:bottom w:val="single" w:sz="4" w:space="0" w:color="auto"/>
              <w:right w:val="single" w:sz="4" w:space="0" w:color="auto"/>
            </w:tcBorders>
          </w:tcPr>
          <w:p w14:paraId="0846A8BA" w14:textId="77777777" w:rsidR="00AE3340" w:rsidRDefault="00AE334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19C39BB9"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039CBDF" w14:textId="77777777" w:rsidR="00AE3340" w:rsidRDefault="00AE3340">
            <w:pPr>
              <w:keepNext/>
              <w:keepLines/>
              <w:suppressAutoHyphens/>
            </w:pPr>
            <w:r>
              <w:t>Arritmia (G3/4: 1,0%).</w:t>
            </w:r>
          </w:p>
        </w:tc>
      </w:tr>
      <w:tr w:rsidR="00AE3340" w14:paraId="0F52F66F" w14:textId="77777777">
        <w:tc>
          <w:tcPr>
            <w:tcW w:w="1666" w:type="pct"/>
            <w:tcBorders>
              <w:top w:val="single" w:sz="4" w:space="0" w:color="auto"/>
              <w:left w:val="single" w:sz="4" w:space="0" w:color="auto"/>
              <w:bottom w:val="single" w:sz="4" w:space="0" w:color="auto"/>
              <w:right w:val="single" w:sz="4" w:space="0" w:color="auto"/>
            </w:tcBorders>
          </w:tcPr>
          <w:p w14:paraId="20B374AA" w14:textId="77777777" w:rsidR="00AE3340" w:rsidRDefault="00AE3340">
            <w:pPr>
              <w:keepNext/>
              <w:keepLines/>
            </w:pPr>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1F8F5834" w14:textId="77777777" w:rsidR="00AE3340" w:rsidRPr="00D50902" w:rsidRDefault="00AE3340">
            <w:pPr>
              <w:pStyle w:val="Encabezado"/>
              <w:keepNext/>
              <w:keepLines/>
              <w:tabs>
                <w:tab w:val="left" w:pos="567"/>
              </w:tabs>
              <w:suppressAutoHyphens/>
              <w:rPr>
                <w:lang w:val="pt-BR"/>
              </w:rPr>
            </w:pPr>
            <w:r w:rsidRPr="00D50902">
              <w:rPr>
                <w:lang w:val="pt-BR"/>
              </w:rPr>
              <w:t xml:space="preserve">Diarrea (G3/4: 19,7%); </w:t>
            </w:r>
          </w:p>
          <w:p w14:paraId="59379071" w14:textId="77777777" w:rsidR="00AE3340" w:rsidRPr="00D50902" w:rsidRDefault="00AE3340">
            <w:pPr>
              <w:pStyle w:val="Encabezado"/>
              <w:keepNext/>
              <w:keepLines/>
              <w:tabs>
                <w:tab w:val="left" w:pos="567"/>
              </w:tabs>
              <w:suppressAutoHyphens/>
              <w:rPr>
                <w:lang w:val="pt-BR"/>
              </w:rPr>
            </w:pPr>
            <w:r w:rsidRPr="00D50902">
              <w:rPr>
                <w:lang w:val="pt-BR"/>
              </w:rPr>
              <w:t xml:space="preserve">Náuseas (G3/4: 16%); </w:t>
            </w:r>
          </w:p>
          <w:p w14:paraId="43AD18D1" w14:textId="77777777" w:rsidR="00AE3340" w:rsidRPr="00D50902" w:rsidRDefault="00AE3340">
            <w:pPr>
              <w:pStyle w:val="Encabezado"/>
              <w:keepNext/>
              <w:keepLines/>
              <w:tabs>
                <w:tab w:val="left" w:pos="567"/>
              </w:tabs>
              <w:suppressAutoHyphens/>
              <w:rPr>
                <w:lang w:val="pt-BR"/>
              </w:rPr>
            </w:pPr>
            <w:r w:rsidRPr="00D50902">
              <w:rPr>
                <w:lang w:val="pt-BR"/>
              </w:rPr>
              <w:t>Estomatitis (G3/4: 23,7%);</w:t>
            </w:r>
          </w:p>
          <w:p w14:paraId="629DD4A1" w14:textId="77777777" w:rsidR="00AE3340" w:rsidRPr="00D50902" w:rsidRDefault="00AE3340">
            <w:pPr>
              <w:pStyle w:val="Encabezado"/>
              <w:keepNext/>
              <w:keepLines/>
              <w:tabs>
                <w:tab w:val="left" w:pos="567"/>
              </w:tabs>
              <w:suppressAutoHyphens/>
              <w:rPr>
                <w:lang w:val="pt-BR"/>
              </w:rPr>
            </w:pPr>
            <w:r w:rsidRPr="00D50902">
              <w:rPr>
                <w:lang w:val="pt-BR"/>
              </w:rPr>
              <w:t>Vómitos (G3/4: 14,3%)</w:t>
            </w:r>
          </w:p>
          <w:p w14:paraId="5BF301FF" w14:textId="77777777" w:rsidR="00AE3340" w:rsidRPr="00D50902" w:rsidRDefault="00AE3340">
            <w:pPr>
              <w:keepNext/>
              <w:keepLines/>
              <w:rPr>
                <w:lang w:val="pt-BR"/>
              </w:rPr>
            </w:pPr>
          </w:p>
        </w:tc>
        <w:tc>
          <w:tcPr>
            <w:tcW w:w="1667" w:type="pct"/>
            <w:tcBorders>
              <w:top w:val="single" w:sz="4" w:space="0" w:color="auto"/>
              <w:left w:val="single" w:sz="4" w:space="0" w:color="auto"/>
              <w:bottom w:val="single" w:sz="4" w:space="0" w:color="auto"/>
              <w:right w:val="single" w:sz="4" w:space="0" w:color="auto"/>
            </w:tcBorders>
          </w:tcPr>
          <w:p w14:paraId="14A087DA" w14:textId="77777777" w:rsidR="00AE3340" w:rsidRDefault="00AE3340">
            <w:pPr>
              <w:pStyle w:val="Encabezado"/>
              <w:keepNext/>
              <w:keepLines/>
              <w:tabs>
                <w:tab w:val="left" w:pos="567"/>
              </w:tabs>
              <w:suppressAutoHyphens/>
              <w:rPr>
                <w:lang w:val="es-ES"/>
              </w:rPr>
            </w:pPr>
            <w:r>
              <w:rPr>
                <w:lang w:val="es-ES"/>
              </w:rPr>
              <w:t>Estreñimiento (G3/4: 1,0%);</w:t>
            </w:r>
          </w:p>
          <w:p w14:paraId="6D888578" w14:textId="77777777" w:rsidR="00AE3340" w:rsidRDefault="00AE3340">
            <w:pPr>
              <w:pStyle w:val="Encabezado"/>
              <w:keepNext/>
              <w:keepLines/>
              <w:tabs>
                <w:tab w:val="left" w:pos="567"/>
              </w:tabs>
              <w:suppressAutoHyphens/>
              <w:rPr>
                <w:lang w:val="es-ES"/>
              </w:rPr>
            </w:pPr>
            <w:r>
              <w:rPr>
                <w:lang w:val="es-ES"/>
              </w:rPr>
              <w:t>Dolor gastrointestinal (G3/4: 1,0%);</w:t>
            </w:r>
          </w:p>
          <w:p w14:paraId="29752D2E" w14:textId="77777777" w:rsidR="00AE3340" w:rsidRDefault="00AE3340">
            <w:pPr>
              <w:pStyle w:val="Encabezado"/>
              <w:keepNext/>
              <w:keepLines/>
              <w:tabs>
                <w:tab w:val="left" w:pos="567"/>
              </w:tabs>
              <w:suppressAutoHyphens/>
              <w:rPr>
                <w:lang w:val="es-ES"/>
              </w:rPr>
            </w:pPr>
            <w:r>
              <w:rPr>
                <w:lang w:val="es-ES"/>
              </w:rPr>
              <w:t xml:space="preserve">Esofagitis/disfagia/odinofagia (G3/4: 0,7%) </w:t>
            </w:r>
          </w:p>
        </w:tc>
      </w:tr>
      <w:tr w:rsidR="00AE3340" w14:paraId="0915E655" w14:textId="77777777">
        <w:tc>
          <w:tcPr>
            <w:tcW w:w="1666" w:type="pct"/>
            <w:tcBorders>
              <w:top w:val="single" w:sz="4" w:space="0" w:color="auto"/>
              <w:left w:val="single" w:sz="4" w:space="0" w:color="auto"/>
              <w:bottom w:val="single" w:sz="4" w:space="0" w:color="auto"/>
              <w:right w:val="single" w:sz="4" w:space="0" w:color="auto"/>
            </w:tcBorders>
          </w:tcPr>
          <w:p w14:paraId="7CC4C70E"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24154FE9" w14:textId="77777777" w:rsidR="00AE3340" w:rsidRDefault="00AE3340">
            <w:pPr>
              <w:pStyle w:val="Encabezado"/>
            </w:pPr>
            <w:r>
              <w:t>Alopecia (G3/4: 4,0%)</w:t>
            </w:r>
          </w:p>
          <w:p w14:paraId="60A75FCE" w14:textId="77777777" w:rsidR="00AE3340" w:rsidRDefault="00AE3340">
            <w:pPr>
              <w:rPr>
                <w:lang w:val="en-GB"/>
              </w:rPr>
            </w:pPr>
          </w:p>
        </w:tc>
        <w:tc>
          <w:tcPr>
            <w:tcW w:w="1667" w:type="pct"/>
            <w:tcBorders>
              <w:top w:val="single" w:sz="4" w:space="0" w:color="auto"/>
              <w:left w:val="single" w:sz="4" w:space="0" w:color="auto"/>
              <w:bottom w:val="single" w:sz="4" w:space="0" w:color="auto"/>
              <w:right w:val="single" w:sz="4" w:space="0" w:color="auto"/>
            </w:tcBorders>
          </w:tcPr>
          <w:p w14:paraId="10134A97" w14:textId="77777777" w:rsidR="00AE3340" w:rsidRPr="008A75ED" w:rsidRDefault="00AE3340">
            <w:pPr>
              <w:suppressAutoHyphens/>
            </w:pPr>
            <w:r w:rsidRPr="008A75ED">
              <w:t xml:space="preserve">Rash/picor (G3/4: 0,7%); </w:t>
            </w:r>
          </w:p>
          <w:p w14:paraId="4F2133C8" w14:textId="77777777" w:rsidR="00AE3340" w:rsidRDefault="00AE3340">
            <w:pPr>
              <w:suppressAutoHyphens/>
            </w:pPr>
            <w:r>
              <w:t xml:space="preserve">Alteraciones de las uñas (G3/4: 0,7%); </w:t>
            </w:r>
          </w:p>
          <w:p w14:paraId="47CC70F3" w14:textId="77777777" w:rsidR="00AE3340" w:rsidRDefault="00AE3340">
            <w:r>
              <w:t>Descamación cutánea (G3/4: 0%)</w:t>
            </w:r>
          </w:p>
        </w:tc>
      </w:tr>
      <w:tr w:rsidR="00AE3340" w14:paraId="66D8E5FE" w14:textId="77777777">
        <w:tc>
          <w:tcPr>
            <w:tcW w:w="1666" w:type="pct"/>
            <w:tcBorders>
              <w:top w:val="single" w:sz="4" w:space="0" w:color="auto"/>
              <w:left w:val="single" w:sz="4" w:space="0" w:color="auto"/>
              <w:bottom w:val="single" w:sz="4" w:space="0" w:color="auto"/>
              <w:right w:val="single" w:sz="4" w:space="0" w:color="auto"/>
            </w:tcBorders>
          </w:tcPr>
          <w:p w14:paraId="28320C5E"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2311428C"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Letargo (G3/4: 19,0%);</w:t>
            </w:r>
          </w:p>
          <w:p w14:paraId="6832CAE0" w14:textId="77777777" w:rsidR="00AE3340" w:rsidRDefault="00AE3340">
            <w:pPr>
              <w:suppressAutoHyphens/>
            </w:pPr>
            <w:r>
              <w:t>Fiebre (G3/4: 2,3%);</w:t>
            </w:r>
            <w:r>
              <w:br/>
              <w:t>Retención de líquidos (grave/amenaza de vida: 1%)</w:t>
            </w:r>
          </w:p>
        </w:tc>
        <w:tc>
          <w:tcPr>
            <w:tcW w:w="1667" w:type="pct"/>
            <w:tcBorders>
              <w:top w:val="single" w:sz="4" w:space="0" w:color="auto"/>
              <w:left w:val="single" w:sz="4" w:space="0" w:color="auto"/>
              <w:bottom w:val="single" w:sz="4" w:space="0" w:color="auto"/>
              <w:right w:val="single" w:sz="4" w:space="0" w:color="auto"/>
            </w:tcBorders>
          </w:tcPr>
          <w:p w14:paraId="7F9DE14B" w14:textId="77777777" w:rsidR="00AE3340" w:rsidRDefault="00AE3340">
            <w:pPr>
              <w:suppressAutoHyphens/>
            </w:pPr>
          </w:p>
        </w:tc>
      </w:tr>
    </w:tbl>
    <w:p w14:paraId="29FC22E8" w14:textId="77777777" w:rsidR="00AE3340" w:rsidRPr="00CB2490" w:rsidRDefault="00AE3340">
      <w:pPr>
        <w:tabs>
          <w:tab w:val="left" w:pos="-720"/>
          <w:tab w:val="left" w:pos="567"/>
        </w:tabs>
        <w:suppressAutoHyphens/>
        <w:rPr>
          <w:i/>
          <w:iCs/>
          <w:u w:val="single"/>
        </w:rPr>
      </w:pPr>
    </w:p>
    <w:p w14:paraId="48D3EBC2" w14:textId="77777777" w:rsidR="00AE3340" w:rsidRPr="00CB2490" w:rsidRDefault="00AE3340">
      <w:pPr>
        <w:tabs>
          <w:tab w:val="left" w:pos="-720"/>
          <w:tab w:val="left" w:pos="567"/>
        </w:tabs>
        <w:suppressAutoHyphens/>
        <w:rPr>
          <w:u w:val="single"/>
        </w:rPr>
      </w:pPr>
      <w:r w:rsidRPr="00CB2490">
        <w:rPr>
          <w:u w:val="single"/>
        </w:rPr>
        <w:t>Descripción de las reaciones adversas seleccionadas en adenocarcinoma gástrico para TAXOTERE 75 mg/m</w:t>
      </w:r>
      <w:r w:rsidRPr="00CB2490">
        <w:rPr>
          <w:u w:val="single"/>
          <w:vertAlign w:val="superscript"/>
        </w:rPr>
        <w:t>2</w:t>
      </w:r>
      <w:r w:rsidRPr="00CB2490">
        <w:rPr>
          <w:u w:val="single"/>
        </w:rPr>
        <w:t xml:space="preserve"> en combinación con cisplatino y 5-fluorouracilo</w:t>
      </w:r>
    </w:p>
    <w:p w14:paraId="05084447" w14:textId="77777777" w:rsidR="00AE3340" w:rsidRDefault="00AE3340">
      <w:pPr>
        <w:tabs>
          <w:tab w:val="left" w:pos="-720"/>
          <w:tab w:val="left" w:pos="567"/>
        </w:tabs>
        <w:suppressAutoHyphens/>
        <w:rPr>
          <w:i/>
          <w:iCs/>
        </w:rPr>
      </w:pPr>
    </w:p>
    <w:p w14:paraId="29300042" w14:textId="77777777" w:rsidR="00AE3340" w:rsidRPr="00CB2490" w:rsidRDefault="00AE3340">
      <w:pPr>
        <w:tabs>
          <w:tab w:val="left" w:pos="-720"/>
          <w:tab w:val="left" w:pos="567"/>
        </w:tabs>
        <w:suppressAutoHyphens/>
        <w:rPr>
          <w:i/>
          <w:iCs/>
        </w:rPr>
      </w:pPr>
      <w:r w:rsidRPr="00CB2490">
        <w:rPr>
          <w:i/>
          <w:iCs/>
        </w:rPr>
        <w:t>Trastornos de la sangre y del sistema linfático</w:t>
      </w:r>
    </w:p>
    <w:p w14:paraId="31869AC0" w14:textId="77777777" w:rsidR="00AE3340" w:rsidRDefault="00AE3340">
      <w:pPr>
        <w:tabs>
          <w:tab w:val="left" w:pos="-720"/>
          <w:tab w:val="left" w:pos="567"/>
        </w:tabs>
        <w:suppressAutoHyphens/>
      </w:pPr>
      <w:r>
        <w:t>La neutropenia febril y la infección neutropénica aparecieron, respectivamente, en el 17,2% y el 13,5% de los pacientes, independientemente del uso de G-CSF. Se utilizó G-CSF como profilaxis secundaria en el 19,3% de los pacientes (10,7% de los ciclos). La neutropenia febril y la infección neutropénica aparecieron, respectivamente, en el 12,1% y el 3,4% de los pacientes, cuando éstos recibieron G-CSF en profilaxis y en el 15,6% y el 12,9% de los pacientes sin G-CSF en profilaxis (ver sección 4.2).</w:t>
      </w:r>
    </w:p>
    <w:p w14:paraId="13EB8920" w14:textId="77777777" w:rsidR="00AE3340" w:rsidRDefault="00AE3340">
      <w:pPr>
        <w:tabs>
          <w:tab w:val="left" w:pos="-720"/>
          <w:tab w:val="left" w:pos="567"/>
        </w:tabs>
        <w:suppressAutoHyphens/>
      </w:pPr>
    </w:p>
    <w:p w14:paraId="4DF84E24" w14:textId="77777777" w:rsidR="00AE3340" w:rsidRDefault="00B44597">
      <w:pPr>
        <w:keepNext/>
        <w:keepLines/>
        <w:tabs>
          <w:tab w:val="left" w:pos="567"/>
          <w:tab w:val="left" w:pos="7655"/>
        </w:tabs>
        <w:rPr>
          <w:u w:val="single"/>
        </w:rPr>
      </w:pPr>
      <w:r>
        <w:rPr>
          <w:u w:val="single"/>
        </w:rPr>
        <w:t>Tabla</w:t>
      </w:r>
      <w:r w:rsidR="00AE3340">
        <w:rPr>
          <w:u w:val="single"/>
        </w:rPr>
        <w:t xml:space="preserve"> de las reacciones adversas en cáncer de cabeza y cuello para TAXOTERE 75 mg/m² en combinación con cisplatino y 5-fluorouracilo</w:t>
      </w:r>
    </w:p>
    <w:p w14:paraId="49DA99CA" w14:textId="77777777" w:rsidR="00AE3340" w:rsidRDefault="00AE3340">
      <w:pPr>
        <w:keepNext/>
        <w:keepLines/>
        <w:tabs>
          <w:tab w:val="left" w:pos="567"/>
          <w:tab w:val="left" w:pos="7655"/>
        </w:tabs>
        <w:rPr>
          <w:u w:val="single"/>
        </w:rPr>
      </w:pPr>
    </w:p>
    <w:p w14:paraId="624AA4A3" w14:textId="77777777" w:rsidR="00AE3340" w:rsidRPr="00CB2490" w:rsidRDefault="00AE3340" w:rsidP="00D50902">
      <w:pPr>
        <w:keepNext/>
        <w:keepLines/>
        <w:numPr>
          <w:ilvl w:val="0"/>
          <w:numId w:val="15"/>
        </w:numPr>
        <w:tabs>
          <w:tab w:val="clear" w:pos="720"/>
        </w:tabs>
        <w:ind w:left="360"/>
      </w:pPr>
      <w:r>
        <w:t>Quimioterpia</w:t>
      </w:r>
      <w:r w:rsidRPr="00CB2490">
        <w:t xml:space="preserve"> de inducción seguida de radioterapia (TAX323)</w:t>
      </w:r>
    </w:p>
    <w:p w14:paraId="649ADB47" w14:textId="77777777" w:rsidR="00AE3340" w:rsidRDefault="00AE334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7F37099E"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3DB195F" w14:textId="476A5F8D"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7691E8A" w14:textId="77777777" w:rsidR="00AE3340" w:rsidRDefault="00AE3340">
            <w:pPr>
              <w:keepNext/>
              <w:keepLines/>
              <w:rPr>
                <w:b/>
                <w:bCs/>
              </w:rPr>
            </w:pPr>
            <w:r>
              <w:rPr>
                <w:b/>
                <w:bCs/>
              </w:rPr>
              <w:t>Reacciones adversas muy frecuentes</w:t>
            </w:r>
          </w:p>
          <w:p w14:paraId="06C5637C"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D864D3C" w14:textId="77777777" w:rsidR="00AE3340" w:rsidRDefault="00AE3340">
            <w:pPr>
              <w:keepNext/>
              <w:keepLines/>
              <w:rPr>
                <w:b/>
                <w:bCs/>
              </w:rPr>
            </w:pPr>
            <w:r>
              <w:rPr>
                <w:b/>
                <w:bCs/>
              </w:rPr>
              <w:t>Reacciones adversas frecuentes</w:t>
            </w:r>
          </w:p>
          <w:p w14:paraId="044DD1B0"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8720D14" w14:textId="77777777" w:rsidR="00AE3340" w:rsidRDefault="00AE3340">
            <w:pPr>
              <w:keepNext/>
              <w:keepLines/>
              <w:rPr>
                <w:b/>
                <w:bCs/>
              </w:rPr>
            </w:pPr>
            <w:r>
              <w:rPr>
                <w:b/>
                <w:bCs/>
              </w:rPr>
              <w:t>Reacciones adversas poco  frecuentes</w:t>
            </w:r>
          </w:p>
          <w:p w14:paraId="0A6C7E54" w14:textId="77777777" w:rsidR="00AE3340" w:rsidRDefault="00AE3340">
            <w:pPr>
              <w:keepNext/>
              <w:keepLines/>
              <w:rPr>
                <w:b/>
                <w:bCs/>
              </w:rPr>
            </w:pPr>
          </w:p>
        </w:tc>
      </w:tr>
      <w:tr w:rsidR="00AE3340" w14:paraId="3831527E" w14:textId="77777777">
        <w:tc>
          <w:tcPr>
            <w:tcW w:w="1250" w:type="pct"/>
            <w:tcBorders>
              <w:top w:val="single" w:sz="4" w:space="0" w:color="auto"/>
              <w:left w:val="single" w:sz="4" w:space="0" w:color="auto"/>
              <w:bottom w:val="single" w:sz="4" w:space="0" w:color="auto"/>
              <w:right w:val="single" w:sz="4" w:space="0" w:color="auto"/>
            </w:tcBorders>
          </w:tcPr>
          <w:p w14:paraId="7D78FFEF"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25FF78AD"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6,3%);</w:t>
            </w:r>
          </w:p>
          <w:p w14:paraId="54C53A45"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tc>
        <w:tc>
          <w:tcPr>
            <w:tcW w:w="1250" w:type="pct"/>
            <w:tcBorders>
              <w:top w:val="single" w:sz="4" w:space="0" w:color="auto"/>
              <w:left w:val="single" w:sz="4" w:space="0" w:color="auto"/>
              <w:bottom w:val="single" w:sz="4" w:space="0" w:color="auto"/>
              <w:right w:val="single" w:sz="4" w:space="0" w:color="auto"/>
            </w:tcBorders>
          </w:tcPr>
          <w:p w14:paraId="2D595677"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5756CE33" w14:textId="77777777" w:rsidR="00AE3340" w:rsidRDefault="00AE3340"/>
        </w:tc>
      </w:tr>
      <w:tr w:rsidR="00AE3340" w14:paraId="40E38F5E" w14:textId="77777777">
        <w:tc>
          <w:tcPr>
            <w:tcW w:w="1250" w:type="pct"/>
            <w:tcBorders>
              <w:top w:val="single" w:sz="4" w:space="0" w:color="auto"/>
              <w:left w:val="single" w:sz="4" w:space="0" w:color="auto"/>
              <w:bottom w:val="single" w:sz="4" w:space="0" w:color="auto"/>
              <w:right w:val="single" w:sz="4" w:space="0" w:color="auto"/>
            </w:tcBorders>
          </w:tcPr>
          <w:p w14:paraId="57368F0D" w14:textId="77777777" w:rsidR="00AE3340" w:rsidRDefault="00AE334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631AD969"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18137C5F" w14:textId="77777777" w:rsidR="00AE3340" w:rsidRDefault="00AE3340">
            <w:r>
              <w:t>Dolor de origen neoplásico (G3/4: 0,6%)</w:t>
            </w:r>
          </w:p>
        </w:tc>
        <w:tc>
          <w:tcPr>
            <w:tcW w:w="1250" w:type="pct"/>
            <w:tcBorders>
              <w:top w:val="single" w:sz="4" w:space="0" w:color="auto"/>
              <w:left w:val="single" w:sz="4" w:space="0" w:color="auto"/>
              <w:bottom w:val="single" w:sz="4" w:space="0" w:color="auto"/>
              <w:right w:val="single" w:sz="4" w:space="0" w:color="auto"/>
            </w:tcBorders>
          </w:tcPr>
          <w:p w14:paraId="3E96F937" w14:textId="77777777" w:rsidR="00AE3340" w:rsidRDefault="00AE3340"/>
        </w:tc>
      </w:tr>
      <w:tr w:rsidR="00AE3340" w14:paraId="6EC55762" w14:textId="77777777">
        <w:tc>
          <w:tcPr>
            <w:tcW w:w="1250" w:type="pct"/>
            <w:tcBorders>
              <w:top w:val="single" w:sz="4" w:space="0" w:color="auto"/>
              <w:left w:val="single" w:sz="4" w:space="0" w:color="auto"/>
              <w:bottom w:val="single" w:sz="4" w:space="0" w:color="auto"/>
              <w:right w:val="single" w:sz="4" w:space="0" w:color="auto"/>
            </w:tcBorders>
          </w:tcPr>
          <w:p w14:paraId="74FFE190"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177D380B" w14:textId="77777777" w:rsidR="00AE3340" w:rsidRDefault="00AE3340">
            <w:pPr>
              <w:rPr>
                <w:lang w:val="it-IT"/>
              </w:rPr>
            </w:pPr>
            <w:r>
              <w:rPr>
                <w:lang w:val="it-IT"/>
              </w:rPr>
              <w:t xml:space="preserve">Neutropenia (G3/4: 76,3%); </w:t>
            </w:r>
          </w:p>
          <w:p w14:paraId="39DBB2AC" w14:textId="77777777" w:rsidR="00AE3340" w:rsidRDefault="00AE3340">
            <w:pPr>
              <w:rPr>
                <w:lang w:val="it-IT"/>
              </w:rPr>
            </w:pPr>
            <w:r>
              <w:rPr>
                <w:lang w:val="it-IT"/>
              </w:rPr>
              <w:t>Anemia (G3/4: 9,2%);</w:t>
            </w:r>
          </w:p>
          <w:p w14:paraId="3C623E8F"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 xml:space="preserve">Trombocitopenia (G3/4: 5,2%) </w:t>
            </w:r>
          </w:p>
        </w:tc>
        <w:tc>
          <w:tcPr>
            <w:tcW w:w="1250" w:type="pct"/>
            <w:tcBorders>
              <w:top w:val="single" w:sz="4" w:space="0" w:color="auto"/>
              <w:left w:val="single" w:sz="4" w:space="0" w:color="auto"/>
              <w:bottom w:val="single" w:sz="4" w:space="0" w:color="auto"/>
              <w:right w:val="single" w:sz="4" w:space="0" w:color="auto"/>
            </w:tcBorders>
          </w:tcPr>
          <w:p w14:paraId="2006D821" w14:textId="77777777" w:rsidR="00AE3340" w:rsidRDefault="00AE3340">
            <w:r>
              <w:t>Neutropenia febril</w:t>
            </w:r>
          </w:p>
        </w:tc>
        <w:tc>
          <w:tcPr>
            <w:tcW w:w="1250" w:type="pct"/>
            <w:tcBorders>
              <w:top w:val="single" w:sz="4" w:space="0" w:color="auto"/>
              <w:left w:val="single" w:sz="4" w:space="0" w:color="auto"/>
              <w:bottom w:val="single" w:sz="4" w:space="0" w:color="auto"/>
              <w:right w:val="single" w:sz="4" w:space="0" w:color="auto"/>
            </w:tcBorders>
          </w:tcPr>
          <w:p w14:paraId="419E3E35" w14:textId="77777777" w:rsidR="00AE3340" w:rsidRDefault="00AE3340"/>
        </w:tc>
      </w:tr>
      <w:tr w:rsidR="00AE3340" w14:paraId="500C3CC5" w14:textId="77777777">
        <w:tc>
          <w:tcPr>
            <w:tcW w:w="1250" w:type="pct"/>
            <w:tcBorders>
              <w:top w:val="single" w:sz="4" w:space="0" w:color="auto"/>
              <w:left w:val="single" w:sz="4" w:space="0" w:color="auto"/>
              <w:bottom w:val="single" w:sz="4" w:space="0" w:color="auto"/>
              <w:right w:val="single" w:sz="4" w:space="0" w:color="auto"/>
            </w:tcBorders>
          </w:tcPr>
          <w:p w14:paraId="23B64C87"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23A2AFAF"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333AA1D8" w14:textId="77777777" w:rsidR="00AE3340" w:rsidRDefault="00AE3340">
            <w:pPr>
              <w:tabs>
                <w:tab w:val="left" w:pos="567"/>
                <w:tab w:val="left" w:pos="7655"/>
              </w:tabs>
            </w:pPr>
            <w:r>
              <w:t>Hipersensibilidad (no grave)</w:t>
            </w:r>
          </w:p>
        </w:tc>
        <w:tc>
          <w:tcPr>
            <w:tcW w:w="1250" w:type="pct"/>
            <w:tcBorders>
              <w:top w:val="single" w:sz="4" w:space="0" w:color="auto"/>
              <w:left w:val="single" w:sz="4" w:space="0" w:color="auto"/>
              <w:bottom w:val="single" w:sz="4" w:space="0" w:color="auto"/>
              <w:right w:val="single" w:sz="4" w:space="0" w:color="auto"/>
            </w:tcBorders>
          </w:tcPr>
          <w:p w14:paraId="6B5FAA11" w14:textId="77777777" w:rsidR="00AE3340" w:rsidRDefault="00AE3340">
            <w:pPr>
              <w:tabs>
                <w:tab w:val="left" w:pos="567"/>
                <w:tab w:val="left" w:pos="7655"/>
              </w:tabs>
            </w:pPr>
          </w:p>
        </w:tc>
      </w:tr>
      <w:tr w:rsidR="00AE3340" w14:paraId="6D2364B1" w14:textId="77777777">
        <w:tc>
          <w:tcPr>
            <w:tcW w:w="1250" w:type="pct"/>
            <w:tcBorders>
              <w:top w:val="single" w:sz="4" w:space="0" w:color="auto"/>
              <w:left w:val="single" w:sz="4" w:space="0" w:color="auto"/>
              <w:bottom w:val="single" w:sz="4" w:space="0" w:color="auto"/>
              <w:right w:val="single" w:sz="4" w:space="0" w:color="auto"/>
            </w:tcBorders>
          </w:tcPr>
          <w:p w14:paraId="00842F4E" w14:textId="77777777" w:rsidR="00AE3340" w:rsidRDefault="00AE334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A177FBA"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0,6%)</w:t>
            </w:r>
          </w:p>
          <w:p w14:paraId="228BEBD9"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6CE3AAA3"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5162201" w14:textId="77777777" w:rsidR="00AE3340" w:rsidRDefault="00AE3340">
            <w:pPr>
              <w:tabs>
                <w:tab w:val="left" w:pos="567"/>
                <w:tab w:val="left" w:pos="7655"/>
              </w:tabs>
            </w:pPr>
          </w:p>
        </w:tc>
      </w:tr>
      <w:tr w:rsidR="00AE3340" w14:paraId="693E6237"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01DABC89" w14:textId="77777777" w:rsidR="00AE3340" w:rsidRDefault="00AE334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3F7F8C57" w14:textId="77777777" w:rsidR="00AE3340" w:rsidRDefault="00AE3340">
            <w:r>
              <w:t>Disgeusia/Parosmia;</w:t>
            </w:r>
          </w:p>
          <w:p w14:paraId="1B37C4C5" w14:textId="77777777" w:rsidR="00AE3340" w:rsidRDefault="00AE3340">
            <w:r>
              <w:t>Neuropatía sensorial periférica (G3/4: 0,6%)</w:t>
            </w:r>
          </w:p>
        </w:tc>
        <w:tc>
          <w:tcPr>
            <w:tcW w:w="1250" w:type="pct"/>
            <w:tcBorders>
              <w:top w:val="single" w:sz="4" w:space="0" w:color="auto"/>
              <w:left w:val="single" w:sz="4" w:space="0" w:color="auto"/>
              <w:bottom w:val="single" w:sz="4" w:space="0" w:color="auto"/>
              <w:right w:val="single" w:sz="4" w:space="0" w:color="auto"/>
            </w:tcBorders>
          </w:tcPr>
          <w:p w14:paraId="458477E8"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w:t>
            </w:r>
          </w:p>
          <w:p w14:paraId="05F8DDEB"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376643A8"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7ABDEBFA" w14:textId="77777777">
        <w:tc>
          <w:tcPr>
            <w:tcW w:w="1250" w:type="pct"/>
            <w:tcBorders>
              <w:top w:val="single" w:sz="4" w:space="0" w:color="auto"/>
              <w:left w:val="single" w:sz="4" w:space="0" w:color="auto"/>
              <w:bottom w:val="single" w:sz="4" w:space="0" w:color="auto"/>
              <w:right w:val="single" w:sz="4" w:space="0" w:color="auto"/>
            </w:tcBorders>
          </w:tcPr>
          <w:p w14:paraId="194ABE2F" w14:textId="77777777" w:rsidR="00AE3340" w:rsidRDefault="00AE3340">
            <w:r>
              <w:t>Trastornos oculares</w:t>
            </w:r>
          </w:p>
        </w:tc>
        <w:tc>
          <w:tcPr>
            <w:tcW w:w="1250" w:type="pct"/>
            <w:tcBorders>
              <w:top w:val="single" w:sz="4" w:space="0" w:color="auto"/>
              <w:left w:val="single" w:sz="4" w:space="0" w:color="auto"/>
              <w:bottom w:val="single" w:sz="4" w:space="0" w:color="auto"/>
              <w:right w:val="single" w:sz="4" w:space="0" w:color="auto"/>
            </w:tcBorders>
          </w:tcPr>
          <w:p w14:paraId="636EE19F"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FD274B8" w14:textId="77777777" w:rsidR="00AE3340" w:rsidRDefault="00AE3340">
            <w:pPr>
              <w:suppressAutoHyphens/>
            </w:pPr>
            <w:r>
              <w:t>Aumento del lagrimeo;</w:t>
            </w:r>
          </w:p>
          <w:p w14:paraId="37D47629" w14:textId="77777777" w:rsidR="00AE3340" w:rsidRDefault="00AE3340">
            <w:pPr>
              <w:suppressAutoHyphens/>
            </w:pPr>
            <w:r>
              <w:t>Conjuntivitis</w:t>
            </w:r>
          </w:p>
        </w:tc>
        <w:tc>
          <w:tcPr>
            <w:tcW w:w="1250" w:type="pct"/>
            <w:tcBorders>
              <w:top w:val="single" w:sz="4" w:space="0" w:color="auto"/>
              <w:left w:val="single" w:sz="4" w:space="0" w:color="auto"/>
              <w:bottom w:val="single" w:sz="4" w:space="0" w:color="auto"/>
              <w:right w:val="single" w:sz="4" w:space="0" w:color="auto"/>
            </w:tcBorders>
          </w:tcPr>
          <w:p w14:paraId="6CC5C906" w14:textId="77777777" w:rsidR="00AE3340" w:rsidRDefault="00AE3340">
            <w:pPr>
              <w:suppressAutoHyphens/>
            </w:pPr>
          </w:p>
        </w:tc>
      </w:tr>
      <w:tr w:rsidR="00AE3340" w14:paraId="0135C055"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6312DF50" w14:textId="77777777" w:rsidR="00AE3340" w:rsidRDefault="00AE334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660DE5E3"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E392FE6"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Audición alterada </w:t>
            </w:r>
          </w:p>
          <w:p w14:paraId="32EF5CC1" w14:textId="77777777" w:rsidR="00AE3340" w:rsidRDefault="00AE3340">
            <w:pPr>
              <w:suppressAutoHyphens/>
              <w:rPr>
                <w:highlight w:val="yellow"/>
              </w:rPr>
            </w:pPr>
          </w:p>
        </w:tc>
        <w:tc>
          <w:tcPr>
            <w:tcW w:w="1250" w:type="pct"/>
            <w:tcBorders>
              <w:top w:val="single" w:sz="4" w:space="0" w:color="auto"/>
              <w:left w:val="single" w:sz="4" w:space="0" w:color="auto"/>
              <w:bottom w:val="single" w:sz="4" w:space="0" w:color="auto"/>
              <w:right w:val="single" w:sz="4" w:space="0" w:color="auto"/>
            </w:tcBorders>
          </w:tcPr>
          <w:p w14:paraId="23C6158E"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7723F424" w14:textId="77777777">
        <w:tc>
          <w:tcPr>
            <w:tcW w:w="1250" w:type="pct"/>
            <w:tcBorders>
              <w:top w:val="single" w:sz="4" w:space="0" w:color="auto"/>
              <w:left w:val="single" w:sz="4" w:space="0" w:color="auto"/>
              <w:bottom w:val="single" w:sz="4" w:space="0" w:color="auto"/>
              <w:right w:val="single" w:sz="4" w:space="0" w:color="auto"/>
            </w:tcBorders>
          </w:tcPr>
          <w:p w14:paraId="062024E5"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1A341885"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5B9D758C" w14:textId="77777777" w:rsidR="00AE3340" w:rsidRDefault="00AE3340">
            <w:pPr>
              <w:suppressAutoHyphens/>
            </w:pPr>
            <w:r>
              <w:t>Isquemia de miocardio (G3/4: 1,7%);</w:t>
            </w:r>
          </w:p>
        </w:tc>
        <w:tc>
          <w:tcPr>
            <w:tcW w:w="1250" w:type="pct"/>
            <w:tcBorders>
              <w:top w:val="single" w:sz="4" w:space="0" w:color="auto"/>
              <w:left w:val="single" w:sz="4" w:space="0" w:color="auto"/>
              <w:bottom w:val="single" w:sz="4" w:space="0" w:color="auto"/>
              <w:right w:val="single" w:sz="4" w:space="0" w:color="auto"/>
            </w:tcBorders>
          </w:tcPr>
          <w:p w14:paraId="42B36484" w14:textId="77777777" w:rsidR="00AE3340" w:rsidRDefault="00AE3340">
            <w:pPr>
              <w:suppressAutoHyphens/>
            </w:pPr>
            <w:r>
              <w:t>Arritmia (G3/4: 0,6%)</w:t>
            </w:r>
          </w:p>
        </w:tc>
      </w:tr>
      <w:tr w:rsidR="00AE3340" w14:paraId="7457D5FE" w14:textId="77777777">
        <w:trPr>
          <w:trHeight w:val="517"/>
        </w:trPr>
        <w:tc>
          <w:tcPr>
            <w:tcW w:w="1250" w:type="pct"/>
            <w:tcBorders>
              <w:top w:val="single" w:sz="4" w:space="0" w:color="auto"/>
              <w:left w:val="single" w:sz="4" w:space="0" w:color="auto"/>
              <w:bottom w:val="single" w:sz="4" w:space="0" w:color="auto"/>
              <w:right w:val="single" w:sz="4" w:space="0" w:color="auto"/>
            </w:tcBorders>
          </w:tcPr>
          <w:p w14:paraId="395A0144"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4CEF4EAA"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13A9BC1B"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venosos (G3/4: 0,6%)</w:t>
            </w:r>
          </w:p>
        </w:tc>
        <w:tc>
          <w:tcPr>
            <w:tcW w:w="1250" w:type="pct"/>
            <w:tcBorders>
              <w:top w:val="single" w:sz="4" w:space="0" w:color="auto"/>
              <w:left w:val="single" w:sz="4" w:space="0" w:color="auto"/>
              <w:bottom w:val="single" w:sz="4" w:space="0" w:color="auto"/>
              <w:right w:val="single" w:sz="4" w:space="0" w:color="auto"/>
            </w:tcBorders>
          </w:tcPr>
          <w:p w14:paraId="71A2244F"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59A9C9B2" w14:textId="77777777">
        <w:tc>
          <w:tcPr>
            <w:tcW w:w="1250" w:type="pct"/>
            <w:tcBorders>
              <w:top w:val="single" w:sz="4" w:space="0" w:color="auto"/>
              <w:left w:val="single" w:sz="4" w:space="0" w:color="auto"/>
              <w:bottom w:val="single" w:sz="4" w:space="0" w:color="auto"/>
              <w:right w:val="single" w:sz="4" w:space="0" w:color="auto"/>
            </w:tcBorders>
          </w:tcPr>
          <w:p w14:paraId="68B975AB"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2DE41FD4" w14:textId="77777777" w:rsidR="00AE3340" w:rsidRPr="00D50902" w:rsidRDefault="00AE3340">
            <w:pPr>
              <w:pStyle w:val="Encabezado"/>
              <w:tabs>
                <w:tab w:val="left" w:pos="567"/>
              </w:tabs>
              <w:suppressAutoHyphens/>
              <w:rPr>
                <w:lang w:val="pt-BR"/>
              </w:rPr>
            </w:pPr>
            <w:r w:rsidRPr="00D50902">
              <w:rPr>
                <w:lang w:val="pt-BR"/>
              </w:rPr>
              <w:t>Náuseas (G3/4: 0,6%);  Estomatitis (G3/4: 4,0%);</w:t>
            </w:r>
          </w:p>
          <w:p w14:paraId="23A5C16A" w14:textId="77777777" w:rsidR="00AE3340" w:rsidRPr="00D50902" w:rsidRDefault="00AE3340">
            <w:pPr>
              <w:pStyle w:val="Encabezado"/>
              <w:tabs>
                <w:tab w:val="left" w:pos="567"/>
              </w:tabs>
              <w:suppressAutoHyphens/>
              <w:rPr>
                <w:lang w:val="pt-BR"/>
              </w:rPr>
            </w:pPr>
            <w:r w:rsidRPr="00D50902">
              <w:rPr>
                <w:lang w:val="pt-BR"/>
              </w:rPr>
              <w:t xml:space="preserve">Diarrea (G3/4: 2,9%); </w:t>
            </w:r>
          </w:p>
          <w:p w14:paraId="28F9B83B" w14:textId="77777777" w:rsidR="00AE3340" w:rsidRPr="00D50902" w:rsidRDefault="00AE3340">
            <w:pPr>
              <w:pStyle w:val="Encabezado"/>
              <w:tabs>
                <w:tab w:val="left" w:pos="567"/>
              </w:tabs>
              <w:suppressAutoHyphens/>
              <w:rPr>
                <w:lang w:val="pt-BR"/>
              </w:rPr>
            </w:pPr>
            <w:r w:rsidRPr="00D50902">
              <w:rPr>
                <w:lang w:val="pt-BR"/>
              </w:rPr>
              <w:t>Vómitos (G3/4: 0,6%)</w:t>
            </w:r>
          </w:p>
          <w:p w14:paraId="0F1D762B" w14:textId="77777777" w:rsidR="00AE3340" w:rsidRPr="00D50902" w:rsidRDefault="00AE3340">
            <w:pPr>
              <w:rPr>
                <w:lang w:val="pt-BR"/>
              </w:rPr>
            </w:pPr>
          </w:p>
        </w:tc>
        <w:tc>
          <w:tcPr>
            <w:tcW w:w="1250" w:type="pct"/>
            <w:tcBorders>
              <w:top w:val="single" w:sz="4" w:space="0" w:color="auto"/>
              <w:left w:val="single" w:sz="4" w:space="0" w:color="auto"/>
              <w:bottom w:val="single" w:sz="4" w:space="0" w:color="auto"/>
              <w:right w:val="single" w:sz="4" w:space="0" w:color="auto"/>
            </w:tcBorders>
          </w:tcPr>
          <w:p w14:paraId="784B1514" w14:textId="77777777" w:rsidR="00AE3340" w:rsidRDefault="00AE3340">
            <w:pPr>
              <w:pStyle w:val="Encabezado"/>
              <w:tabs>
                <w:tab w:val="left" w:pos="567"/>
              </w:tabs>
              <w:suppressAutoHyphens/>
              <w:rPr>
                <w:lang w:val="es-ES"/>
              </w:rPr>
            </w:pPr>
            <w:r>
              <w:rPr>
                <w:lang w:val="es-ES"/>
              </w:rPr>
              <w:t xml:space="preserve">Estreñimiento </w:t>
            </w:r>
          </w:p>
          <w:p w14:paraId="737488B6" w14:textId="77777777" w:rsidR="00AE3340" w:rsidRDefault="00AE3340">
            <w:pPr>
              <w:pStyle w:val="Encabezado"/>
              <w:tabs>
                <w:tab w:val="left" w:pos="567"/>
              </w:tabs>
              <w:suppressAutoHyphens/>
              <w:rPr>
                <w:lang w:val="es-ES"/>
              </w:rPr>
            </w:pPr>
            <w:r>
              <w:rPr>
                <w:lang w:val="es-ES"/>
              </w:rPr>
              <w:t>Esofagitis/disfagia/odinofagia (G3/4: 0,6%);</w:t>
            </w:r>
          </w:p>
          <w:p w14:paraId="58ADB669" w14:textId="77777777" w:rsidR="00AE3340" w:rsidRDefault="00AE3340">
            <w:pPr>
              <w:pStyle w:val="Encabezado"/>
              <w:tabs>
                <w:tab w:val="left" w:pos="567"/>
              </w:tabs>
              <w:suppressAutoHyphens/>
              <w:rPr>
                <w:lang w:val="es-ES"/>
              </w:rPr>
            </w:pPr>
            <w:r>
              <w:rPr>
                <w:lang w:val="es-ES"/>
              </w:rPr>
              <w:t>Dolor abdominal;</w:t>
            </w:r>
          </w:p>
          <w:p w14:paraId="1B3BC392" w14:textId="77777777" w:rsidR="00AE3340" w:rsidRDefault="00AE3340">
            <w:pPr>
              <w:pStyle w:val="Encabezado"/>
              <w:tabs>
                <w:tab w:val="left" w:pos="567"/>
              </w:tabs>
              <w:suppressAutoHyphens/>
              <w:rPr>
                <w:lang w:val="es-ES"/>
              </w:rPr>
            </w:pPr>
            <w:r>
              <w:rPr>
                <w:lang w:val="es-ES"/>
              </w:rPr>
              <w:t>Dispepsia;</w:t>
            </w:r>
          </w:p>
          <w:p w14:paraId="5ECA8151" w14:textId="77777777" w:rsidR="00AE3340" w:rsidRDefault="00AE3340">
            <w:pPr>
              <w:pStyle w:val="Encabezado"/>
              <w:tabs>
                <w:tab w:val="left" w:pos="567"/>
              </w:tabs>
              <w:suppressAutoHyphens/>
              <w:rPr>
                <w:lang w:val="es-ES"/>
              </w:rPr>
            </w:pPr>
            <w:r>
              <w:rPr>
                <w:lang w:val="es-ES"/>
              </w:rPr>
              <w:t>Hemorragia gastrointestinal (G3/4: 0,6%)</w:t>
            </w:r>
          </w:p>
        </w:tc>
        <w:tc>
          <w:tcPr>
            <w:tcW w:w="1250" w:type="pct"/>
            <w:tcBorders>
              <w:top w:val="single" w:sz="4" w:space="0" w:color="auto"/>
              <w:left w:val="single" w:sz="4" w:space="0" w:color="auto"/>
              <w:bottom w:val="single" w:sz="4" w:space="0" w:color="auto"/>
              <w:right w:val="single" w:sz="4" w:space="0" w:color="auto"/>
            </w:tcBorders>
          </w:tcPr>
          <w:p w14:paraId="19CFF2FE" w14:textId="77777777" w:rsidR="00AE3340" w:rsidRDefault="00AE3340">
            <w:pPr>
              <w:pStyle w:val="Encabezado"/>
              <w:tabs>
                <w:tab w:val="left" w:pos="567"/>
              </w:tabs>
              <w:suppressAutoHyphens/>
              <w:rPr>
                <w:lang w:val="es-ES"/>
              </w:rPr>
            </w:pPr>
          </w:p>
        </w:tc>
      </w:tr>
      <w:tr w:rsidR="00AE3340" w14:paraId="2375DCC4" w14:textId="77777777">
        <w:tc>
          <w:tcPr>
            <w:tcW w:w="1250" w:type="pct"/>
            <w:tcBorders>
              <w:top w:val="single" w:sz="4" w:space="0" w:color="auto"/>
              <w:left w:val="single" w:sz="4" w:space="0" w:color="auto"/>
              <w:bottom w:val="single" w:sz="4" w:space="0" w:color="auto"/>
              <w:right w:val="single" w:sz="4" w:space="0" w:color="auto"/>
            </w:tcBorders>
          </w:tcPr>
          <w:p w14:paraId="61ABA02E"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102D01D8" w14:textId="77777777" w:rsidR="00AE3340" w:rsidRDefault="00AE3340">
            <w:pPr>
              <w:pStyle w:val="Encabezado"/>
            </w:pPr>
            <w:r>
              <w:t>Alopecia (G3/4: 10,9%)</w:t>
            </w:r>
          </w:p>
          <w:p w14:paraId="29AC7BFC" w14:textId="77777777" w:rsidR="00AE3340" w:rsidRDefault="00AE3340">
            <w:pPr>
              <w:rPr>
                <w:lang w:val="en-GB"/>
              </w:rPr>
            </w:pPr>
          </w:p>
        </w:tc>
        <w:tc>
          <w:tcPr>
            <w:tcW w:w="1250" w:type="pct"/>
            <w:tcBorders>
              <w:top w:val="single" w:sz="4" w:space="0" w:color="auto"/>
              <w:left w:val="single" w:sz="4" w:space="0" w:color="auto"/>
              <w:bottom w:val="single" w:sz="4" w:space="0" w:color="auto"/>
              <w:right w:val="single" w:sz="4" w:space="0" w:color="auto"/>
            </w:tcBorders>
          </w:tcPr>
          <w:p w14:paraId="591D3515" w14:textId="77777777" w:rsidR="00AE3340" w:rsidRPr="008A75ED" w:rsidRDefault="00AE3340">
            <w:pPr>
              <w:suppressAutoHyphens/>
            </w:pPr>
            <w:r w:rsidRPr="008A75ED">
              <w:t xml:space="preserve">Rash/picor; </w:t>
            </w:r>
          </w:p>
          <w:p w14:paraId="508A4BDB" w14:textId="77777777" w:rsidR="00AE3340" w:rsidRDefault="00AE3340">
            <w:pPr>
              <w:suppressAutoHyphens/>
            </w:pPr>
            <w:r>
              <w:t>Sequedad de la piel;</w:t>
            </w:r>
          </w:p>
          <w:p w14:paraId="648CF99B" w14:textId="77777777" w:rsidR="00AE3340" w:rsidRDefault="00AE3340">
            <w:pPr>
              <w:pStyle w:val="xCover2Answ"/>
              <w:suppressAutoHyphens/>
              <w:overflowPunct/>
              <w:autoSpaceDE/>
              <w:autoSpaceDN/>
              <w:adjustRightInd/>
              <w:spacing w:before="0"/>
              <w:textAlignment w:val="auto"/>
              <w:rPr>
                <w:lang w:val="it-IT"/>
              </w:rPr>
            </w:pPr>
            <w:r>
              <w:rPr>
                <w:rFonts w:ascii="Times New Roman" w:hAnsi="Times New Roman" w:cs="Times New Roman"/>
                <w:sz w:val="22"/>
                <w:szCs w:val="22"/>
                <w:lang w:val="es-ES"/>
              </w:rPr>
              <w:t>Descamación cutánea (G3/4: 0,6%)</w:t>
            </w:r>
          </w:p>
        </w:tc>
        <w:tc>
          <w:tcPr>
            <w:tcW w:w="1250" w:type="pct"/>
            <w:tcBorders>
              <w:top w:val="single" w:sz="4" w:space="0" w:color="auto"/>
              <w:left w:val="single" w:sz="4" w:space="0" w:color="auto"/>
              <w:bottom w:val="single" w:sz="4" w:space="0" w:color="auto"/>
              <w:right w:val="single" w:sz="4" w:space="0" w:color="auto"/>
            </w:tcBorders>
          </w:tcPr>
          <w:p w14:paraId="0F50A27A" w14:textId="77777777" w:rsidR="00AE3340" w:rsidRDefault="00AE3340">
            <w:pPr>
              <w:suppressAutoHyphens/>
            </w:pPr>
          </w:p>
        </w:tc>
      </w:tr>
      <w:tr w:rsidR="00AE3340" w14:paraId="00CFD4F3" w14:textId="77777777">
        <w:tc>
          <w:tcPr>
            <w:tcW w:w="1250" w:type="pct"/>
            <w:tcBorders>
              <w:top w:val="single" w:sz="4" w:space="0" w:color="auto"/>
              <w:left w:val="single" w:sz="4" w:space="0" w:color="auto"/>
              <w:bottom w:val="single" w:sz="4" w:space="0" w:color="auto"/>
              <w:right w:val="single" w:sz="4" w:space="0" w:color="auto"/>
            </w:tcBorders>
          </w:tcPr>
          <w:p w14:paraId="7BA318C0"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AF97DE1"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105EEB98" w14:textId="77777777" w:rsidR="00AE3340" w:rsidRDefault="00AE3340">
            <w:pPr>
              <w:suppressAutoHyphens/>
            </w:pPr>
            <w:r>
              <w:t>Mialgia (G3/4: 0,6%)</w:t>
            </w:r>
          </w:p>
        </w:tc>
        <w:tc>
          <w:tcPr>
            <w:tcW w:w="1250" w:type="pct"/>
            <w:tcBorders>
              <w:top w:val="single" w:sz="4" w:space="0" w:color="auto"/>
              <w:left w:val="single" w:sz="4" w:space="0" w:color="auto"/>
              <w:bottom w:val="single" w:sz="4" w:space="0" w:color="auto"/>
              <w:right w:val="single" w:sz="4" w:space="0" w:color="auto"/>
            </w:tcBorders>
          </w:tcPr>
          <w:p w14:paraId="2480EB4E" w14:textId="77777777" w:rsidR="00AE3340" w:rsidRDefault="00AE3340">
            <w:pPr>
              <w:suppressAutoHyphens/>
            </w:pPr>
          </w:p>
        </w:tc>
      </w:tr>
      <w:tr w:rsidR="00AE3340" w14:paraId="745300FE" w14:textId="77777777">
        <w:tc>
          <w:tcPr>
            <w:tcW w:w="1250" w:type="pct"/>
            <w:tcBorders>
              <w:top w:val="single" w:sz="4" w:space="0" w:color="auto"/>
              <w:left w:val="single" w:sz="4" w:space="0" w:color="auto"/>
              <w:bottom w:val="single" w:sz="4" w:space="0" w:color="auto"/>
              <w:right w:val="single" w:sz="4" w:space="0" w:color="auto"/>
            </w:tcBorders>
          </w:tcPr>
          <w:p w14:paraId="402917F0"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03882BBB"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3,4%) </w:t>
            </w:r>
          </w:p>
          <w:p w14:paraId="1A026633"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0,6%);</w:t>
            </w:r>
          </w:p>
          <w:p w14:paraId="69176E05" w14:textId="77777777" w:rsidR="00AE3340" w:rsidRDefault="00AE3340">
            <w:pPr>
              <w:suppressAutoHyphens/>
            </w:pPr>
            <w:r>
              <w:t>Retención de líquidos;</w:t>
            </w:r>
          </w:p>
          <w:p w14:paraId="42E49833" w14:textId="77777777" w:rsidR="00AE3340" w:rsidRDefault="00AE3340">
            <w:pPr>
              <w:suppressAutoHyphens/>
            </w:pPr>
            <w:r>
              <w:t>Edema</w:t>
            </w:r>
          </w:p>
        </w:tc>
        <w:tc>
          <w:tcPr>
            <w:tcW w:w="1250" w:type="pct"/>
            <w:tcBorders>
              <w:top w:val="single" w:sz="4" w:space="0" w:color="auto"/>
              <w:left w:val="single" w:sz="4" w:space="0" w:color="auto"/>
              <w:bottom w:val="single" w:sz="4" w:space="0" w:color="auto"/>
              <w:right w:val="single" w:sz="4" w:space="0" w:color="auto"/>
            </w:tcBorders>
          </w:tcPr>
          <w:p w14:paraId="56AFA2F5"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2B0B8751" w14:textId="77777777" w:rsidR="00AE3340" w:rsidRDefault="00AE3340">
            <w:pPr>
              <w:suppressAutoHyphens/>
            </w:pPr>
          </w:p>
        </w:tc>
      </w:tr>
      <w:tr w:rsidR="00AE3340" w14:paraId="7F11823B" w14:textId="77777777">
        <w:tc>
          <w:tcPr>
            <w:tcW w:w="1250" w:type="pct"/>
            <w:tcBorders>
              <w:top w:val="single" w:sz="4" w:space="0" w:color="auto"/>
              <w:left w:val="single" w:sz="4" w:space="0" w:color="auto"/>
              <w:bottom w:val="single" w:sz="4" w:space="0" w:color="auto"/>
              <w:right w:val="single" w:sz="4" w:space="0" w:color="auto"/>
            </w:tcBorders>
          </w:tcPr>
          <w:p w14:paraId="2F5A16EC"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E2E1EF2" w14:textId="77777777" w:rsidR="00AE3340" w:rsidRDefault="00AE3340">
            <w:pPr>
              <w:tabs>
                <w:tab w:val="left" w:pos="567"/>
              </w:tabs>
            </w:pPr>
          </w:p>
        </w:tc>
        <w:tc>
          <w:tcPr>
            <w:tcW w:w="1250" w:type="pct"/>
            <w:tcBorders>
              <w:top w:val="single" w:sz="4" w:space="0" w:color="auto"/>
              <w:left w:val="single" w:sz="4" w:space="0" w:color="auto"/>
              <w:bottom w:val="single" w:sz="4" w:space="0" w:color="auto"/>
              <w:right w:val="single" w:sz="4" w:space="0" w:color="auto"/>
            </w:tcBorders>
          </w:tcPr>
          <w:p w14:paraId="3A660122" w14:textId="77777777" w:rsidR="00AE3340" w:rsidRDefault="00AE3340">
            <w:pPr>
              <w:tabs>
                <w:tab w:val="left" w:pos="567"/>
                <w:tab w:val="left" w:pos="7655"/>
              </w:tabs>
            </w:pPr>
            <w:r>
              <w:t>Aumento de peso</w:t>
            </w:r>
          </w:p>
        </w:tc>
        <w:tc>
          <w:tcPr>
            <w:tcW w:w="1250" w:type="pct"/>
            <w:tcBorders>
              <w:top w:val="single" w:sz="4" w:space="0" w:color="auto"/>
              <w:left w:val="single" w:sz="4" w:space="0" w:color="auto"/>
              <w:bottom w:val="single" w:sz="4" w:space="0" w:color="auto"/>
              <w:right w:val="single" w:sz="4" w:space="0" w:color="auto"/>
            </w:tcBorders>
          </w:tcPr>
          <w:p w14:paraId="7646394F" w14:textId="77777777" w:rsidR="00AE3340" w:rsidRDefault="00AE3340">
            <w:pPr>
              <w:tabs>
                <w:tab w:val="left" w:pos="567"/>
                <w:tab w:val="left" w:pos="7655"/>
              </w:tabs>
            </w:pPr>
          </w:p>
        </w:tc>
      </w:tr>
    </w:tbl>
    <w:p w14:paraId="5DBE1F6C" w14:textId="77777777" w:rsidR="00AE3340" w:rsidRDefault="00AE3340">
      <w:pPr>
        <w:tabs>
          <w:tab w:val="left" w:pos="-720"/>
          <w:tab w:val="left" w:pos="567"/>
        </w:tabs>
        <w:suppressAutoHyphens/>
      </w:pPr>
    </w:p>
    <w:p w14:paraId="61C8542A" w14:textId="77777777" w:rsidR="00AE3340" w:rsidRPr="00CB2490" w:rsidRDefault="00AE3340" w:rsidP="00D50902">
      <w:pPr>
        <w:numPr>
          <w:ilvl w:val="0"/>
          <w:numId w:val="15"/>
        </w:numPr>
        <w:tabs>
          <w:tab w:val="clear" w:pos="720"/>
        </w:tabs>
        <w:ind w:left="360"/>
      </w:pPr>
      <w:r>
        <w:t>Quimioterapia</w:t>
      </w:r>
      <w:r w:rsidRPr="00CB2490">
        <w:t xml:space="preserve"> de inducción seguida de quimioradioterapia (TAX324)</w:t>
      </w:r>
    </w:p>
    <w:p w14:paraId="5D51B89B" w14:textId="77777777" w:rsidR="00AE3340" w:rsidRDefault="00AE3340">
      <w:pPr>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08E20560"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323FAFC" w14:textId="7D709C0F" w:rsidR="00AE3340" w:rsidRDefault="00AE3340">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66065DF" w14:textId="77777777" w:rsidR="00AE3340" w:rsidRDefault="00AE3340">
            <w:pPr>
              <w:rPr>
                <w:b/>
                <w:bCs/>
              </w:rPr>
            </w:pPr>
            <w:r>
              <w:rPr>
                <w:b/>
                <w:bCs/>
              </w:rPr>
              <w:t>Reacciones adversas muy frecuentes</w:t>
            </w:r>
          </w:p>
          <w:p w14:paraId="2B30EB10"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EB6907E" w14:textId="77777777" w:rsidR="00AE3340" w:rsidRDefault="00AE3340">
            <w:pPr>
              <w:rPr>
                <w:b/>
                <w:bCs/>
              </w:rPr>
            </w:pPr>
            <w:r>
              <w:rPr>
                <w:b/>
                <w:bCs/>
              </w:rPr>
              <w:t>Reacciones adversas frecuentes</w:t>
            </w:r>
          </w:p>
          <w:p w14:paraId="0CD1F6C9" w14:textId="77777777" w:rsidR="00AE3340" w:rsidRDefault="00AE334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DF53BA8" w14:textId="77777777" w:rsidR="00AE3340" w:rsidRDefault="00AE3340">
            <w:pPr>
              <w:rPr>
                <w:b/>
                <w:bCs/>
              </w:rPr>
            </w:pPr>
            <w:r>
              <w:rPr>
                <w:b/>
                <w:bCs/>
              </w:rPr>
              <w:t>Reacciones adversas poco  frecuentes</w:t>
            </w:r>
          </w:p>
          <w:p w14:paraId="73FE9689" w14:textId="77777777" w:rsidR="00AE3340" w:rsidRDefault="00AE3340">
            <w:pPr>
              <w:rPr>
                <w:b/>
                <w:bCs/>
              </w:rPr>
            </w:pPr>
          </w:p>
        </w:tc>
      </w:tr>
      <w:tr w:rsidR="00AE3340" w14:paraId="1EAB18A5" w14:textId="77777777">
        <w:tc>
          <w:tcPr>
            <w:tcW w:w="1250" w:type="pct"/>
            <w:tcBorders>
              <w:top w:val="single" w:sz="4" w:space="0" w:color="auto"/>
              <w:left w:val="single" w:sz="4" w:space="0" w:color="auto"/>
              <w:bottom w:val="single" w:sz="4" w:space="0" w:color="auto"/>
              <w:right w:val="single" w:sz="4" w:space="0" w:color="auto"/>
            </w:tcBorders>
          </w:tcPr>
          <w:p w14:paraId="61F4F43D"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D4AA320"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3,6%)</w:t>
            </w:r>
          </w:p>
        </w:tc>
        <w:tc>
          <w:tcPr>
            <w:tcW w:w="1250" w:type="pct"/>
            <w:tcBorders>
              <w:top w:val="single" w:sz="4" w:space="0" w:color="auto"/>
              <w:left w:val="single" w:sz="4" w:space="0" w:color="auto"/>
              <w:bottom w:val="single" w:sz="4" w:space="0" w:color="auto"/>
              <w:right w:val="single" w:sz="4" w:space="0" w:color="auto"/>
            </w:tcBorders>
          </w:tcPr>
          <w:p w14:paraId="0360C9BC" w14:textId="77777777" w:rsidR="00AE3340" w:rsidRDefault="00AE3340">
            <w:r>
              <w:t>Infección neutropénica</w:t>
            </w:r>
          </w:p>
        </w:tc>
        <w:tc>
          <w:tcPr>
            <w:tcW w:w="1250" w:type="pct"/>
            <w:tcBorders>
              <w:top w:val="single" w:sz="4" w:space="0" w:color="auto"/>
              <w:left w:val="single" w:sz="4" w:space="0" w:color="auto"/>
              <w:bottom w:val="single" w:sz="4" w:space="0" w:color="auto"/>
              <w:right w:val="single" w:sz="4" w:space="0" w:color="auto"/>
            </w:tcBorders>
          </w:tcPr>
          <w:p w14:paraId="3327F33C" w14:textId="77777777" w:rsidR="00AE3340" w:rsidRDefault="00AE3340"/>
        </w:tc>
      </w:tr>
      <w:tr w:rsidR="00AE3340" w14:paraId="021C1D79" w14:textId="77777777">
        <w:tc>
          <w:tcPr>
            <w:tcW w:w="1250" w:type="pct"/>
            <w:tcBorders>
              <w:top w:val="single" w:sz="4" w:space="0" w:color="auto"/>
              <w:left w:val="single" w:sz="4" w:space="0" w:color="auto"/>
              <w:bottom w:val="single" w:sz="4" w:space="0" w:color="auto"/>
              <w:right w:val="single" w:sz="4" w:space="0" w:color="auto"/>
            </w:tcBorders>
          </w:tcPr>
          <w:p w14:paraId="24DD2F3C" w14:textId="77777777" w:rsidR="00AE3340" w:rsidRDefault="00AE334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5469DA9A"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7BF41C8F" w14:textId="77777777" w:rsidR="00AE3340" w:rsidRDefault="00AE3340">
            <w:r>
              <w:t>Dolor de origen neoplásico (G3/4: 1,2%)</w:t>
            </w:r>
          </w:p>
        </w:tc>
        <w:tc>
          <w:tcPr>
            <w:tcW w:w="1250" w:type="pct"/>
            <w:tcBorders>
              <w:top w:val="single" w:sz="4" w:space="0" w:color="auto"/>
              <w:left w:val="single" w:sz="4" w:space="0" w:color="auto"/>
              <w:bottom w:val="single" w:sz="4" w:space="0" w:color="auto"/>
              <w:right w:val="single" w:sz="4" w:space="0" w:color="auto"/>
            </w:tcBorders>
          </w:tcPr>
          <w:p w14:paraId="5EF89940" w14:textId="77777777" w:rsidR="00AE3340" w:rsidRDefault="00AE3340"/>
        </w:tc>
      </w:tr>
      <w:tr w:rsidR="00AE3340" w:rsidRPr="00D50902" w14:paraId="7B5370A1" w14:textId="77777777">
        <w:tc>
          <w:tcPr>
            <w:tcW w:w="1250" w:type="pct"/>
            <w:tcBorders>
              <w:top w:val="single" w:sz="4" w:space="0" w:color="auto"/>
              <w:left w:val="single" w:sz="4" w:space="0" w:color="auto"/>
              <w:bottom w:val="single" w:sz="4" w:space="0" w:color="auto"/>
              <w:right w:val="single" w:sz="4" w:space="0" w:color="auto"/>
            </w:tcBorders>
          </w:tcPr>
          <w:p w14:paraId="0BA349AE"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124E5DD3" w14:textId="77777777" w:rsidR="00AE3340" w:rsidRDefault="00AE3340">
            <w:pPr>
              <w:rPr>
                <w:lang w:val="it-IT"/>
              </w:rPr>
            </w:pPr>
            <w:r>
              <w:rPr>
                <w:lang w:val="it-IT"/>
              </w:rPr>
              <w:t xml:space="preserve">Neutropenia (G3/4: 83,5%); </w:t>
            </w:r>
          </w:p>
          <w:p w14:paraId="6372284E" w14:textId="77777777" w:rsidR="00AE3340" w:rsidRDefault="00AE3340">
            <w:pPr>
              <w:rPr>
                <w:lang w:val="it-IT"/>
              </w:rPr>
            </w:pPr>
            <w:r>
              <w:rPr>
                <w:lang w:val="it-IT"/>
              </w:rPr>
              <w:t>Anemia (G3/4: 12,4%);</w:t>
            </w:r>
          </w:p>
          <w:p w14:paraId="2D811FED"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4,0%);  Neutropenia febril</w:t>
            </w:r>
          </w:p>
        </w:tc>
        <w:tc>
          <w:tcPr>
            <w:tcW w:w="1250" w:type="pct"/>
            <w:tcBorders>
              <w:top w:val="single" w:sz="4" w:space="0" w:color="auto"/>
              <w:left w:val="single" w:sz="4" w:space="0" w:color="auto"/>
              <w:bottom w:val="single" w:sz="4" w:space="0" w:color="auto"/>
              <w:right w:val="single" w:sz="4" w:space="0" w:color="auto"/>
            </w:tcBorders>
          </w:tcPr>
          <w:p w14:paraId="4DB29253" w14:textId="77777777" w:rsidR="00AE3340" w:rsidRPr="00D50902" w:rsidRDefault="00AE3340">
            <w:pPr>
              <w:rPr>
                <w:lang w:val="pt-PT"/>
              </w:rPr>
            </w:pPr>
          </w:p>
        </w:tc>
        <w:tc>
          <w:tcPr>
            <w:tcW w:w="1250" w:type="pct"/>
            <w:tcBorders>
              <w:top w:val="single" w:sz="4" w:space="0" w:color="auto"/>
              <w:left w:val="single" w:sz="4" w:space="0" w:color="auto"/>
              <w:bottom w:val="single" w:sz="4" w:space="0" w:color="auto"/>
              <w:right w:val="single" w:sz="4" w:space="0" w:color="auto"/>
            </w:tcBorders>
          </w:tcPr>
          <w:p w14:paraId="56A46214" w14:textId="77777777" w:rsidR="00AE3340" w:rsidRPr="00D50902" w:rsidRDefault="00AE3340">
            <w:pPr>
              <w:rPr>
                <w:lang w:val="pt-PT"/>
              </w:rPr>
            </w:pPr>
          </w:p>
        </w:tc>
      </w:tr>
      <w:tr w:rsidR="00AE3340" w14:paraId="179D094B" w14:textId="77777777">
        <w:tc>
          <w:tcPr>
            <w:tcW w:w="1250" w:type="pct"/>
            <w:tcBorders>
              <w:top w:val="single" w:sz="4" w:space="0" w:color="auto"/>
              <w:left w:val="single" w:sz="4" w:space="0" w:color="auto"/>
              <w:bottom w:val="single" w:sz="4" w:space="0" w:color="auto"/>
              <w:right w:val="single" w:sz="4" w:space="0" w:color="auto"/>
            </w:tcBorders>
          </w:tcPr>
          <w:p w14:paraId="4B14C8BF"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776635C1"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27291C4F"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6F2FCB74" w14:textId="77777777" w:rsidR="00AE3340" w:rsidRDefault="00AE3340">
            <w:pPr>
              <w:tabs>
                <w:tab w:val="left" w:pos="567"/>
                <w:tab w:val="left" w:pos="7655"/>
              </w:tabs>
            </w:pPr>
            <w:r>
              <w:t>Hipersensibilidad</w:t>
            </w:r>
          </w:p>
        </w:tc>
      </w:tr>
      <w:tr w:rsidR="00AE3340" w14:paraId="5A5AFE8D" w14:textId="77777777">
        <w:tc>
          <w:tcPr>
            <w:tcW w:w="1250" w:type="pct"/>
            <w:tcBorders>
              <w:top w:val="single" w:sz="4" w:space="0" w:color="auto"/>
              <w:left w:val="single" w:sz="4" w:space="0" w:color="auto"/>
              <w:bottom w:val="single" w:sz="4" w:space="0" w:color="auto"/>
              <w:right w:val="single" w:sz="4" w:space="0" w:color="auto"/>
            </w:tcBorders>
          </w:tcPr>
          <w:p w14:paraId="7E7A484D" w14:textId="77777777" w:rsidR="00AE3340" w:rsidRDefault="00AE334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434ABCF"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12,0%)</w:t>
            </w:r>
          </w:p>
          <w:p w14:paraId="63AFE529"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6DF7423D"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1B51107" w14:textId="77777777" w:rsidR="00AE3340" w:rsidRDefault="00AE3340">
            <w:pPr>
              <w:tabs>
                <w:tab w:val="left" w:pos="567"/>
                <w:tab w:val="left" w:pos="7655"/>
              </w:tabs>
            </w:pPr>
          </w:p>
        </w:tc>
      </w:tr>
      <w:tr w:rsidR="00AE3340" w14:paraId="44FF1131"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6FE44C39" w14:textId="77777777" w:rsidR="00AE3340" w:rsidRDefault="00AE334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244D2138" w14:textId="77777777" w:rsidR="00AE3340" w:rsidRDefault="00AE3340">
            <w:r>
              <w:t>Disgeusia/Parosmia (G3/4: 0,4%);</w:t>
            </w:r>
          </w:p>
          <w:p w14:paraId="3E001438" w14:textId="77777777" w:rsidR="00AE3340" w:rsidRDefault="00AE3340">
            <w:r>
              <w:t>Neuropatía sensorial periférica (G3/4: 1,2%)</w:t>
            </w:r>
          </w:p>
        </w:tc>
        <w:tc>
          <w:tcPr>
            <w:tcW w:w="1250" w:type="pct"/>
            <w:tcBorders>
              <w:top w:val="single" w:sz="4" w:space="0" w:color="auto"/>
              <w:left w:val="single" w:sz="4" w:space="0" w:color="auto"/>
              <w:bottom w:val="single" w:sz="4" w:space="0" w:color="auto"/>
              <w:right w:val="single" w:sz="4" w:space="0" w:color="auto"/>
            </w:tcBorders>
          </w:tcPr>
          <w:p w14:paraId="24148EFF"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 (G3/4: 2,0%); Neuropatía motora periférica (G3/4: 0,4%)</w:t>
            </w:r>
          </w:p>
          <w:p w14:paraId="43BEA0A2"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03253215"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1AB0F9AA" w14:textId="77777777">
        <w:tc>
          <w:tcPr>
            <w:tcW w:w="1250" w:type="pct"/>
            <w:tcBorders>
              <w:top w:val="single" w:sz="4" w:space="0" w:color="auto"/>
              <w:left w:val="single" w:sz="4" w:space="0" w:color="auto"/>
              <w:bottom w:val="single" w:sz="4" w:space="0" w:color="auto"/>
              <w:right w:val="single" w:sz="4" w:space="0" w:color="auto"/>
            </w:tcBorders>
          </w:tcPr>
          <w:p w14:paraId="08435C2C" w14:textId="77777777" w:rsidR="00AE3340" w:rsidRDefault="00AE3340">
            <w:r>
              <w:t>Trastornos oculares</w:t>
            </w:r>
          </w:p>
        </w:tc>
        <w:tc>
          <w:tcPr>
            <w:tcW w:w="1250" w:type="pct"/>
            <w:tcBorders>
              <w:top w:val="single" w:sz="4" w:space="0" w:color="auto"/>
              <w:left w:val="single" w:sz="4" w:space="0" w:color="auto"/>
              <w:bottom w:val="single" w:sz="4" w:space="0" w:color="auto"/>
              <w:right w:val="single" w:sz="4" w:space="0" w:color="auto"/>
            </w:tcBorders>
          </w:tcPr>
          <w:p w14:paraId="1B33C686"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C53C18C" w14:textId="77777777" w:rsidR="00AE3340" w:rsidRDefault="00AE3340">
            <w:pPr>
              <w:suppressAutoHyphens/>
            </w:pPr>
            <w:r>
              <w:t>Aumento del lagrimeo</w:t>
            </w:r>
          </w:p>
        </w:tc>
        <w:tc>
          <w:tcPr>
            <w:tcW w:w="1250" w:type="pct"/>
            <w:tcBorders>
              <w:top w:val="single" w:sz="4" w:space="0" w:color="auto"/>
              <w:left w:val="single" w:sz="4" w:space="0" w:color="auto"/>
              <w:bottom w:val="single" w:sz="4" w:space="0" w:color="auto"/>
              <w:right w:val="single" w:sz="4" w:space="0" w:color="auto"/>
            </w:tcBorders>
          </w:tcPr>
          <w:p w14:paraId="2434DA8C" w14:textId="77777777" w:rsidR="00AE3340" w:rsidRDefault="00AE3340">
            <w:pPr>
              <w:suppressAutoHyphens/>
            </w:pPr>
            <w:r>
              <w:t>Conjuntivitis</w:t>
            </w:r>
          </w:p>
        </w:tc>
      </w:tr>
      <w:tr w:rsidR="00AE3340" w14:paraId="137284DB"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1266A934" w14:textId="77777777" w:rsidR="00AE3340" w:rsidRDefault="00AE334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0775FD72"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(G3/4:1,2%)</w:t>
            </w:r>
          </w:p>
          <w:p w14:paraId="5488B1D0"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1B1A69A2" w14:textId="77777777" w:rsidR="00AE3340" w:rsidRDefault="00AE3340">
            <w:pPr>
              <w:pStyle w:val="xCover2Answ"/>
              <w:suppressAutoHyphens/>
              <w:overflowPunct/>
              <w:autoSpaceDE/>
              <w:autoSpaceDN/>
              <w:adjustRightInd/>
              <w:spacing w:before="0"/>
              <w:textAlignment w:val="auto"/>
              <w:rPr>
                <w:highlight w:val="yellow"/>
                <w:lang w:val="es-ES"/>
              </w:rPr>
            </w:pPr>
          </w:p>
        </w:tc>
        <w:tc>
          <w:tcPr>
            <w:tcW w:w="1250" w:type="pct"/>
            <w:tcBorders>
              <w:top w:val="single" w:sz="4" w:space="0" w:color="auto"/>
              <w:left w:val="single" w:sz="4" w:space="0" w:color="auto"/>
              <w:bottom w:val="single" w:sz="4" w:space="0" w:color="auto"/>
              <w:right w:val="single" w:sz="4" w:space="0" w:color="auto"/>
            </w:tcBorders>
          </w:tcPr>
          <w:p w14:paraId="5F5322FF"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4A021F04" w14:textId="77777777">
        <w:tc>
          <w:tcPr>
            <w:tcW w:w="1250" w:type="pct"/>
            <w:tcBorders>
              <w:top w:val="single" w:sz="4" w:space="0" w:color="auto"/>
              <w:left w:val="single" w:sz="4" w:space="0" w:color="auto"/>
              <w:bottom w:val="single" w:sz="4" w:space="0" w:color="auto"/>
              <w:right w:val="single" w:sz="4" w:space="0" w:color="auto"/>
            </w:tcBorders>
          </w:tcPr>
          <w:p w14:paraId="2B5F6E79"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071DD22E"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1E14E75C" w14:textId="77777777" w:rsidR="00AE3340" w:rsidRDefault="00AE3340">
            <w:pPr>
              <w:suppressAutoHyphens/>
            </w:pPr>
            <w:r>
              <w:t>Arritmia (G3/4: 2,0%)</w:t>
            </w:r>
          </w:p>
        </w:tc>
        <w:tc>
          <w:tcPr>
            <w:tcW w:w="1250" w:type="pct"/>
            <w:tcBorders>
              <w:top w:val="single" w:sz="4" w:space="0" w:color="auto"/>
              <w:left w:val="single" w:sz="4" w:space="0" w:color="auto"/>
              <w:bottom w:val="single" w:sz="4" w:space="0" w:color="auto"/>
              <w:right w:val="single" w:sz="4" w:space="0" w:color="auto"/>
            </w:tcBorders>
          </w:tcPr>
          <w:p w14:paraId="22FC7430" w14:textId="77777777" w:rsidR="00AE3340" w:rsidRDefault="00AE3340">
            <w:pPr>
              <w:suppressAutoHyphens/>
            </w:pPr>
            <w:r>
              <w:t xml:space="preserve">Isquemia de miocardio </w:t>
            </w:r>
          </w:p>
        </w:tc>
      </w:tr>
      <w:tr w:rsidR="00AE3340" w14:paraId="46AD2730" w14:textId="77777777">
        <w:trPr>
          <w:trHeight w:val="70"/>
        </w:trPr>
        <w:tc>
          <w:tcPr>
            <w:tcW w:w="1250" w:type="pct"/>
            <w:tcBorders>
              <w:top w:val="single" w:sz="4" w:space="0" w:color="auto"/>
              <w:left w:val="single" w:sz="4" w:space="0" w:color="auto"/>
              <w:bottom w:val="single" w:sz="4" w:space="0" w:color="auto"/>
              <w:right w:val="single" w:sz="4" w:space="0" w:color="auto"/>
            </w:tcBorders>
          </w:tcPr>
          <w:p w14:paraId="4E6CC487"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3DBC5459"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7CFCA3FC"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032BE998"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Trastornos venosos </w:t>
            </w:r>
          </w:p>
        </w:tc>
      </w:tr>
      <w:tr w:rsidR="00AE3340" w14:paraId="2AED0C91" w14:textId="77777777">
        <w:tc>
          <w:tcPr>
            <w:tcW w:w="1250" w:type="pct"/>
            <w:tcBorders>
              <w:top w:val="single" w:sz="4" w:space="0" w:color="auto"/>
              <w:left w:val="single" w:sz="4" w:space="0" w:color="auto"/>
              <w:bottom w:val="single" w:sz="4" w:space="0" w:color="auto"/>
              <w:right w:val="single" w:sz="4" w:space="0" w:color="auto"/>
            </w:tcBorders>
          </w:tcPr>
          <w:p w14:paraId="7BC53467"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7784DB3" w14:textId="77777777" w:rsidR="00AE3340" w:rsidRPr="00D50902" w:rsidRDefault="00AE3340">
            <w:pPr>
              <w:pStyle w:val="Encabezado"/>
              <w:tabs>
                <w:tab w:val="left" w:pos="567"/>
              </w:tabs>
              <w:suppressAutoHyphens/>
              <w:rPr>
                <w:lang w:val="pt-BR"/>
              </w:rPr>
            </w:pPr>
            <w:r w:rsidRPr="00D50902">
              <w:rPr>
                <w:lang w:val="pt-BR"/>
              </w:rPr>
              <w:t xml:space="preserve">Náuseas (G3/4: 13,9%);  </w:t>
            </w:r>
          </w:p>
          <w:p w14:paraId="3D49B6A7" w14:textId="77777777" w:rsidR="00AE3340" w:rsidRPr="00D50902" w:rsidRDefault="00AE3340">
            <w:pPr>
              <w:pStyle w:val="Encabezado"/>
              <w:tabs>
                <w:tab w:val="left" w:pos="567"/>
              </w:tabs>
              <w:suppressAutoHyphens/>
              <w:rPr>
                <w:lang w:val="pt-BR"/>
              </w:rPr>
            </w:pPr>
            <w:r w:rsidRPr="00D50902">
              <w:rPr>
                <w:lang w:val="pt-BR"/>
              </w:rPr>
              <w:t>Estomatitis (G3/4: 20,7%);</w:t>
            </w:r>
          </w:p>
          <w:p w14:paraId="4FF0EA5A" w14:textId="77777777" w:rsidR="00AE3340" w:rsidRPr="00D50902" w:rsidRDefault="00AE3340">
            <w:pPr>
              <w:pStyle w:val="Encabezado"/>
              <w:tabs>
                <w:tab w:val="left" w:pos="567"/>
              </w:tabs>
              <w:suppressAutoHyphens/>
              <w:rPr>
                <w:lang w:val="pt-BR"/>
              </w:rPr>
            </w:pPr>
            <w:r w:rsidRPr="00D50902">
              <w:rPr>
                <w:lang w:val="pt-BR"/>
              </w:rPr>
              <w:t>Vómitos (G3/4: 8,4%);</w:t>
            </w:r>
          </w:p>
          <w:p w14:paraId="685B55AF" w14:textId="77777777" w:rsidR="00AE3340" w:rsidRPr="00E15856" w:rsidRDefault="00AE3340">
            <w:pPr>
              <w:pStyle w:val="Encabezado"/>
              <w:tabs>
                <w:tab w:val="left" w:pos="567"/>
              </w:tabs>
              <w:suppressAutoHyphens/>
              <w:rPr>
                <w:lang w:val="es-ES"/>
              </w:rPr>
            </w:pPr>
            <w:r w:rsidRPr="00AD5C65">
              <w:rPr>
                <w:lang w:val="es-ES"/>
              </w:rPr>
              <w:t xml:space="preserve">Diarrea (G3/4: 6,8%); </w:t>
            </w:r>
          </w:p>
          <w:p w14:paraId="12F3165C" w14:textId="77777777" w:rsidR="00AE3340" w:rsidRPr="00D50902" w:rsidRDefault="00AE3340">
            <w:pPr>
              <w:pStyle w:val="Encabezado"/>
              <w:tabs>
                <w:tab w:val="left" w:pos="567"/>
              </w:tabs>
              <w:suppressAutoHyphens/>
              <w:rPr>
                <w:lang w:val="es-ES"/>
              </w:rPr>
            </w:pPr>
            <w:r w:rsidRPr="00D50902">
              <w:rPr>
                <w:lang w:val="es-ES"/>
              </w:rPr>
              <w:t>Esofagitis/disfagia/odinofagia (G3/4: 12,0%);</w:t>
            </w:r>
          </w:p>
          <w:p w14:paraId="12AD7D99" w14:textId="77777777" w:rsidR="00AE3340" w:rsidRPr="00D50902" w:rsidRDefault="00AE3340">
            <w:r w:rsidRPr="00D50902">
              <w:t>Estreñimiento (G3/4: 0,4)</w:t>
            </w:r>
          </w:p>
        </w:tc>
        <w:tc>
          <w:tcPr>
            <w:tcW w:w="1250" w:type="pct"/>
            <w:tcBorders>
              <w:top w:val="single" w:sz="4" w:space="0" w:color="auto"/>
              <w:left w:val="single" w:sz="4" w:space="0" w:color="auto"/>
              <w:bottom w:val="single" w:sz="4" w:space="0" w:color="auto"/>
              <w:right w:val="single" w:sz="4" w:space="0" w:color="auto"/>
            </w:tcBorders>
          </w:tcPr>
          <w:p w14:paraId="24B81693" w14:textId="77777777" w:rsidR="00AE3340" w:rsidRDefault="00AE3340">
            <w:pPr>
              <w:pStyle w:val="Encabezado"/>
              <w:tabs>
                <w:tab w:val="left" w:pos="567"/>
              </w:tabs>
              <w:suppressAutoHyphens/>
              <w:rPr>
                <w:lang w:val="es-ES"/>
              </w:rPr>
            </w:pPr>
            <w:r>
              <w:rPr>
                <w:lang w:val="es-ES"/>
              </w:rPr>
              <w:t>Dispepsia (G3/4: 0,8%);</w:t>
            </w:r>
          </w:p>
          <w:p w14:paraId="4546BD86" w14:textId="77777777" w:rsidR="00AE3340" w:rsidRDefault="00AE3340">
            <w:pPr>
              <w:pStyle w:val="Encabezado"/>
              <w:tabs>
                <w:tab w:val="left" w:pos="567"/>
              </w:tabs>
              <w:suppressAutoHyphens/>
              <w:rPr>
                <w:lang w:val="es-ES"/>
              </w:rPr>
            </w:pPr>
            <w:r>
              <w:rPr>
                <w:lang w:val="es-ES"/>
              </w:rPr>
              <w:t>Dolor gastrointestinal (G3/4: 1,2%);</w:t>
            </w:r>
          </w:p>
          <w:p w14:paraId="45E19964" w14:textId="77777777" w:rsidR="00AE3340" w:rsidRDefault="00AE3340">
            <w:pPr>
              <w:pStyle w:val="Encabezado"/>
              <w:tabs>
                <w:tab w:val="left" w:pos="567"/>
              </w:tabs>
              <w:suppressAutoHyphens/>
              <w:rPr>
                <w:lang w:val="es-ES"/>
              </w:rPr>
            </w:pPr>
            <w:r>
              <w:rPr>
                <w:lang w:val="es-ES"/>
              </w:rPr>
              <w:t>Hemorragia gastrointestinal (G3/4: 0,4%)</w:t>
            </w:r>
          </w:p>
        </w:tc>
        <w:tc>
          <w:tcPr>
            <w:tcW w:w="1250" w:type="pct"/>
            <w:tcBorders>
              <w:top w:val="single" w:sz="4" w:space="0" w:color="auto"/>
              <w:left w:val="single" w:sz="4" w:space="0" w:color="auto"/>
              <w:bottom w:val="single" w:sz="4" w:space="0" w:color="auto"/>
              <w:right w:val="single" w:sz="4" w:space="0" w:color="auto"/>
            </w:tcBorders>
          </w:tcPr>
          <w:p w14:paraId="7AC677C0" w14:textId="77777777" w:rsidR="00AE3340" w:rsidRDefault="00AE3340">
            <w:pPr>
              <w:pStyle w:val="Encabezado"/>
              <w:tabs>
                <w:tab w:val="left" w:pos="567"/>
              </w:tabs>
              <w:suppressAutoHyphens/>
              <w:rPr>
                <w:lang w:val="es-ES"/>
              </w:rPr>
            </w:pPr>
          </w:p>
        </w:tc>
      </w:tr>
      <w:tr w:rsidR="00AE3340" w14:paraId="7953C0CF" w14:textId="77777777">
        <w:tc>
          <w:tcPr>
            <w:tcW w:w="1250" w:type="pct"/>
            <w:tcBorders>
              <w:top w:val="single" w:sz="4" w:space="0" w:color="auto"/>
              <w:left w:val="single" w:sz="4" w:space="0" w:color="auto"/>
              <w:bottom w:val="single" w:sz="4" w:space="0" w:color="auto"/>
              <w:right w:val="single" w:sz="4" w:space="0" w:color="auto"/>
            </w:tcBorders>
          </w:tcPr>
          <w:p w14:paraId="6307EE6A"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2524D3F" w14:textId="77777777" w:rsidR="00AE3340" w:rsidRDefault="00AE3340">
            <w:pPr>
              <w:pStyle w:val="Encabezado"/>
            </w:pPr>
            <w:r>
              <w:t>Alopecia (G3/4: 4,0%);</w:t>
            </w:r>
          </w:p>
          <w:p w14:paraId="6A6A4393" w14:textId="77777777" w:rsidR="00AE3340" w:rsidRDefault="00AE3340">
            <w:pPr>
              <w:suppressAutoHyphens/>
              <w:rPr>
                <w:lang w:val="en-GB"/>
              </w:rPr>
            </w:pPr>
            <w:r>
              <w:rPr>
                <w:lang w:val="en-GB"/>
              </w:rPr>
              <w:t xml:space="preserve">Rash/picor </w:t>
            </w:r>
          </w:p>
        </w:tc>
        <w:tc>
          <w:tcPr>
            <w:tcW w:w="1250" w:type="pct"/>
            <w:tcBorders>
              <w:top w:val="single" w:sz="4" w:space="0" w:color="auto"/>
              <w:left w:val="single" w:sz="4" w:space="0" w:color="auto"/>
              <w:bottom w:val="single" w:sz="4" w:space="0" w:color="auto"/>
              <w:right w:val="single" w:sz="4" w:space="0" w:color="auto"/>
            </w:tcBorders>
          </w:tcPr>
          <w:p w14:paraId="09AF4881" w14:textId="77777777" w:rsidR="00AE3340" w:rsidRDefault="00AE3340">
            <w:pPr>
              <w:suppressAutoHyphens/>
            </w:pPr>
            <w:r>
              <w:t>Sequedad de la piel;</w:t>
            </w:r>
          </w:p>
          <w:p w14:paraId="247D3822" w14:textId="77777777" w:rsidR="00AE3340" w:rsidRDefault="00AE3340">
            <w:pPr>
              <w:pStyle w:val="xCover2Answ"/>
              <w:suppressAutoHyphens/>
              <w:overflowPunct/>
              <w:autoSpaceDE/>
              <w:autoSpaceDN/>
              <w:adjustRightInd/>
              <w:spacing w:before="0"/>
              <w:textAlignment w:val="auto"/>
              <w:rPr>
                <w:lang w:val="es-ES"/>
              </w:rPr>
            </w:pPr>
            <w:r>
              <w:rPr>
                <w:rFonts w:ascii="Times New Roman" w:hAnsi="Times New Roman" w:cs="Times New Roman"/>
                <w:sz w:val="22"/>
                <w:szCs w:val="22"/>
                <w:lang w:val="es-ES"/>
              </w:rPr>
              <w:t xml:space="preserve">Descamación cutánea </w:t>
            </w:r>
          </w:p>
        </w:tc>
        <w:tc>
          <w:tcPr>
            <w:tcW w:w="1250" w:type="pct"/>
            <w:tcBorders>
              <w:top w:val="single" w:sz="4" w:space="0" w:color="auto"/>
              <w:left w:val="single" w:sz="4" w:space="0" w:color="auto"/>
              <w:bottom w:val="single" w:sz="4" w:space="0" w:color="auto"/>
              <w:right w:val="single" w:sz="4" w:space="0" w:color="auto"/>
            </w:tcBorders>
          </w:tcPr>
          <w:p w14:paraId="72DF3DD3" w14:textId="77777777" w:rsidR="00AE3340" w:rsidRDefault="00AE3340">
            <w:pPr>
              <w:suppressAutoHyphens/>
            </w:pPr>
          </w:p>
        </w:tc>
      </w:tr>
      <w:tr w:rsidR="00AE3340" w14:paraId="1CEB651F" w14:textId="77777777">
        <w:tc>
          <w:tcPr>
            <w:tcW w:w="1250" w:type="pct"/>
            <w:tcBorders>
              <w:top w:val="single" w:sz="4" w:space="0" w:color="auto"/>
              <w:left w:val="single" w:sz="4" w:space="0" w:color="auto"/>
              <w:bottom w:val="single" w:sz="4" w:space="0" w:color="auto"/>
              <w:right w:val="single" w:sz="4" w:space="0" w:color="auto"/>
            </w:tcBorders>
          </w:tcPr>
          <w:p w14:paraId="1D18BA77"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58B6250C"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5EB81194" w14:textId="77777777" w:rsidR="00AE3340" w:rsidRDefault="00AE3340">
            <w:pPr>
              <w:suppressAutoHyphens/>
            </w:pPr>
            <w:r>
              <w:t>Mialgia (G3/4: 0,4%)</w:t>
            </w:r>
          </w:p>
        </w:tc>
        <w:tc>
          <w:tcPr>
            <w:tcW w:w="1250" w:type="pct"/>
            <w:tcBorders>
              <w:top w:val="single" w:sz="4" w:space="0" w:color="auto"/>
              <w:left w:val="single" w:sz="4" w:space="0" w:color="auto"/>
              <w:bottom w:val="single" w:sz="4" w:space="0" w:color="auto"/>
              <w:right w:val="single" w:sz="4" w:space="0" w:color="auto"/>
            </w:tcBorders>
          </w:tcPr>
          <w:p w14:paraId="56873AE6" w14:textId="77777777" w:rsidR="00AE3340" w:rsidRDefault="00AE3340">
            <w:pPr>
              <w:suppressAutoHyphens/>
            </w:pPr>
          </w:p>
        </w:tc>
      </w:tr>
      <w:tr w:rsidR="00AE3340" w14:paraId="3367245F" w14:textId="77777777">
        <w:tc>
          <w:tcPr>
            <w:tcW w:w="1250" w:type="pct"/>
            <w:tcBorders>
              <w:top w:val="single" w:sz="4" w:space="0" w:color="auto"/>
              <w:left w:val="single" w:sz="4" w:space="0" w:color="auto"/>
              <w:bottom w:val="single" w:sz="4" w:space="0" w:color="auto"/>
              <w:right w:val="single" w:sz="4" w:space="0" w:color="auto"/>
            </w:tcBorders>
          </w:tcPr>
          <w:p w14:paraId="0D930864"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CB5ABA9"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4,0%) </w:t>
            </w:r>
          </w:p>
          <w:p w14:paraId="4087493D"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3,6%);</w:t>
            </w:r>
          </w:p>
          <w:p w14:paraId="211170A5" w14:textId="77777777" w:rsidR="00AE3340" w:rsidRDefault="00AE3340">
            <w:pPr>
              <w:suppressAutoHyphens/>
            </w:pPr>
            <w:r>
              <w:t>Retención de líquidos (G3/4: 1,2%);</w:t>
            </w:r>
          </w:p>
          <w:p w14:paraId="351B285C" w14:textId="77777777" w:rsidR="00AE3340" w:rsidRDefault="00AE3340">
            <w:pPr>
              <w:suppressAutoHyphens/>
            </w:pPr>
            <w:r>
              <w:t>Edema (G3/4: 1,2%)</w:t>
            </w:r>
          </w:p>
        </w:tc>
        <w:tc>
          <w:tcPr>
            <w:tcW w:w="1250" w:type="pct"/>
            <w:tcBorders>
              <w:top w:val="single" w:sz="4" w:space="0" w:color="auto"/>
              <w:left w:val="single" w:sz="4" w:space="0" w:color="auto"/>
              <w:bottom w:val="single" w:sz="4" w:space="0" w:color="auto"/>
              <w:right w:val="single" w:sz="4" w:space="0" w:color="auto"/>
            </w:tcBorders>
          </w:tcPr>
          <w:p w14:paraId="6DE810A9"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7AD408EB" w14:textId="77777777" w:rsidR="00AE3340" w:rsidRDefault="00AE3340">
            <w:pPr>
              <w:suppressAutoHyphens/>
            </w:pPr>
          </w:p>
        </w:tc>
      </w:tr>
      <w:tr w:rsidR="00AE3340" w14:paraId="181FB57A" w14:textId="77777777">
        <w:tc>
          <w:tcPr>
            <w:tcW w:w="1250" w:type="pct"/>
            <w:tcBorders>
              <w:top w:val="single" w:sz="4" w:space="0" w:color="auto"/>
              <w:left w:val="single" w:sz="4" w:space="0" w:color="auto"/>
              <w:bottom w:val="single" w:sz="4" w:space="0" w:color="auto"/>
              <w:right w:val="single" w:sz="4" w:space="0" w:color="auto"/>
            </w:tcBorders>
          </w:tcPr>
          <w:p w14:paraId="16EB13E0"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5366372A" w14:textId="77777777" w:rsidR="00AE3340" w:rsidRDefault="00AE3340">
            <w:pPr>
              <w:tabs>
                <w:tab w:val="left" w:pos="567"/>
              </w:tabs>
            </w:pPr>
            <w:r>
              <w:t>Disminución de peso</w:t>
            </w:r>
          </w:p>
        </w:tc>
        <w:tc>
          <w:tcPr>
            <w:tcW w:w="1250" w:type="pct"/>
            <w:tcBorders>
              <w:top w:val="single" w:sz="4" w:space="0" w:color="auto"/>
              <w:left w:val="single" w:sz="4" w:space="0" w:color="auto"/>
              <w:bottom w:val="single" w:sz="4" w:space="0" w:color="auto"/>
              <w:right w:val="single" w:sz="4" w:space="0" w:color="auto"/>
            </w:tcBorders>
          </w:tcPr>
          <w:p w14:paraId="135F2858"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49B6287" w14:textId="77777777" w:rsidR="00AE3340" w:rsidRDefault="00AE3340">
            <w:pPr>
              <w:tabs>
                <w:tab w:val="left" w:pos="567"/>
                <w:tab w:val="left" w:pos="7655"/>
              </w:tabs>
            </w:pPr>
            <w:r>
              <w:t>Aumento de peso</w:t>
            </w:r>
          </w:p>
        </w:tc>
      </w:tr>
    </w:tbl>
    <w:p w14:paraId="1381DA65" w14:textId="77777777" w:rsidR="00AE3340" w:rsidRDefault="00AE3340">
      <w:pPr>
        <w:pStyle w:val="Overskrift9"/>
        <w:keepNext w:val="0"/>
        <w:widowControl/>
        <w:tabs>
          <w:tab w:val="left" w:pos="-720"/>
          <w:tab w:val="left" w:pos="567"/>
        </w:tabs>
        <w:overflowPunct/>
        <w:autoSpaceDE/>
        <w:autoSpaceDN/>
        <w:adjustRightInd/>
        <w:textAlignment w:val="auto"/>
        <w:rPr>
          <w:b w:val="0"/>
          <w:bCs w:val="0"/>
          <w:u w:val="single"/>
          <w:lang w:val="es-ES" w:eastAsia="es-ES"/>
        </w:rPr>
      </w:pPr>
    </w:p>
    <w:p w14:paraId="77A41CB2" w14:textId="641FE43B" w:rsidR="00AE3340" w:rsidRDefault="00AE3340">
      <w:pPr>
        <w:pStyle w:val="Overskrift9"/>
        <w:keepLines/>
        <w:widowControl/>
        <w:tabs>
          <w:tab w:val="left" w:pos="-720"/>
          <w:tab w:val="left" w:pos="567"/>
        </w:tabs>
        <w:overflowPunct/>
        <w:autoSpaceDE/>
        <w:autoSpaceDN/>
        <w:adjustRightInd/>
        <w:textAlignment w:val="auto"/>
        <w:rPr>
          <w:b w:val="0"/>
          <w:bCs w:val="0"/>
          <w:u w:val="single"/>
          <w:lang w:val="es-ES" w:eastAsia="es-ES"/>
        </w:rPr>
      </w:pPr>
      <w:r>
        <w:rPr>
          <w:b w:val="0"/>
          <w:bCs w:val="0"/>
          <w:u w:val="single"/>
          <w:lang w:val="es-ES" w:eastAsia="es-ES"/>
        </w:rPr>
        <w:t>Experiencia poscomercialización</w:t>
      </w:r>
    </w:p>
    <w:p w14:paraId="6DEDC7DB" w14:textId="77777777" w:rsidR="00AE3340" w:rsidRDefault="00AE3340">
      <w:pPr>
        <w:keepNext/>
        <w:keepLines/>
        <w:tabs>
          <w:tab w:val="left" w:pos="-720"/>
          <w:tab w:val="left" w:pos="567"/>
        </w:tabs>
        <w:suppressAutoHyphens/>
        <w:rPr>
          <w:b/>
          <w:bCs/>
        </w:rPr>
      </w:pPr>
    </w:p>
    <w:p w14:paraId="56190BAD" w14:textId="77777777" w:rsidR="00AE3340" w:rsidRPr="00927485" w:rsidRDefault="00AE3340">
      <w:pPr>
        <w:pStyle w:val="BodyText21"/>
        <w:rPr>
          <w:i/>
          <w:iCs/>
          <w:lang w:val="es-ES"/>
        </w:rPr>
      </w:pPr>
      <w:r w:rsidRPr="00927485">
        <w:rPr>
          <w:i/>
          <w:iCs/>
          <w:lang w:val="es-ES"/>
        </w:rPr>
        <w:t>Neoplasias benignas, malignas y no especificadas (incluidos quistes y pólipos)</w:t>
      </w:r>
    </w:p>
    <w:p w14:paraId="19E1D413" w14:textId="77777777" w:rsidR="00D242F8" w:rsidRDefault="00D242F8" w:rsidP="00D242F8">
      <w:pPr>
        <w:rPr>
          <w:rStyle w:val="tlid-translation"/>
        </w:rPr>
      </w:pPr>
      <w:r>
        <w:rPr>
          <w:rStyle w:val="tlid-translation"/>
          <w:rFonts w:eastAsia="MS Gothic"/>
        </w:rPr>
        <w:t xml:space="preserve">Se han notificado </w:t>
      </w:r>
      <w:r w:rsidRPr="00755708">
        <w:rPr>
          <w:rStyle w:val="tlid-translation"/>
        </w:rPr>
        <w:t xml:space="preserve">segundas neoplasias malignas primarias (frecuencia </w:t>
      </w:r>
      <w:r>
        <w:rPr>
          <w:rStyle w:val="tlid-translation"/>
          <w:rFonts w:eastAsia="MS Gothic"/>
        </w:rPr>
        <w:t xml:space="preserve">no </w:t>
      </w:r>
      <w:r w:rsidRPr="00755708">
        <w:rPr>
          <w:rStyle w:val="tlid-translation"/>
        </w:rPr>
        <w:t>conocida), inclu</w:t>
      </w:r>
      <w:r>
        <w:rPr>
          <w:rStyle w:val="tlid-translation"/>
        </w:rPr>
        <w:t>yendo</w:t>
      </w:r>
      <w:r w:rsidRPr="00755708">
        <w:rPr>
          <w:rStyle w:val="tlid-translation"/>
        </w:rPr>
        <w:t xml:space="preserve"> el linfoma no Hodgkin, </w:t>
      </w:r>
      <w:r>
        <w:rPr>
          <w:rStyle w:val="tlid-translation"/>
        </w:rPr>
        <w:t xml:space="preserve">asociadas </w:t>
      </w:r>
      <w:r w:rsidRPr="00755708">
        <w:rPr>
          <w:rStyle w:val="tlid-translation"/>
        </w:rPr>
        <w:t xml:space="preserve">con docetaxel cuando se usa en combinación con otros tratamientos anticancerosos </w:t>
      </w:r>
      <w:r w:rsidR="00B4536F">
        <w:rPr>
          <w:rStyle w:val="tlid-translation"/>
        </w:rPr>
        <w:t>conocidos por su asociación</w:t>
      </w:r>
      <w:r w:rsidR="004F07E2">
        <w:rPr>
          <w:rStyle w:val="tlid-translation"/>
        </w:rPr>
        <w:t xml:space="preserve"> </w:t>
      </w:r>
      <w:r w:rsidRPr="00755708">
        <w:rPr>
          <w:rStyle w:val="tlid-translation"/>
        </w:rPr>
        <w:t xml:space="preserve"> con segundas neoplasias malignas primarias. Se han notificado casos de leucemia mieloide aguda y síndrome mielodisplásico (poco frecuente) en estudios clínicos </w:t>
      </w:r>
      <w:r>
        <w:rPr>
          <w:rStyle w:val="tlid-translation"/>
          <w:rFonts w:eastAsia="MS Gothic"/>
        </w:rPr>
        <w:t>pivotales</w:t>
      </w:r>
      <w:r w:rsidRPr="00755708">
        <w:rPr>
          <w:rStyle w:val="tlid-translation"/>
        </w:rPr>
        <w:t xml:space="preserve"> en cáncer de mama con </w:t>
      </w:r>
      <w:r>
        <w:rPr>
          <w:rStyle w:val="tlid-translation"/>
          <w:rFonts w:eastAsia="MS Gothic"/>
        </w:rPr>
        <w:t xml:space="preserve">el régimen </w:t>
      </w:r>
      <w:r w:rsidRPr="00755708">
        <w:rPr>
          <w:rStyle w:val="tlid-translation"/>
        </w:rPr>
        <w:t>TAC.</w:t>
      </w:r>
    </w:p>
    <w:p w14:paraId="0791A9C8" w14:textId="77777777" w:rsidR="00AE3340" w:rsidRDefault="00AE3340">
      <w:pPr>
        <w:pStyle w:val="Textoindependiente"/>
        <w:widowControl/>
        <w:outlineLvl w:val="0"/>
        <w:rPr>
          <w:i/>
          <w:iCs/>
          <w:u w:val="single"/>
          <w:lang w:val="es-ES"/>
        </w:rPr>
      </w:pPr>
    </w:p>
    <w:p w14:paraId="7A2B1F11" w14:textId="3DE3125C" w:rsidR="00AE3340" w:rsidRPr="00927485" w:rsidRDefault="00AE3340">
      <w:pPr>
        <w:pStyle w:val="Textoindependiente"/>
        <w:widowControl/>
        <w:outlineLvl w:val="0"/>
        <w:rPr>
          <w:i/>
          <w:iCs/>
          <w:lang w:val="es-ES"/>
        </w:rPr>
      </w:pPr>
      <w:r w:rsidRPr="00927485">
        <w:rPr>
          <w:i/>
          <w:iCs/>
          <w:lang w:val="es-ES"/>
        </w:rPr>
        <w:t>Trastornos de la sangre y del sistema linfático</w:t>
      </w:r>
      <w:r w:rsidR="00D32437">
        <w:rPr>
          <w:i/>
          <w:iCs/>
          <w:lang w:val="es-ES"/>
        </w:rPr>
        <w:fldChar w:fldCharType="begin"/>
      </w:r>
      <w:r w:rsidR="00D32437">
        <w:rPr>
          <w:i/>
          <w:iCs/>
          <w:lang w:val="es-ES"/>
        </w:rPr>
        <w:instrText xml:space="preserve"> DOCVARIABLE vault_nd_1309a75b-83ab-47d0-b139-3099233153df \* MERGEFORMAT </w:instrText>
      </w:r>
      <w:r w:rsidR="00D32437">
        <w:rPr>
          <w:i/>
          <w:iCs/>
          <w:lang w:val="es-ES"/>
        </w:rPr>
        <w:fldChar w:fldCharType="separate"/>
      </w:r>
      <w:r w:rsidR="00D32437">
        <w:rPr>
          <w:i/>
          <w:iCs/>
          <w:lang w:val="es-ES"/>
        </w:rPr>
        <w:t xml:space="preserve"> </w:t>
      </w:r>
      <w:r w:rsidR="00D32437">
        <w:rPr>
          <w:i/>
          <w:iCs/>
          <w:lang w:val="es-ES"/>
        </w:rPr>
        <w:fldChar w:fldCharType="end"/>
      </w:r>
    </w:p>
    <w:p w14:paraId="6353BEF8" w14:textId="148D71B0" w:rsidR="00AE3340" w:rsidRDefault="00AE3340">
      <w:pPr>
        <w:outlineLvl w:val="0"/>
      </w:pPr>
      <w:r>
        <w:t>Se ha notificado supresión de la médula ósea y otras reacciones adversas hematológicas. Se ha notificado coagulación intravascular diseminada (CID), a menudo asociada a sepsis o fallo multiorgánico.</w:t>
      </w:r>
      <w:fldSimple w:instr=" DOCVARIABLE vault_nd_d16ea53b-60e4-482b-a95b-5660ae60bec8 \* MERGEFORMAT ">
        <w:r w:rsidR="00D32437">
          <w:t xml:space="preserve"> </w:t>
        </w:r>
      </w:fldSimple>
    </w:p>
    <w:p w14:paraId="1ED20A3C" w14:textId="77777777" w:rsidR="00AE3340" w:rsidRDefault="00AE3340">
      <w:pPr>
        <w:tabs>
          <w:tab w:val="left" w:pos="-720"/>
          <w:tab w:val="left" w:pos="567"/>
        </w:tabs>
        <w:suppressAutoHyphens/>
        <w:outlineLvl w:val="0"/>
        <w:rPr>
          <w:i/>
          <w:iCs/>
          <w:u w:val="single"/>
        </w:rPr>
      </w:pPr>
    </w:p>
    <w:p w14:paraId="7ADF66FA" w14:textId="108A6DD7" w:rsidR="00AE3340" w:rsidRPr="00927485" w:rsidRDefault="00AE3340">
      <w:pPr>
        <w:tabs>
          <w:tab w:val="left" w:pos="-720"/>
          <w:tab w:val="left" w:pos="567"/>
        </w:tabs>
        <w:suppressAutoHyphens/>
        <w:outlineLvl w:val="0"/>
        <w:rPr>
          <w:i/>
          <w:iCs/>
        </w:rPr>
      </w:pPr>
      <w:r w:rsidRPr="00927485">
        <w:rPr>
          <w:i/>
          <w:iCs/>
        </w:rPr>
        <w:t>Trastornos del sistema inmunológico</w:t>
      </w:r>
      <w:r w:rsidR="00D32437">
        <w:rPr>
          <w:i/>
          <w:iCs/>
        </w:rPr>
        <w:fldChar w:fldCharType="begin"/>
      </w:r>
      <w:r w:rsidR="00D32437">
        <w:rPr>
          <w:i/>
          <w:iCs/>
        </w:rPr>
        <w:instrText xml:space="preserve"> DOCVARIABLE vault_nd_c8a5f138-6194-4a48-8205-18e77ca467d1 \* MERGEFORMAT </w:instrText>
      </w:r>
      <w:r w:rsidR="00D32437">
        <w:rPr>
          <w:i/>
          <w:iCs/>
        </w:rPr>
        <w:fldChar w:fldCharType="separate"/>
      </w:r>
      <w:r w:rsidR="00D32437">
        <w:rPr>
          <w:i/>
          <w:iCs/>
        </w:rPr>
        <w:t xml:space="preserve"> </w:t>
      </w:r>
      <w:r w:rsidR="00D32437">
        <w:rPr>
          <w:i/>
          <w:iCs/>
        </w:rPr>
        <w:fldChar w:fldCharType="end"/>
      </w:r>
    </w:p>
    <w:p w14:paraId="677E7416" w14:textId="00DAF82E" w:rsidR="00AE3340" w:rsidRDefault="00AE3340">
      <w:pPr>
        <w:tabs>
          <w:tab w:val="left" w:pos="-720"/>
          <w:tab w:val="left" w:pos="567"/>
        </w:tabs>
        <w:suppressAutoHyphens/>
        <w:outlineLvl w:val="0"/>
      </w:pPr>
      <w:r>
        <w:t>Se han notificado algunos casos de shock anafiláctico, algunas veces mortales.</w:t>
      </w:r>
      <w:fldSimple w:instr=" DOCVARIABLE vault_nd_7bce1efe-e838-4738-94c7-9a107a4221a8 \* MERGEFORMAT ">
        <w:r w:rsidR="00D32437">
          <w:t xml:space="preserve"> </w:t>
        </w:r>
      </w:fldSimple>
    </w:p>
    <w:p w14:paraId="79386627" w14:textId="77777777" w:rsidR="004A1A08" w:rsidRDefault="004A1A08" w:rsidP="004A1A08">
      <w:pPr>
        <w:tabs>
          <w:tab w:val="left" w:pos="-720"/>
          <w:tab w:val="left" w:pos="567"/>
        </w:tabs>
        <w:suppressAutoHyphens/>
      </w:pPr>
      <w:r w:rsidRPr="00D006EA">
        <w:t>Se han notificado reacciones de hipersensiblidad (frecuencia no conocida) con docetaxel en pacientes que previamente experimenta</w:t>
      </w:r>
      <w:r w:rsidR="009E0134">
        <w:t>ron</w:t>
      </w:r>
      <w:r w:rsidRPr="00D006EA">
        <w:t xml:space="preserve"> reacciones de hipersensibilidad a paclitaxel.</w:t>
      </w:r>
    </w:p>
    <w:p w14:paraId="03B3D12B" w14:textId="77777777" w:rsidR="00AE3340" w:rsidRDefault="00AE3340">
      <w:pPr>
        <w:tabs>
          <w:tab w:val="left" w:pos="-720"/>
          <w:tab w:val="left" w:pos="567"/>
        </w:tabs>
        <w:suppressAutoHyphens/>
      </w:pPr>
    </w:p>
    <w:p w14:paraId="246C20C9" w14:textId="715E1268" w:rsidR="00AE3340" w:rsidRPr="00927485" w:rsidRDefault="00AE3340">
      <w:pPr>
        <w:tabs>
          <w:tab w:val="left" w:pos="-720"/>
          <w:tab w:val="left" w:pos="567"/>
        </w:tabs>
        <w:suppressAutoHyphens/>
        <w:outlineLvl w:val="0"/>
        <w:rPr>
          <w:i/>
          <w:iCs/>
        </w:rPr>
      </w:pPr>
      <w:r w:rsidRPr="00927485">
        <w:rPr>
          <w:i/>
          <w:iCs/>
        </w:rPr>
        <w:t>Trastornos del sistema nervioso</w:t>
      </w:r>
      <w:r w:rsidR="00D32437">
        <w:rPr>
          <w:i/>
          <w:iCs/>
        </w:rPr>
        <w:fldChar w:fldCharType="begin"/>
      </w:r>
      <w:r w:rsidR="00D32437">
        <w:rPr>
          <w:i/>
          <w:iCs/>
        </w:rPr>
        <w:instrText xml:space="preserve"> DOCVARIABLE vault_nd_ea821647-d71e-4f4f-815e-ab0216a0e947 \* MERGEFORMAT </w:instrText>
      </w:r>
      <w:r w:rsidR="00D32437">
        <w:rPr>
          <w:i/>
          <w:iCs/>
        </w:rPr>
        <w:fldChar w:fldCharType="separate"/>
      </w:r>
      <w:r w:rsidR="00D32437">
        <w:rPr>
          <w:i/>
          <w:iCs/>
        </w:rPr>
        <w:t xml:space="preserve"> </w:t>
      </w:r>
      <w:r w:rsidR="00D32437">
        <w:rPr>
          <w:i/>
          <w:iCs/>
        </w:rPr>
        <w:fldChar w:fldCharType="end"/>
      </w:r>
    </w:p>
    <w:p w14:paraId="63328167" w14:textId="77777777" w:rsidR="00AE3340" w:rsidRDefault="00AE3340">
      <w:r>
        <w:t>Se han observado casos raros de convulsiones o de pérdida transitoria de conocimiento con la administración de docetaxel. Estas reacciones aparecen algunas veces durante la perfusión  del medicamento.</w:t>
      </w:r>
    </w:p>
    <w:p w14:paraId="239B4A13" w14:textId="77777777" w:rsidR="00AE3340" w:rsidRDefault="00AE3340"/>
    <w:p w14:paraId="177585D5" w14:textId="4B2588D6" w:rsidR="00AE3340" w:rsidRPr="00927485" w:rsidRDefault="00AE3340">
      <w:pPr>
        <w:pStyle w:val="Ttulo2"/>
        <w:keepNext w:val="0"/>
      </w:pPr>
      <w:r w:rsidRPr="00927485">
        <w:t>Trastornos oculares</w:t>
      </w:r>
      <w:fldSimple w:instr=" DOCVARIABLE vault_nd_120daf79-1274-49cb-95a5-a0c6b96c3b56 \* MERGEFORMAT ">
        <w:r w:rsidR="00D32437">
          <w:t xml:space="preserve"> </w:t>
        </w:r>
      </w:fldSimple>
    </w:p>
    <w:p w14:paraId="129C086F" w14:textId="77777777" w:rsidR="00AD50B7" w:rsidRPr="003B4AC7" w:rsidRDefault="006A3556" w:rsidP="00AD50B7">
      <w:pPr>
        <w:pStyle w:val="Textoindependiente3"/>
        <w:rPr>
          <w:color w:val="auto"/>
        </w:rPr>
      </w:pPr>
      <w:r>
        <w:rPr>
          <w:color w:val="auto"/>
        </w:rPr>
        <w:t>En muy raras ocasiones s</w:t>
      </w:r>
      <w:r w:rsidR="00AE3340">
        <w:rPr>
          <w:color w:val="auto"/>
        </w:rPr>
        <w:t>e han notificado casos de trastornos visuales transitorios (destellos, luces deslumbrantes, escotoma) que aparecieron normalmente durante la perfusión del medicamento y en asociación con reacciones de hipersensibilidad. Fueron reversibles al interrumpir la perfusión. Se han notificado con rara frecuencia casos de lagrimeo con o sin conjuntivitis, como la obstrucción del conducto lagrimal, que trae como consecuencia un lagrimeo excesivo.</w:t>
      </w:r>
      <w:r w:rsidR="00AD50B7" w:rsidRPr="00AD50B7">
        <w:t xml:space="preserve"> </w:t>
      </w:r>
      <w:r w:rsidR="00AD50B7" w:rsidRPr="003B4AC7">
        <w:rPr>
          <w:color w:val="auto"/>
        </w:rPr>
        <w:t>Se ha notificado edema macular cistoide (EMC) en pacientes tratados con docetaxel.</w:t>
      </w:r>
    </w:p>
    <w:p w14:paraId="06FC4BD1" w14:textId="77777777" w:rsidR="00AE3340" w:rsidRDefault="00AE3340">
      <w:pPr>
        <w:pStyle w:val="Textoindependiente3"/>
        <w:rPr>
          <w:color w:val="auto"/>
        </w:rPr>
      </w:pPr>
    </w:p>
    <w:p w14:paraId="17F53AF7" w14:textId="77777777" w:rsidR="00AE3340" w:rsidRDefault="00AE3340">
      <w:pPr>
        <w:pStyle w:val="Ttulo4"/>
        <w:keepNext w:val="0"/>
        <w:rPr>
          <w:lang w:val="es-ES" w:eastAsia="es-ES"/>
        </w:rPr>
      </w:pPr>
    </w:p>
    <w:p w14:paraId="35E3C563" w14:textId="00D83EB0" w:rsidR="00AE3340" w:rsidRPr="00927485" w:rsidRDefault="00AE3340">
      <w:pPr>
        <w:pStyle w:val="Ttulo4"/>
        <w:keepNext w:val="0"/>
        <w:rPr>
          <w:b w:val="0"/>
          <w:bCs w:val="0"/>
          <w:i/>
          <w:iCs/>
          <w:lang w:val="es-ES" w:eastAsia="es-ES"/>
        </w:rPr>
      </w:pPr>
      <w:r w:rsidRPr="00927485">
        <w:rPr>
          <w:b w:val="0"/>
          <w:bCs w:val="0"/>
          <w:i/>
          <w:iCs/>
          <w:lang w:val="es-ES" w:eastAsia="es-ES"/>
        </w:rPr>
        <w:t>Trastornos del oído y del laberinto</w:t>
      </w:r>
      <w:r w:rsidR="00D32437">
        <w:rPr>
          <w:b w:val="0"/>
          <w:bCs w:val="0"/>
          <w:i/>
          <w:iCs/>
          <w:lang w:val="es-ES" w:eastAsia="es-ES"/>
        </w:rPr>
        <w:fldChar w:fldCharType="begin"/>
      </w:r>
      <w:r w:rsidR="00D32437">
        <w:rPr>
          <w:b w:val="0"/>
          <w:bCs w:val="0"/>
          <w:i/>
          <w:iCs/>
          <w:lang w:val="es-ES" w:eastAsia="es-ES"/>
        </w:rPr>
        <w:instrText xml:space="preserve"> DOCVARIABLE vault_nd_4712be34-09f2-48e0-b59c-60c198d7e950 \* MERGEFORMAT </w:instrText>
      </w:r>
      <w:r w:rsidR="00D32437">
        <w:rPr>
          <w:b w:val="0"/>
          <w:bCs w:val="0"/>
          <w:i/>
          <w:iCs/>
          <w:lang w:val="es-ES" w:eastAsia="es-ES"/>
        </w:rPr>
        <w:fldChar w:fldCharType="separate"/>
      </w:r>
      <w:r w:rsidR="00D32437">
        <w:rPr>
          <w:b w:val="0"/>
          <w:bCs w:val="0"/>
          <w:i/>
          <w:iCs/>
          <w:lang w:val="es-ES" w:eastAsia="es-ES"/>
        </w:rPr>
        <w:t xml:space="preserve"> </w:t>
      </w:r>
      <w:r w:rsidR="00D32437">
        <w:rPr>
          <w:b w:val="0"/>
          <w:bCs w:val="0"/>
          <w:i/>
          <w:iCs/>
          <w:lang w:val="es-ES" w:eastAsia="es-ES"/>
        </w:rPr>
        <w:fldChar w:fldCharType="end"/>
      </w:r>
    </w:p>
    <w:p w14:paraId="7E182E85" w14:textId="77777777" w:rsidR="00AE3340" w:rsidRDefault="006A3556">
      <w:pPr>
        <w:pStyle w:val="Textoindependiente3"/>
        <w:rPr>
          <w:color w:val="auto"/>
        </w:rPr>
      </w:pPr>
      <w:r>
        <w:rPr>
          <w:color w:val="auto"/>
        </w:rPr>
        <w:t>Rara vez s</w:t>
      </w:r>
      <w:r w:rsidR="00AE3340">
        <w:rPr>
          <w:color w:val="auto"/>
        </w:rPr>
        <w:t>e han notificado casos de ototoxicidad, trastornos y/o pérdida de audición.</w:t>
      </w:r>
    </w:p>
    <w:p w14:paraId="00BD9011" w14:textId="77777777" w:rsidR="00AE3340" w:rsidRDefault="00AE3340">
      <w:pPr>
        <w:pStyle w:val="Heading61"/>
        <w:keepLines/>
        <w:widowControl/>
        <w:tabs>
          <w:tab w:val="clear" w:pos="4536"/>
        </w:tabs>
        <w:overflowPunct/>
        <w:autoSpaceDE/>
        <w:autoSpaceDN/>
        <w:adjustRightInd/>
        <w:spacing w:line="240" w:lineRule="auto"/>
        <w:textAlignment w:val="auto"/>
        <w:outlineLvl w:val="0"/>
        <w:rPr>
          <w:u w:val="single"/>
          <w:lang w:val="es-ES" w:eastAsia="es-ES"/>
        </w:rPr>
      </w:pPr>
    </w:p>
    <w:p w14:paraId="034C9773" w14:textId="7B23B894" w:rsidR="00AE3340" w:rsidRPr="00927485" w:rsidRDefault="00AE3340">
      <w:pPr>
        <w:pStyle w:val="Heading61"/>
        <w:keepLines/>
        <w:widowControl/>
        <w:tabs>
          <w:tab w:val="clear" w:pos="4536"/>
        </w:tabs>
        <w:overflowPunct/>
        <w:autoSpaceDE/>
        <w:autoSpaceDN/>
        <w:adjustRightInd/>
        <w:spacing w:line="240" w:lineRule="auto"/>
        <w:textAlignment w:val="auto"/>
        <w:outlineLvl w:val="0"/>
        <w:rPr>
          <w:lang w:val="es-ES" w:eastAsia="es-ES"/>
        </w:rPr>
      </w:pPr>
      <w:r w:rsidRPr="00927485">
        <w:rPr>
          <w:lang w:val="es-ES" w:eastAsia="es-ES"/>
        </w:rPr>
        <w:t>Trastornos cardiacos</w:t>
      </w:r>
      <w:r w:rsidR="00D32437">
        <w:rPr>
          <w:lang w:val="es-ES" w:eastAsia="es-ES"/>
        </w:rPr>
        <w:fldChar w:fldCharType="begin"/>
      </w:r>
      <w:r w:rsidR="00D32437">
        <w:rPr>
          <w:lang w:val="es-ES" w:eastAsia="es-ES"/>
        </w:rPr>
        <w:instrText xml:space="preserve"> DOCVARIABLE vault_nd_f201da29-b0a1-428b-a31d-9c1b72e9aaf6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C5ABDE5" w14:textId="77777777" w:rsidR="00AE3340" w:rsidRDefault="006A3556">
      <w:pPr>
        <w:tabs>
          <w:tab w:val="left" w:pos="-720"/>
          <w:tab w:val="left" w:pos="567"/>
        </w:tabs>
        <w:suppressAutoHyphens/>
      </w:pPr>
      <w:r>
        <w:t>Rara vez s</w:t>
      </w:r>
      <w:r w:rsidR="00AE3340">
        <w:t>e han notificado casos de infarto de miocardio.</w:t>
      </w:r>
    </w:p>
    <w:p w14:paraId="3033B220" w14:textId="77777777" w:rsidR="00B4722A" w:rsidRDefault="00B4722A" w:rsidP="00B4722A">
      <w:pPr>
        <w:tabs>
          <w:tab w:val="left" w:pos="-720"/>
          <w:tab w:val="left" w:pos="567"/>
        </w:tabs>
        <w:suppressAutoHyphens/>
      </w:pPr>
      <w:r>
        <w:t>Se ha notificado arritmia ventricular incluyendo taquicardia ventricular (frecuencia no conocida), algunas veces mortal, en pacientes tratados con docetaxel en regímenes de combinación que incluyen doxorubina, 5-fluorouracilo y/o ciclofosfamida.</w:t>
      </w:r>
    </w:p>
    <w:p w14:paraId="4A453C18" w14:textId="77777777" w:rsidR="00AE3340" w:rsidRDefault="00AE3340">
      <w:pPr>
        <w:tabs>
          <w:tab w:val="left" w:pos="-720"/>
          <w:tab w:val="left" w:pos="567"/>
        </w:tabs>
        <w:suppressAutoHyphens/>
        <w:outlineLvl w:val="0"/>
        <w:rPr>
          <w:b/>
          <w:bCs/>
        </w:rPr>
      </w:pPr>
    </w:p>
    <w:p w14:paraId="5D1F4B55" w14:textId="7B1DDA1A" w:rsidR="00AE3340" w:rsidRPr="00927485" w:rsidRDefault="00AE3340">
      <w:pPr>
        <w:pStyle w:val="Ttulo4"/>
        <w:keepNext w:val="0"/>
        <w:tabs>
          <w:tab w:val="left" w:pos="-720"/>
          <w:tab w:val="left" w:pos="567"/>
        </w:tabs>
        <w:suppressAutoHyphens/>
        <w:rPr>
          <w:b w:val="0"/>
          <w:bCs w:val="0"/>
          <w:i/>
          <w:iCs/>
          <w:lang w:val="es-ES"/>
        </w:rPr>
      </w:pPr>
      <w:r w:rsidRPr="00927485">
        <w:rPr>
          <w:b w:val="0"/>
          <w:bCs w:val="0"/>
          <w:i/>
          <w:iCs/>
          <w:lang w:val="es-ES"/>
        </w:rPr>
        <w:t>Trastornos vasculares</w:t>
      </w:r>
      <w:r w:rsidR="00D32437">
        <w:rPr>
          <w:b w:val="0"/>
          <w:bCs w:val="0"/>
          <w:i/>
          <w:iCs/>
          <w:lang w:val="es-ES"/>
        </w:rPr>
        <w:fldChar w:fldCharType="begin"/>
      </w:r>
      <w:r w:rsidR="00D32437">
        <w:rPr>
          <w:b w:val="0"/>
          <w:bCs w:val="0"/>
          <w:i/>
          <w:iCs/>
          <w:lang w:val="es-ES"/>
        </w:rPr>
        <w:instrText xml:space="preserve"> DOCVARIABLE vault_nd_85f93e3f-37ce-4ff3-ab6d-a167cf0f8205 \* MERGEFORMAT </w:instrText>
      </w:r>
      <w:r w:rsidR="00D32437">
        <w:rPr>
          <w:b w:val="0"/>
          <w:bCs w:val="0"/>
          <w:i/>
          <w:iCs/>
          <w:lang w:val="es-ES"/>
        </w:rPr>
        <w:fldChar w:fldCharType="separate"/>
      </w:r>
      <w:r w:rsidR="00D32437">
        <w:rPr>
          <w:b w:val="0"/>
          <w:bCs w:val="0"/>
          <w:i/>
          <w:iCs/>
          <w:lang w:val="es-ES"/>
        </w:rPr>
        <w:t xml:space="preserve"> </w:t>
      </w:r>
      <w:r w:rsidR="00D32437">
        <w:rPr>
          <w:b w:val="0"/>
          <w:bCs w:val="0"/>
          <w:i/>
          <w:iCs/>
          <w:lang w:val="es-ES"/>
        </w:rPr>
        <w:fldChar w:fldCharType="end"/>
      </w:r>
    </w:p>
    <w:p w14:paraId="1499DF89" w14:textId="77777777" w:rsidR="00AE3340" w:rsidRDefault="00AE3340">
      <w:r>
        <w:t xml:space="preserve">Se han notificado raramente acontecimientos tromboembólicos venosos. </w:t>
      </w:r>
    </w:p>
    <w:p w14:paraId="6E215492" w14:textId="77777777" w:rsidR="00AE3340" w:rsidRDefault="00AE3340">
      <w:pPr>
        <w:tabs>
          <w:tab w:val="left" w:pos="-720"/>
          <w:tab w:val="left" w:pos="567"/>
        </w:tabs>
        <w:suppressAutoHyphens/>
      </w:pPr>
    </w:p>
    <w:p w14:paraId="0FB66206" w14:textId="2DAED065" w:rsidR="00AE3340" w:rsidRPr="00927485" w:rsidRDefault="00AE3340">
      <w:pPr>
        <w:tabs>
          <w:tab w:val="left" w:pos="7655"/>
        </w:tabs>
        <w:outlineLvl w:val="0"/>
        <w:rPr>
          <w:i/>
          <w:iCs/>
        </w:rPr>
      </w:pPr>
      <w:r w:rsidRPr="00927485">
        <w:rPr>
          <w:i/>
          <w:iCs/>
        </w:rPr>
        <w:t>Trastornos respiratorios, torácicos y mediastínicos</w:t>
      </w:r>
      <w:r w:rsidR="00D32437">
        <w:rPr>
          <w:i/>
          <w:iCs/>
        </w:rPr>
        <w:fldChar w:fldCharType="begin"/>
      </w:r>
      <w:r w:rsidR="00D32437">
        <w:rPr>
          <w:i/>
          <w:iCs/>
        </w:rPr>
        <w:instrText xml:space="preserve"> DOCVARIABLE vault_nd_bc1860ba-2dd0-43a7-8795-60ca4fc954b2 \* MERGEFORMAT </w:instrText>
      </w:r>
      <w:r w:rsidR="00D32437">
        <w:rPr>
          <w:i/>
          <w:iCs/>
        </w:rPr>
        <w:fldChar w:fldCharType="separate"/>
      </w:r>
      <w:r w:rsidR="00D32437">
        <w:rPr>
          <w:i/>
          <w:iCs/>
        </w:rPr>
        <w:t xml:space="preserve"> </w:t>
      </w:r>
      <w:r w:rsidR="00D32437">
        <w:rPr>
          <w:i/>
          <w:iCs/>
        </w:rPr>
        <w:fldChar w:fldCharType="end"/>
      </w:r>
    </w:p>
    <w:p w14:paraId="62DB32C1"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r>
        <w:rPr>
          <w:lang w:val="es-ES"/>
        </w:rPr>
        <w:t>Rara vez se han notificado casos de síndrome agudo de distress respiratorio y casos de neumonía intersticial/neumonitis, enfermedad pulmonar intersticial, fibrosis pulmonar y fallo respiratorio algunas veces mortales. Se han notificado casos raros de neumonitis por radiación en pacientes que habían recibido radioterapia de forma concomitante.</w:t>
      </w:r>
    </w:p>
    <w:p w14:paraId="0E370742" w14:textId="77777777" w:rsidR="00AE3340" w:rsidRDefault="00AE3340">
      <w:pPr>
        <w:tabs>
          <w:tab w:val="left" w:pos="-720"/>
          <w:tab w:val="left" w:pos="567"/>
        </w:tabs>
        <w:suppressAutoHyphens/>
        <w:outlineLvl w:val="0"/>
        <w:rPr>
          <w:b/>
          <w:bCs/>
          <w:i/>
          <w:iCs/>
        </w:rPr>
      </w:pPr>
    </w:p>
    <w:p w14:paraId="701E2D17" w14:textId="40838759" w:rsidR="00AE3340" w:rsidRPr="00927485" w:rsidRDefault="00AE3340">
      <w:pPr>
        <w:tabs>
          <w:tab w:val="left" w:pos="-720"/>
          <w:tab w:val="left" w:pos="567"/>
        </w:tabs>
        <w:suppressAutoHyphens/>
        <w:outlineLvl w:val="0"/>
        <w:rPr>
          <w:i/>
          <w:iCs/>
        </w:rPr>
      </w:pPr>
      <w:r w:rsidRPr="00927485">
        <w:rPr>
          <w:i/>
          <w:iCs/>
        </w:rPr>
        <w:t>Trastornos gastrointestinales</w:t>
      </w:r>
      <w:r w:rsidR="00D32437">
        <w:rPr>
          <w:i/>
          <w:iCs/>
        </w:rPr>
        <w:fldChar w:fldCharType="begin"/>
      </w:r>
      <w:r w:rsidR="00D32437">
        <w:rPr>
          <w:i/>
          <w:iCs/>
        </w:rPr>
        <w:instrText xml:space="preserve"> DOCVARIABLE vault_nd_80cb1f15-3cbf-4aeb-ad98-c0b376b68527 \* MERGEFORMAT </w:instrText>
      </w:r>
      <w:r w:rsidR="00D32437">
        <w:rPr>
          <w:i/>
          <w:iCs/>
        </w:rPr>
        <w:fldChar w:fldCharType="separate"/>
      </w:r>
      <w:r w:rsidR="00D32437">
        <w:rPr>
          <w:i/>
          <w:iCs/>
        </w:rPr>
        <w:t xml:space="preserve"> </w:t>
      </w:r>
      <w:r w:rsidR="00D32437">
        <w:rPr>
          <w:i/>
          <w:iCs/>
        </w:rPr>
        <w:fldChar w:fldCharType="end"/>
      </w:r>
    </w:p>
    <w:p w14:paraId="50B4BB73" w14:textId="77777777" w:rsidR="00783A2F" w:rsidRDefault="00783A2F">
      <w:pPr>
        <w:tabs>
          <w:tab w:val="left" w:pos="-720"/>
          <w:tab w:val="left" w:pos="567"/>
        </w:tabs>
        <w:suppressAutoHyphens/>
      </w:pPr>
      <w:r>
        <w:t xml:space="preserve">Se han notificado, con un potencial desenlace </w:t>
      </w:r>
      <w:r w:rsidR="007D4AA5">
        <w:t>mortal</w:t>
      </w:r>
      <w:r>
        <w:t>, casos raros de enterocolitis, incluyendo colitis, colitis isquémica, y enterocolitis neutropénica (frecuencia no conocida).</w:t>
      </w:r>
    </w:p>
    <w:p w14:paraId="4087FA6D" w14:textId="77777777" w:rsidR="00783A2F" w:rsidRDefault="006A3556">
      <w:pPr>
        <w:tabs>
          <w:tab w:val="left" w:pos="-720"/>
          <w:tab w:val="left" w:pos="567"/>
        </w:tabs>
        <w:suppressAutoHyphens/>
      </w:pPr>
      <w:r>
        <w:t>Rara vez s</w:t>
      </w:r>
      <w:r w:rsidR="00AE3340">
        <w:t xml:space="preserve">e han notificado casos de deshidratación como consecuencia de acontecimientos gastrointestinales </w:t>
      </w:r>
      <w:r w:rsidR="00783A2F">
        <w:t xml:space="preserve">incluyendo enterocolitis y </w:t>
      </w:r>
      <w:r w:rsidR="00AE3340">
        <w:t>perforación gastrointestinal.</w:t>
      </w:r>
    </w:p>
    <w:p w14:paraId="3B9F04A9" w14:textId="77777777" w:rsidR="00AE3340" w:rsidRDefault="00AE3340">
      <w:pPr>
        <w:tabs>
          <w:tab w:val="left" w:pos="-720"/>
          <w:tab w:val="left" w:pos="567"/>
        </w:tabs>
        <w:suppressAutoHyphens/>
      </w:pPr>
      <w:r>
        <w:t>Se han comunicado casos raros de</w:t>
      </w:r>
      <w:r w:rsidRPr="001B77EB">
        <w:t xml:space="preserve"> </w:t>
      </w:r>
      <w:r>
        <w:t>obstrucción del íleo y de obstrucción intestinal.</w:t>
      </w:r>
    </w:p>
    <w:p w14:paraId="5E8291CC" w14:textId="77777777" w:rsidR="00AE3340" w:rsidRDefault="00AE3340">
      <w:pPr>
        <w:tabs>
          <w:tab w:val="left" w:pos="-720"/>
          <w:tab w:val="left" w:pos="567"/>
        </w:tabs>
        <w:suppressAutoHyphens/>
        <w:outlineLvl w:val="0"/>
        <w:rPr>
          <w:b/>
          <w:bCs/>
          <w:i/>
          <w:iCs/>
        </w:rPr>
      </w:pPr>
    </w:p>
    <w:p w14:paraId="5220271C" w14:textId="2878955B" w:rsidR="00AE3340" w:rsidRPr="00927485" w:rsidRDefault="00AE3340">
      <w:pPr>
        <w:keepNext/>
        <w:keepLines/>
        <w:tabs>
          <w:tab w:val="left" w:pos="-720"/>
          <w:tab w:val="left" w:pos="567"/>
        </w:tabs>
        <w:suppressAutoHyphens/>
        <w:outlineLvl w:val="0"/>
        <w:rPr>
          <w:i/>
          <w:iCs/>
        </w:rPr>
      </w:pPr>
      <w:r w:rsidRPr="00927485">
        <w:rPr>
          <w:i/>
          <w:iCs/>
        </w:rPr>
        <w:t>Trastornos hepatobiliares</w:t>
      </w:r>
      <w:r w:rsidR="00D32437">
        <w:rPr>
          <w:i/>
          <w:iCs/>
        </w:rPr>
        <w:fldChar w:fldCharType="begin"/>
      </w:r>
      <w:r w:rsidR="00D32437">
        <w:rPr>
          <w:i/>
          <w:iCs/>
        </w:rPr>
        <w:instrText xml:space="preserve"> DOCVARIABLE vault_nd_d1157557-8cee-4191-974e-56c3b52ef279 \* MERGEFORMAT </w:instrText>
      </w:r>
      <w:r w:rsidR="00D32437">
        <w:rPr>
          <w:i/>
          <w:iCs/>
        </w:rPr>
        <w:fldChar w:fldCharType="separate"/>
      </w:r>
      <w:r w:rsidR="00D32437">
        <w:rPr>
          <w:i/>
          <w:iCs/>
        </w:rPr>
        <w:t xml:space="preserve"> </w:t>
      </w:r>
      <w:r w:rsidR="00D32437">
        <w:rPr>
          <w:i/>
          <w:iCs/>
        </w:rPr>
        <w:fldChar w:fldCharType="end"/>
      </w:r>
    </w:p>
    <w:p w14:paraId="36893B82" w14:textId="496A0073" w:rsidR="00AE3340" w:rsidRDefault="006A3556">
      <w:pPr>
        <w:keepNext/>
        <w:keepLines/>
        <w:tabs>
          <w:tab w:val="left" w:pos="-720"/>
          <w:tab w:val="left" w:pos="567"/>
        </w:tabs>
        <w:suppressAutoHyphens/>
        <w:outlineLvl w:val="0"/>
      </w:pPr>
      <w:r>
        <w:t>Muy raras veces s</w:t>
      </w:r>
      <w:r w:rsidR="00AE3340">
        <w:t>e han notificado casos de hepatitis, algunas veces mortales, principalmente en pacientes con alteraciones hepáticas previas.</w:t>
      </w:r>
      <w:fldSimple w:instr=" DOCVARIABLE vault_nd_44595127-a6ed-4bac-84fd-6411fc7d3847 \* MERGEFORMAT ">
        <w:r w:rsidR="00D32437">
          <w:t xml:space="preserve"> </w:t>
        </w:r>
      </w:fldSimple>
    </w:p>
    <w:p w14:paraId="49BCB800" w14:textId="77777777" w:rsidR="00AE3340" w:rsidRDefault="00AE3340">
      <w:pPr>
        <w:tabs>
          <w:tab w:val="left" w:pos="-720"/>
          <w:tab w:val="left" w:pos="567"/>
        </w:tabs>
        <w:suppressAutoHyphens/>
        <w:outlineLvl w:val="0"/>
        <w:rPr>
          <w:i/>
          <w:iCs/>
          <w:u w:val="single"/>
        </w:rPr>
      </w:pPr>
    </w:p>
    <w:p w14:paraId="67EBC6AB" w14:textId="7C7298FE" w:rsidR="00AE3340" w:rsidRPr="00927485" w:rsidRDefault="00AE3340">
      <w:pPr>
        <w:tabs>
          <w:tab w:val="left" w:pos="-720"/>
          <w:tab w:val="left" w:pos="567"/>
        </w:tabs>
        <w:suppressAutoHyphens/>
        <w:outlineLvl w:val="0"/>
        <w:rPr>
          <w:i/>
          <w:iCs/>
        </w:rPr>
      </w:pPr>
      <w:r w:rsidRPr="00927485">
        <w:rPr>
          <w:i/>
          <w:iCs/>
        </w:rPr>
        <w:t>Trastornos de la piel y del tejido subcutáneo</w:t>
      </w:r>
      <w:r w:rsidR="00D32437">
        <w:rPr>
          <w:i/>
          <w:iCs/>
        </w:rPr>
        <w:fldChar w:fldCharType="begin"/>
      </w:r>
      <w:r w:rsidR="00D32437">
        <w:rPr>
          <w:i/>
          <w:iCs/>
        </w:rPr>
        <w:instrText xml:space="preserve"> DOCVARIABLE vault_nd_02e135b4-aa27-4420-947d-87a4a83d8a68 \* MERGEFORMAT </w:instrText>
      </w:r>
      <w:r w:rsidR="00D32437">
        <w:rPr>
          <w:i/>
          <w:iCs/>
        </w:rPr>
        <w:fldChar w:fldCharType="separate"/>
      </w:r>
      <w:r w:rsidR="00D32437">
        <w:rPr>
          <w:i/>
          <w:iCs/>
        </w:rPr>
        <w:t xml:space="preserve"> </w:t>
      </w:r>
      <w:r w:rsidR="00D32437">
        <w:rPr>
          <w:i/>
          <w:iCs/>
        </w:rPr>
        <w:fldChar w:fldCharType="end"/>
      </w:r>
    </w:p>
    <w:p w14:paraId="5B3172D3" w14:textId="57D87461" w:rsidR="00AE3340" w:rsidRDefault="00F032FC">
      <w:pPr>
        <w:tabs>
          <w:tab w:val="left" w:pos="-720"/>
          <w:tab w:val="left" w:pos="567"/>
        </w:tabs>
        <w:suppressAutoHyphens/>
      </w:pPr>
      <w:r>
        <w:t>Se</w:t>
      </w:r>
      <w:r w:rsidR="00AE3340">
        <w:t xml:space="preserve"> han notificado con docetaxel casos de lupus eritematoso cutáneo</w:t>
      </w:r>
      <w:r>
        <w:t>,</w:t>
      </w:r>
      <w:r w:rsidR="00AE3340">
        <w:t xml:space="preserve"> erupciones bullosas como eritema multiforme</w:t>
      </w:r>
      <w:r>
        <w:t xml:space="preserve"> y reacciones adversas cutáneas graves como </w:t>
      </w:r>
      <w:r w:rsidR="00AE3340">
        <w:t>síndrome de Stevens-Johnson</w:t>
      </w:r>
      <w:r w:rsidR="000F6EFC">
        <w:t xml:space="preserve"> (SJS)</w:t>
      </w:r>
      <w:r w:rsidR="00AE3340">
        <w:t>, necrolisis epidérmica tóxica</w:t>
      </w:r>
      <w:r w:rsidR="000F6EFC">
        <w:t xml:space="preserve"> (NET)</w:t>
      </w:r>
      <w:r>
        <w:t xml:space="preserve"> y </w:t>
      </w:r>
      <w:r w:rsidRPr="00845DC3">
        <w:t xml:space="preserve">pustulosis </w:t>
      </w:r>
      <w:r>
        <w:t>exantemática</w:t>
      </w:r>
      <w:r w:rsidRPr="00845DC3">
        <w:t xml:space="preserve"> generalizada aguda</w:t>
      </w:r>
      <w:r w:rsidR="000F6EFC">
        <w:t xml:space="preserve"> (PEGA)</w:t>
      </w:r>
      <w:r w:rsidR="00AE3340">
        <w:t>.</w:t>
      </w:r>
      <w:r w:rsidR="000F6EFC">
        <w:t xml:space="preserve"> </w:t>
      </w:r>
      <w:r w:rsidR="00AE3340">
        <w:t xml:space="preserve">Se han notificado con docetaxel modificaciones de tipo escleroderma, generalmente precedidas por linfedema periférico. Se han notificado casos de alopecia </w:t>
      </w:r>
      <w:r w:rsidR="00563F75">
        <w:t xml:space="preserve">permanente </w:t>
      </w:r>
      <w:ins w:id="86" w:author="Autor">
        <w:r w:rsidR="00945D99" w:rsidRPr="00945D99">
          <w:t xml:space="preserve">y casos de psoriasis, incluyendo casos de recurrencia o </w:t>
        </w:r>
        <w:del w:id="87" w:author="Autor">
          <w:r w:rsidR="00945D99" w:rsidRPr="00945D99" w:rsidDel="00AA3B8E">
            <w:delText>agravamiento</w:delText>
          </w:r>
        </w:del>
        <w:r w:rsidR="00AA3B8E">
          <w:t>empeoramiento</w:t>
        </w:r>
        <w:r w:rsidR="00945D99" w:rsidRPr="00945D99">
          <w:t xml:space="preserve"> de psoriasis preexistente </w:t>
        </w:r>
      </w:ins>
      <w:r w:rsidR="00563F75">
        <w:t>(frecuencia no conocida)</w:t>
      </w:r>
      <w:r w:rsidR="00AE3340">
        <w:t>.</w:t>
      </w:r>
    </w:p>
    <w:p w14:paraId="130EE74A" w14:textId="77777777" w:rsidR="00AE3340" w:rsidRDefault="00AE3340">
      <w:pPr>
        <w:tabs>
          <w:tab w:val="left" w:pos="-720"/>
          <w:tab w:val="left" w:pos="567"/>
        </w:tabs>
        <w:suppressAutoHyphens/>
      </w:pPr>
    </w:p>
    <w:p w14:paraId="3DCBC52B" w14:textId="77777777" w:rsidR="00AE3340" w:rsidRPr="0059003A" w:rsidRDefault="00AE3340" w:rsidP="005A64C6">
      <w:pPr>
        <w:tabs>
          <w:tab w:val="left" w:pos="-720"/>
          <w:tab w:val="left" w:pos="567"/>
        </w:tabs>
        <w:suppressAutoHyphens/>
        <w:rPr>
          <w:i/>
          <w:iCs/>
        </w:rPr>
      </w:pPr>
      <w:r w:rsidRPr="0059003A">
        <w:rPr>
          <w:i/>
          <w:iCs/>
        </w:rPr>
        <w:t>Trastornos renales y urinarios</w:t>
      </w:r>
    </w:p>
    <w:p w14:paraId="4D57E0CE" w14:textId="77777777" w:rsidR="00AE3340" w:rsidRDefault="00AE3340" w:rsidP="005A64C6">
      <w:pPr>
        <w:tabs>
          <w:tab w:val="left" w:pos="-720"/>
          <w:tab w:val="left" w:pos="567"/>
        </w:tabs>
        <w:suppressAutoHyphens/>
      </w:pPr>
      <w:r>
        <w:t>Se han notificado insuficiencia renal y fallo renal. En aproximadamente un 20% de estos casos no hubo ningún factor de riesgo para fallo renal agudo tales como nefrotoxicidad concomitante a medicamentos y trastornos gastrointestinales.</w:t>
      </w:r>
    </w:p>
    <w:p w14:paraId="3F58250A" w14:textId="77777777" w:rsidR="00AE3340" w:rsidRPr="005A64C6" w:rsidRDefault="00AE3340">
      <w:pPr>
        <w:pStyle w:val="Ttulo4"/>
        <w:keepNext w:val="0"/>
        <w:tabs>
          <w:tab w:val="left" w:pos="-720"/>
          <w:tab w:val="left" w:pos="567"/>
        </w:tabs>
        <w:suppressAutoHyphens/>
        <w:rPr>
          <w:b w:val="0"/>
          <w:bCs w:val="0"/>
          <w:lang w:val="es-ES"/>
        </w:rPr>
      </w:pPr>
    </w:p>
    <w:p w14:paraId="3391C12F" w14:textId="77777777" w:rsidR="00AE3340" w:rsidRPr="00FA5913" w:rsidRDefault="00AE3340">
      <w:pPr>
        <w:tabs>
          <w:tab w:val="left" w:pos="-720"/>
          <w:tab w:val="left" w:pos="567"/>
        </w:tabs>
        <w:suppressAutoHyphens/>
        <w:rPr>
          <w:i/>
          <w:iCs/>
        </w:rPr>
      </w:pPr>
      <w:r w:rsidRPr="00FA5913">
        <w:rPr>
          <w:i/>
          <w:iCs/>
        </w:rPr>
        <w:t>Trastornos generales y alteraciones en el lugar de administración</w:t>
      </w:r>
    </w:p>
    <w:p w14:paraId="79ACE5A9" w14:textId="77777777" w:rsidR="00AE3340" w:rsidRDefault="00AE3340">
      <w:pPr>
        <w:tabs>
          <w:tab w:val="left" w:pos="-720"/>
          <w:tab w:val="left" w:pos="567"/>
        </w:tabs>
        <w:suppressAutoHyphens/>
      </w:pPr>
      <w:r>
        <w:t xml:space="preserve">Raramente se han notificado fenómenos de recuerdo de radiación. </w:t>
      </w:r>
    </w:p>
    <w:p w14:paraId="78F3906F" w14:textId="77777777" w:rsidR="004A1A08" w:rsidRDefault="004A1A08">
      <w:pPr>
        <w:tabs>
          <w:tab w:val="left" w:pos="-720"/>
          <w:tab w:val="left" w:pos="567"/>
        </w:tabs>
        <w:suppressAutoHyphens/>
      </w:pPr>
      <w:r w:rsidRPr="00D006EA">
        <w:t xml:space="preserve">Se ha observado reacción de recuerdo en el lugar de </w:t>
      </w:r>
      <w:r w:rsidR="009E0134">
        <w:t>inyección</w:t>
      </w:r>
      <w:r w:rsidRPr="00D006EA">
        <w:t xml:space="preserve"> (recurrencia de una reacción cutánea en el lugar de una extravasación anterior, después de la administración de docetaxel en un lugar diferente) (frecuencia no conocida).</w:t>
      </w:r>
      <w:r>
        <w:t xml:space="preserve"> </w:t>
      </w:r>
    </w:p>
    <w:p w14:paraId="32F8DEE5" w14:textId="77777777" w:rsidR="00AE3340" w:rsidRDefault="00AE3340">
      <w:pPr>
        <w:tabs>
          <w:tab w:val="left" w:pos="-720"/>
          <w:tab w:val="left" w:pos="567"/>
        </w:tabs>
        <w:suppressAutoHyphens/>
      </w:pPr>
      <w:r>
        <w:t>La retención de líquidos no está acompañada de episodios agudos de oliguria o hipotensión. Raramente se han notificado casos de deshidratación o de edema pulmonar.</w:t>
      </w:r>
    </w:p>
    <w:p w14:paraId="108BD8AD" w14:textId="77777777" w:rsidR="00BE388F" w:rsidRDefault="00BE388F" w:rsidP="00BE388F">
      <w:pPr>
        <w:tabs>
          <w:tab w:val="left" w:pos="-720"/>
          <w:tab w:val="left" w:pos="567"/>
        </w:tabs>
        <w:suppressAutoHyphens/>
        <w:rPr>
          <w:i/>
        </w:rPr>
      </w:pPr>
    </w:p>
    <w:p w14:paraId="60042463" w14:textId="77777777" w:rsidR="00BE388F" w:rsidRPr="00566394" w:rsidRDefault="00BE388F" w:rsidP="00BE388F">
      <w:pPr>
        <w:tabs>
          <w:tab w:val="left" w:pos="-720"/>
          <w:tab w:val="left" w:pos="567"/>
        </w:tabs>
        <w:suppressAutoHyphens/>
        <w:rPr>
          <w:i/>
        </w:rPr>
      </w:pPr>
      <w:r w:rsidRPr="00566394">
        <w:rPr>
          <w:i/>
        </w:rPr>
        <w:t>Trastornos del metabolismo y de la nutrición</w:t>
      </w:r>
    </w:p>
    <w:p w14:paraId="19F4C501" w14:textId="77777777" w:rsidR="00874DB6" w:rsidRPr="00874DB6" w:rsidRDefault="00D97ADE" w:rsidP="00874DB6">
      <w:pPr>
        <w:autoSpaceDE w:val="0"/>
        <w:autoSpaceDN w:val="0"/>
        <w:adjustRightInd w:val="0"/>
        <w:rPr>
          <w:color w:val="000000"/>
        </w:rPr>
      </w:pPr>
      <w:r>
        <w:t>Se ha</w:t>
      </w:r>
      <w:r w:rsidR="00D25AD4">
        <w:t>n</w:t>
      </w:r>
      <w:r>
        <w:t xml:space="preserve"> notificado casos de desequilibrio electrolítico. </w:t>
      </w:r>
      <w:r w:rsidR="00BE388F">
        <w:t>Se ha notificado casos de hiponatremia, en la mayoría de los casos asociados con la deshidratación, vómitos y neumonía.</w:t>
      </w:r>
      <w:r w:rsidRPr="00D97ADE">
        <w:t xml:space="preserve"> </w:t>
      </w:r>
      <w:r>
        <w:t>Se ha observado hipopotasemia, hipomagnesemia e hipocalcemia</w:t>
      </w:r>
      <w:r w:rsidR="00D25AD4">
        <w:t>,</w:t>
      </w:r>
      <w:r>
        <w:t xml:space="preserve"> generalmente</w:t>
      </w:r>
      <w:r w:rsidR="00D25AD4">
        <w:t>,</w:t>
      </w:r>
      <w:r>
        <w:t xml:space="preserve"> asociadas co</w:t>
      </w:r>
      <w:r w:rsidR="00D25AD4">
        <w:t>n trastornos gastrointestinales</w:t>
      </w:r>
      <w:r>
        <w:t xml:space="preserve"> y en particular con diarrea.</w:t>
      </w:r>
      <w:r w:rsidR="00874DB6" w:rsidRPr="00874DB6">
        <w:rPr>
          <w:color w:val="222222"/>
        </w:rPr>
        <w:t xml:space="preserve"> </w:t>
      </w:r>
      <w:r w:rsidR="00874DB6">
        <w:rPr>
          <w:color w:val="222222"/>
        </w:rPr>
        <w:t xml:space="preserve">Se ha </w:t>
      </w:r>
      <w:r w:rsidR="00874DB6" w:rsidRPr="00874DB6">
        <w:rPr>
          <w:color w:val="000000"/>
        </w:rPr>
        <w:t>notificado síndrome de lisis tumoral, potencialmente mortal (frecuencia no conocida).</w:t>
      </w:r>
    </w:p>
    <w:p w14:paraId="5E368570" w14:textId="77777777" w:rsidR="00874DB6" w:rsidRPr="00874DB6" w:rsidRDefault="00874DB6" w:rsidP="00874DB6">
      <w:pPr>
        <w:autoSpaceDE w:val="0"/>
        <w:autoSpaceDN w:val="0"/>
        <w:adjustRightInd w:val="0"/>
        <w:rPr>
          <w:rFonts w:eastAsia="Calibri"/>
          <w:color w:val="000000"/>
          <w:lang w:eastAsia="en-US"/>
        </w:rPr>
      </w:pPr>
    </w:p>
    <w:p w14:paraId="6CA9FDDD" w14:textId="77777777" w:rsidR="00874DB6" w:rsidRPr="00874DB6" w:rsidRDefault="00874DB6" w:rsidP="00874DB6">
      <w:pPr>
        <w:autoSpaceDE w:val="0"/>
        <w:autoSpaceDN w:val="0"/>
        <w:adjustRightInd w:val="0"/>
        <w:rPr>
          <w:i/>
          <w:iCs/>
          <w:color w:val="000000"/>
        </w:rPr>
      </w:pPr>
      <w:r w:rsidRPr="00874DB6">
        <w:rPr>
          <w:i/>
          <w:iCs/>
          <w:color w:val="000000"/>
        </w:rPr>
        <w:t>Trastornos musculoesqueléticos</w:t>
      </w:r>
    </w:p>
    <w:p w14:paraId="507D01DE" w14:textId="77777777" w:rsidR="00874DB6" w:rsidRPr="00874DB6" w:rsidRDefault="00874DB6" w:rsidP="00874DB6">
      <w:pPr>
        <w:autoSpaceDE w:val="0"/>
        <w:autoSpaceDN w:val="0"/>
        <w:adjustRightInd w:val="0"/>
        <w:rPr>
          <w:color w:val="000000"/>
        </w:rPr>
      </w:pPr>
      <w:r w:rsidRPr="00874DB6">
        <w:rPr>
          <w:color w:val="000000"/>
        </w:rPr>
        <w:t>Se ha notificado miositis con docetaxel (frecuencia no conocida).</w:t>
      </w:r>
    </w:p>
    <w:p w14:paraId="66BD81C8" w14:textId="77777777" w:rsidR="00BE388F" w:rsidRDefault="00BE388F" w:rsidP="00BE388F">
      <w:pPr>
        <w:tabs>
          <w:tab w:val="left" w:pos="-720"/>
          <w:tab w:val="left" w:pos="567"/>
        </w:tabs>
        <w:suppressAutoHyphens/>
      </w:pPr>
    </w:p>
    <w:p w14:paraId="0F28B139" w14:textId="77777777" w:rsidR="00874DB6" w:rsidRDefault="00874DB6" w:rsidP="00BE388F">
      <w:pPr>
        <w:tabs>
          <w:tab w:val="left" w:pos="-720"/>
          <w:tab w:val="left" w:pos="567"/>
        </w:tabs>
        <w:suppressAutoHyphens/>
      </w:pPr>
    </w:p>
    <w:p w14:paraId="272389D6" w14:textId="77777777" w:rsidR="00BE388F" w:rsidRDefault="00BE388F" w:rsidP="00BE388F">
      <w:pPr>
        <w:autoSpaceDE w:val="0"/>
        <w:autoSpaceDN w:val="0"/>
        <w:adjustRightInd w:val="0"/>
        <w:jc w:val="both"/>
        <w:rPr>
          <w:szCs w:val="24"/>
          <w:u w:val="single"/>
          <w:lang w:val="es-ES_tradnl"/>
        </w:rPr>
      </w:pPr>
      <w:r>
        <w:rPr>
          <w:szCs w:val="24"/>
          <w:u w:val="single"/>
          <w:lang w:val="es-ES_tradnl"/>
        </w:rPr>
        <w:t>Notificación de sospechas de reacciones adversas</w:t>
      </w:r>
    </w:p>
    <w:p w14:paraId="196B9E14" w14:textId="77777777" w:rsidR="00BE388F" w:rsidRPr="00566394" w:rsidRDefault="00BE388F" w:rsidP="00BE388F">
      <w:pPr>
        <w:autoSpaceDE w:val="0"/>
        <w:autoSpaceDN w:val="0"/>
        <w:adjustRightInd w:val="0"/>
        <w:jc w:val="both"/>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eastAsia="en-US"/>
        </w:rPr>
        <w:t xml:space="preserve">sistema nacional de notificación  incluido en el </w:t>
      </w:r>
      <w:hyperlink r:id="rId15" w:history="1">
        <w:r w:rsidR="00563F75">
          <w:rPr>
            <w:rStyle w:val="Hipervnculo"/>
            <w:rFonts w:eastAsia="MS Mincho"/>
            <w:highlight w:val="lightGray"/>
            <w:lang w:eastAsia="en-US"/>
          </w:rPr>
          <w:t>Apéndice V</w:t>
        </w:r>
      </w:hyperlink>
      <w:r>
        <w:rPr>
          <w:szCs w:val="24"/>
          <w:lang w:val="es-ES_tradnl"/>
        </w:rPr>
        <w:t>.</w:t>
      </w:r>
    </w:p>
    <w:p w14:paraId="509C15BE" w14:textId="77777777" w:rsidR="00AE3340" w:rsidRPr="003B4AC7" w:rsidRDefault="00AE3340">
      <w:pPr>
        <w:tabs>
          <w:tab w:val="left" w:pos="-720"/>
          <w:tab w:val="left" w:pos="567"/>
        </w:tabs>
        <w:suppressAutoHyphens/>
        <w:rPr>
          <w:lang w:val="es-ES_tradnl"/>
        </w:rPr>
      </w:pPr>
    </w:p>
    <w:p w14:paraId="0EFB07DF" w14:textId="7BCA9405" w:rsidR="00AE3340" w:rsidRDefault="00AE3340">
      <w:pPr>
        <w:pStyle w:val="Overskrift9"/>
        <w:keepNext w:val="0"/>
        <w:widowControl/>
        <w:tabs>
          <w:tab w:val="left" w:pos="567"/>
        </w:tabs>
        <w:outlineLvl w:val="0"/>
        <w:rPr>
          <w:lang w:val="es-ES"/>
        </w:rPr>
      </w:pPr>
      <w:r>
        <w:rPr>
          <w:lang w:val="es-ES"/>
        </w:rPr>
        <w:t>4.9</w:t>
      </w:r>
      <w:r>
        <w:rPr>
          <w:lang w:val="es-ES"/>
        </w:rPr>
        <w:tab/>
        <w:t>Sobredosis</w:t>
      </w:r>
      <w:r w:rsidR="00D32437">
        <w:rPr>
          <w:lang w:val="es-ES"/>
        </w:rPr>
        <w:fldChar w:fldCharType="begin"/>
      </w:r>
      <w:r w:rsidR="00D32437">
        <w:rPr>
          <w:lang w:val="es-ES"/>
        </w:rPr>
        <w:instrText xml:space="preserve"> DOCVARIABLE vault_nd_90f85bd2-eff2-487e-a0e1-968c4a3ba64e \* MERGEFORMAT </w:instrText>
      </w:r>
      <w:r w:rsidR="00D32437">
        <w:rPr>
          <w:lang w:val="es-ES"/>
        </w:rPr>
        <w:fldChar w:fldCharType="separate"/>
      </w:r>
      <w:r w:rsidR="00D32437">
        <w:rPr>
          <w:lang w:val="es-ES"/>
        </w:rPr>
        <w:t xml:space="preserve"> </w:t>
      </w:r>
      <w:r w:rsidR="00D32437">
        <w:rPr>
          <w:lang w:val="es-ES"/>
        </w:rPr>
        <w:fldChar w:fldCharType="end"/>
      </w:r>
    </w:p>
    <w:p w14:paraId="4F69B46D" w14:textId="77777777" w:rsidR="00AE3340" w:rsidRDefault="00AE3340">
      <w:pPr>
        <w:tabs>
          <w:tab w:val="left" w:pos="-720"/>
          <w:tab w:val="left" w:pos="567"/>
        </w:tabs>
        <w:suppressAutoHyphens/>
      </w:pPr>
    </w:p>
    <w:p w14:paraId="253B9F34" w14:textId="77777777" w:rsidR="00AE3340" w:rsidRDefault="00AE3340">
      <w:pPr>
        <w:tabs>
          <w:tab w:val="left" w:pos="-720"/>
          <w:tab w:val="left" w:pos="567"/>
        </w:tabs>
        <w:suppressAutoHyphens/>
      </w:pPr>
      <w:r>
        <w:t>Se han notificado pocos casos de sobredosificación. No existe antídoto conocido para la sobredosificación con docetaxel. En caso de sobredosis, el paciente deberá ingresar en una unidad especializada y las funciones vitales serán monitorizadas muy estrictamente. En caso de sobredosis, se espera un</w:t>
      </w:r>
      <w:r w:rsidR="006A3556">
        <w:t>a</w:t>
      </w:r>
      <w:r>
        <w:t xml:space="preserve"> </w:t>
      </w:r>
      <w:r w:rsidR="006A3556">
        <w:t>exacerbación</w:t>
      </w:r>
      <w:r>
        <w:t xml:space="preserve"> de las reacciones adversas. Las complicaciones más precoces e importantes de la sobredosificación pueden consistir en depresión medular, neurotoxicidad periférica y mucositis. Los pacientes deberían recibir una terapia con G-CSF tan pronto como sea posible desde que se conoce la sobredosificación. En caso de necesidad se tomarán las medidas sintomáticas que sean apropiadas.</w:t>
      </w:r>
    </w:p>
    <w:p w14:paraId="7B574D0D" w14:textId="77777777" w:rsidR="00AE3340" w:rsidRDefault="00AE3340">
      <w:pPr>
        <w:tabs>
          <w:tab w:val="left" w:pos="-720"/>
          <w:tab w:val="left" w:pos="567"/>
        </w:tabs>
        <w:suppressAutoHyphens/>
      </w:pPr>
    </w:p>
    <w:p w14:paraId="5F33F0A5" w14:textId="77777777" w:rsidR="00AE3340" w:rsidRDefault="00AE3340">
      <w:pPr>
        <w:tabs>
          <w:tab w:val="left" w:pos="-720"/>
          <w:tab w:val="left" w:pos="567"/>
        </w:tabs>
        <w:suppressAutoHyphens/>
      </w:pPr>
    </w:p>
    <w:p w14:paraId="66A3CCC5" w14:textId="3E7CDE29" w:rsidR="00AE3340" w:rsidRDefault="00AE3340">
      <w:pPr>
        <w:tabs>
          <w:tab w:val="left" w:pos="-720"/>
          <w:tab w:val="left" w:pos="567"/>
        </w:tabs>
        <w:outlineLvl w:val="0"/>
        <w:rPr>
          <w:b/>
          <w:bCs/>
        </w:rPr>
      </w:pPr>
      <w:r>
        <w:rPr>
          <w:b/>
          <w:bCs/>
        </w:rPr>
        <w:t>5.</w:t>
      </w:r>
      <w:r>
        <w:rPr>
          <w:b/>
          <w:bCs/>
        </w:rPr>
        <w:tab/>
        <w:t>PROPIEDADES FARMACOLÓGICAS</w:t>
      </w:r>
      <w:r w:rsidR="00D32437">
        <w:rPr>
          <w:b/>
          <w:bCs/>
        </w:rPr>
        <w:fldChar w:fldCharType="begin"/>
      </w:r>
      <w:r w:rsidR="00D32437">
        <w:rPr>
          <w:b/>
          <w:bCs/>
        </w:rPr>
        <w:instrText xml:space="preserve"> DOCVARIABLE VAULT_ND_3cd4c430-c579-42e7-8ad1-c3d74d11deb7 \* MERGEFORMAT </w:instrText>
      </w:r>
      <w:r w:rsidR="00D32437">
        <w:rPr>
          <w:b/>
          <w:bCs/>
        </w:rPr>
        <w:fldChar w:fldCharType="separate"/>
      </w:r>
      <w:r w:rsidR="00D32437">
        <w:rPr>
          <w:b/>
          <w:bCs/>
        </w:rPr>
        <w:t xml:space="preserve"> </w:t>
      </w:r>
      <w:r w:rsidR="00D32437">
        <w:rPr>
          <w:b/>
          <w:bCs/>
        </w:rPr>
        <w:fldChar w:fldCharType="end"/>
      </w:r>
    </w:p>
    <w:p w14:paraId="34F391CF" w14:textId="77777777" w:rsidR="00AE3340" w:rsidRDefault="00AE3340"/>
    <w:p w14:paraId="7F2D8FC8" w14:textId="05996AFE" w:rsidR="00AE3340" w:rsidRDefault="00AE3340">
      <w:pPr>
        <w:tabs>
          <w:tab w:val="left" w:pos="-720"/>
          <w:tab w:val="left" w:pos="567"/>
        </w:tabs>
        <w:outlineLvl w:val="0"/>
        <w:rPr>
          <w:b/>
          <w:bCs/>
        </w:rPr>
      </w:pPr>
      <w:r>
        <w:rPr>
          <w:b/>
          <w:bCs/>
        </w:rPr>
        <w:t>5.1</w:t>
      </w:r>
      <w:r>
        <w:rPr>
          <w:b/>
          <w:bCs/>
        </w:rPr>
        <w:tab/>
        <w:t>Propiedades farmacodinámicas</w:t>
      </w:r>
      <w:r w:rsidR="00D32437">
        <w:rPr>
          <w:b/>
          <w:bCs/>
        </w:rPr>
        <w:fldChar w:fldCharType="begin"/>
      </w:r>
      <w:r w:rsidR="00D32437">
        <w:rPr>
          <w:b/>
          <w:bCs/>
        </w:rPr>
        <w:instrText xml:space="preserve"> DOCVARIABLE vault_nd_023be1a4-ca3c-44b3-9892-84b3a1a186a7 \* MERGEFORMAT </w:instrText>
      </w:r>
      <w:r w:rsidR="00D32437">
        <w:rPr>
          <w:b/>
          <w:bCs/>
        </w:rPr>
        <w:fldChar w:fldCharType="separate"/>
      </w:r>
      <w:r w:rsidR="00D32437">
        <w:rPr>
          <w:b/>
          <w:bCs/>
        </w:rPr>
        <w:t xml:space="preserve"> </w:t>
      </w:r>
      <w:r w:rsidR="00D32437">
        <w:rPr>
          <w:b/>
          <w:bCs/>
        </w:rPr>
        <w:fldChar w:fldCharType="end"/>
      </w:r>
    </w:p>
    <w:p w14:paraId="11F1E6D7" w14:textId="77777777" w:rsidR="00AE3340" w:rsidRDefault="00AE3340"/>
    <w:p w14:paraId="08319143" w14:textId="2369AEF5" w:rsidR="00AE3340" w:rsidRDefault="00AE3340">
      <w:pPr>
        <w:outlineLvl w:val="0"/>
      </w:pPr>
      <w:r>
        <w:t>Grupo farmacoterapéutico: Taxanos, Código ATC: L01CD02</w:t>
      </w:r>
      <w:fldSimple w:instr=" DOCVARIABLE vault_nd_5b677dc3-3a69-4003-95a6-075ea598a59c \* MERGEFORMAT ">
        <w:r w:rsidR="00D32437">
          <w:t xml:space="preserve"> </w:t>
        </w:r>
      </w:fldSimple>
    </w:p>
    <w:p w14:paraId="709E71EE" w14:textId="77777777" w:rsidR="00AE3340" w:rsidRDefault="00AE3340">
      <w:pPr>
        <w:tabs>
          <w:tab w:val="left" w:pos="-720"/>
          <w:tab w:val="left" w:pos="567"/>
        </w:tabs>
        <w:suppressAutoHyphens/>
      </w:pPr>
    </w:p>
    <w:p w14:paraId="0985B951" w14:textId="419B7606" w:rsidR="00AE3340" w:rsidRDefault="00AE3340">
      <w:pPr>
        <w:tabs>
          <w:tab w:val="left" w:pos="-720"/>
          <w:tab w:val="left" w:pos="567"/>
        </w:tabs>
        <w:suppressAutoHyphens/>
        <w:outlineLvl w:val="0"/>
        <w:rPr>
          <w:u w:val="single"/>
        </w:rPr>
      </w:pPr>
      <w:r>
        <w:rPr>
          <w:u w:val="single"/>
        </w:rPr>
        <w:t>Mecanismo de acción</w:t>
      </w:r>
      <w:r w:rsidR="00D32437">
        <w:rPr>
          <w:u w:val="single"/>
        </w:rPr>
        <w:fldChar w:fldCharType="begin"/>
      </w:r>
      <w:r w:rsidR="00D32437">
        <w:rPr>
          <w:u w:val="single"/>
        </w:rPr>
        <w:instrText xml:space="preserve"> DOCVARIABLE vault_nd_3f6b82ec-62b7-46ee-a4c6-fda1d8782677 \* MERGEFORMAT </w:instrText>
      </w:r>
      <w:r w:rsidR="00D32437">
        <w:rPr>
          <w:u w:val="single"/>
        </w:rPr>
        <w:fldChar w:fldCharType="separate"/>
      </w:r>
      <w:r w:rsidR="00D32437">
        <w:rPr>
          <w:u w:val="single"/>
        </w:rPr>
        <w:t xml:space="preserve"> </w:t>
      </w:r>
      <w:r w:rsidR="00D32437">
        <w:rPr>
          <w:u w:val="single"/>
        </w:rPr>
        <w:fldChar w:fldCharType="end"/>
      </w:r>
    </w:p>
    <w:p w14:paraId="6A2303A8" w14:textId="77777777" w:rsidR="00AE3340" w:rsidRDefault="00AE3340">
      <w:pPr>
        <w:tabs>
          <w:tab w:val="left" w:pos="-720"/>
          <w:tab w:val="left" w:pos="567"/>
        </w:tabs>
        <w:suppressAutoHyphens/>
      </w:pPr>
    </w:p>
    <w:p w14:paraId="5C503CD0" w14:textId="77777777" w:rsidR="00AE3340" w:rsidRDefault="00AE3340">
      <w:pPr>
        <w:tabs>
          <w:tab w:val="left" w:pos="-720"/>
          <w:tab w:val="left" w:pos="567"/>
        </w:tabs>
        <w:suppressAutoHyphens/>
      </w:pPr>
      <w:r>
        <w:t>El docetaxel es un agente antineoplásico que actúa estimulando el ensamblaje de la tubulina en los microtúbulos estables inhibiendo su despolimerización, lo que conduce a un marcado descenso de tubulina libre. La unión de docetaxel a los microtúbulos no altera el número de protofilamentos.</w:t>
      </w:r>
    </w:p>
    <w:p w14:paraId="0D39F047" w14:textId="77777777" w:rsidR="00AE3340" w:rsidRDefault="00AE3340">
      <w:pPr>
        <w:tabs>
          <w:tab w:val="left" w:pos="-720"/>
          <w:tab w:val="left" w:pos="567"/>
        </w:tabs>
        <w:suppressAutoHyphens/>
      </w:pPr>
    </w:p>
    <w:p w14:paraId="02C378D0" w14:textId="77777777" w:rsidR="00AE3340" w:rsidRDefault="00AE3340">
      <w:pPr>
        <w:tabs>
          <w:tab w:val="left" w:pos="-720"/>
          <w:tab w:val="left" w:pos="567"/>
        </w:tabs>
        <w:suppressAutoHyphens/>
      </w:pPr>
      <w:r>
        <w:t xml:space="preserve">Se ha comprobado </w:t>
      </w:r>
      <w:r>
        <w:rPr>
          <w:i/>
          <w:iCs/>
        </w:rPr>
        <w:t>in vitro</w:t>
      </w:r>
      <w:r>
        <w:t xml:space="preserve"> que docetaxel altera la red tubular de las células que es esencial para las funciones vitales de la mitosis e interfase celular.</w:t>
      </w:r>
    </w:p>
    <w:p w14:paraId="1FFE6CB3" w14:textId="77777777" w:rsidR="00AE3340" w:rsidRDefault="00AE3340">
      <w:pPr>
        <w:tabs>
          <w:tab w:val="left" w:pos="-720"/>
          <w:tab w:val="left" w:pos="567"/>
        </w:tabs>
        <w:suppressAutoHyphens/>
      </w:pPr>
    </w:p>
    <w:p w14:paraId="7E9CDE27" w14:textId="77777777" w:rsidR="00AE3340" w:rsidRPr="00C8421F" w:rsidRDefault="00AE3340">
      <w:pPr>
        <w:tabs>
          <w:tab w:val="left" w:pos="-720"/>
          <w:tab w:val="left" w:pos="567"/>
        </w:tabs>
        <w:suppressAutoHyphens/>
        <w:rPr>
          <w:u w:val="single"/>
        </w:rPr>
      </w:pPr>
      <w:r w:rsidRPr="00C8421F">
        <w:rPr>
          <w:u w:val="single"/>
        </w:rPr>
        <w:t>Efectos farmacodinámicos</w:t>
      </w:r>
    </w:p>
    <w:p w14:paraId="630367D1" w14:textId="77777777" w:rsidR="00AE3340" w:rsidRDefault="00AE3340">
      <w:pPr>
        <w:tabs>
          <w:tab w:val="left" w:pos="-720"/>
          <w:tab w:val="left" w:pos="567"/>
        </w:tabs>
        <w:suppressAutoHyphens/>
      </w:pPr>
    </w:p>
    <w:p w14:paraId="14B29B43" w14:textId="77777777" w:rsidR="00AE3340" w:rsidRDefault="00AE3340">
      <w:pPr>
        <w:tabs>
          <w:tab w:val="left" w:pos="-720"/>
          <w:tab w:val="left" w:pos="567"/>
        </w:tabs>
        <w:suppressAutoHyphens/>
        <w:rPr>
          <w:b/>
          <w:bCs/>
        </w:rPr>
      </w:pPr>
      <w:r>
        <w:t xml:space="preserve">El docetaxel mostró ser citotóxico, </w:t>
      </w:r>
      <w:r>
        <w:rPr>
          <w:i/>
          <w:iCs/>
        </w:rPr>
        <w:t>in vitro</w:t>
      </w:r>
      <w:r>
        <w:t xml:space="preserve">, frente a varias líneas celulares de tumores murinos y humanos y frente a células tumorales humanas recién extirpadas, en ensayos por clonación. El docetaxel alcanza altas concentraciones intracelulares con un prolongado tiempo de permanencia celular. Además el docetaxel se mostró activo en algunas pero no en todas las líneas celulares que expresan la p-glicoproteína codificada por el gen de resistencia a diversas drogas. </w:t>
      </w:r>
      <w:r>
        <w:rPr>
          <w:i/>
          <w:iCs/>
        </w:rPr>
        <w:t>In vivo</w:t>
      </w:r>
      <w:r>
        <w:t>, docetaxel es un agente no catalogable y tiene un amplio espectro de actividad antitumoral experimental frente a injertos tumorales murinos y humanos.</w:t>
      </w:r>
    </w:p>
    <w:p w14:paraId="22FB271E" w14:textId="77777777" w:rsidR="00AE3340" w:rsidRDefault="00AE3340">
      <w:pPr>
        <w:tabs>
          <w:tab w:val="left" w:pos="-720"/>
          <w:tab w:val="left" w:pos="567"/>
        </w:tabs>
        <w:suppressAutoHyphens/>
        <w:rPr>
          <w:b/>
          <w:bCs/>
        </w:rPr>
      </w:pPr>
    </w:p>
    <w:p w14:paraId="18187235" w14:textId="52433087" w:rsidR="00AE3340" w:rsidRDefault="00AE3340">
      <w:pPr>
        <w:tabs>
          <w:tab w:val="left" w:pos="-720"/>
          <w:tab w:val="left" w:pos="567"/>
        </w:tabs>
        <w:suppressAutoHyphens/>
        <w:outlineLvl w:val="0"/>
        <w:rPr>
          <w:u w:val="single"/>
        </w:rPr>
      </w:pPr>
      <w:r>
        <w:rPr>
          <w:u w:val="single"/>
        </w:rPr>
        <w:t>Eficacia y seguridad clínica</w:t>
      </w:r>
      <w:r w:rsidR="00D32437">
        <w:rPr>
          <w:u w:val="single"/>
        </w:rPr>
        <w:fldChar w:fldCharType="begin"/>
      </w:r>
      <w:r w:rsidR="00D32437">
        <w:rPr>
          <w:u w:val="single"/>
        </w:rPr>
        <w:instrText xml:space="preserve"> DOCVARIABLE vault_nd_b4c7f287-7455-4609-a156-da93d460cf8d \* MERGEFORMAT </w:instrText>
      </w:r>
      <w:r w:rsidR="00D32437">
        <w:rPr>
          <w:u w:val="single"/>
        </w:rPr>
        <w:fldChar w:fldCharType="separate"/>
      </w:r>
      <w:r w:rsidR="00D32437">
        <w:rPr>
          <w:u w:val="single"/>
        </w:rPr>
        <w:t xml:space="preserve"> </w:t>
      </w:r>
      <w:r w:rsidR="00D32437">
        <w:rPr>
          <w:u w:val="single"/>
        </w:rPr>
        <w:fldChar w:fldCharType="end"/>
      </w:r>
    </w:p>
    <w:p w14:paraId="7CE21997"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08FCBADB" w14:textId="2330CEFF" w:rsidR="00AE3340" w:rsidRDefault="00AE3340">
      <w:pPr>
        <w:pStyle w:val="Ttulo1"/>
        <w:keepNext w:val="0"/>
        <w:rPr>
          <w:b w:val="0"/>
          <w:bCs w:val="0"/>
          <w:u w:val="single"/>
        </w:rPr>
      </w:pPr>
      <w:r>
        <w:rPr>
          <w:b w:val="0"/>
          <w:bCs w:val="0"/>
          <w:u w:val="single"/>
        </w:rPr>
        <w:t>Cáncer de mama</w:t>
      </w:r>
      <w:r w:rsidR="00D32437">
        <w:rPr>
          <w:b w:val="0"/>
          <w:bCs w:val="0"/>
          <w:u w:val="single"/>
        </w:rPr>
        <w:fldChar w:fldCharType="begin"/>
      </w:r>
      <w:r w:rsidR="00D32437">
        <w:rPr>
          <w:b w:val="0"/>
          <w:bCs w:val="0"/>
          <w:u w:val="single"/>
        </w:rPr>
        <w:instrText xml:space="preserve"> DOCVARIABLE vault_nd_b9acefd7-4c10-4590-8745-4f49bcc86f43 \* MERGEFORMAT </w:instrText>
      </w:r>
      <w:r w:rsidR="00D32437">
        <w:rPr>
          <w:b w:val="0"/>
          <w:bCs w:val="0"/>
          <w:u w:val="single"/>
        </w:rPr>
        <w:fldChar w:fldCharType="separate"/>
      </w:r>
      <w:r w:rsidR="00D32437">
        <w:rPr>
          <w:b w:val="0"/>
          <w:bCs w:val="0"/>
          <w:u w:val="single"/>
        </w:rPr>
        <w:t xml:space="preserve"> </w:t>
      </w:r>
      <w:r w:rsidR="00D32437">
        <w:rPr>
          <w:b w:val="0"/>
          <w:bCs w:val="0"/>
          <w:u w:val="single"/>
        </w:rPr>
        <w:fldChar w:fldCharType="end"/>
      </w:r>
    </w:p>
    <w:p w14:paraId="629926EB" w14:textId="77777777" w:rsidR="00AE3340" w:rsidRDefault="00AE3340">
      <w:pPr>
        <w:tabs>
          <w:tab w:val="left" w:pos="-720"/>
          <w:tab w:val="left" w:pos="567"/>
        </w:tabs>
        <w:suppressAutoHyphens/>
        <w:rPr>
          <w:b/>
          <w:bCs/>
        </w:rPr>
      </w:pPr>
    </w:p>
    <w:p w14:paraId="2876EA87" w14:textId="18CFBEA5" w:rsidR="00AE3340" w:rsidRDefault="00AE3340">
      <w:pPr>
        <w:tabs>
          <w:tab w:val="left" w:pos="-720"/>
          <w:tab w:val="left" w:pos="567"/>
        </w:tabs>
        <w:suppressAutoHyphens/>
        <w:outlineLvl w:val="0"/>
        <w:rPr>
          <w:i/>
          <w:iCs/>
        </w:rPr>
      </w:pPr>
      <w:r>
        <w:rPr>
          <w:i/>
          <w:iCs/>
        </w:rPr>
        <w:t>TAXOTERE en combinación con doxorubicina y ciclofosfamida: terapia adyuvante</w:t>
      </w:r>
      <w:r w:rsidR="00D32437">
        <w:rPr>
          <w:i/>
          <w:iCs/>
        </w:rPr>
        <w:fldChar w:fldCharType="begin"/>
      </w:r>
      <w:r w:rsidR="00D32437">
        <w:rPr>
          <w:i/>
          <w:iCs/>
        </w:rPr>
        <w:instrText xml:space="preserve"> DOCVARIABLE vault_nd_9b762b0d-2364-4903-9a8b-39177add91c4 \* MERGEFORMAT </w:instrText>
      </w:r>
      <w:r w:rsidR="00D32437">
        <w:rPr>
          <w:i/>
          <w:iCs/>
        </w:rPr>
        <w:fldChar w:fldCharType="separate"/>
      </w:r>
      <w:r w:rsidR="00D32437">
        <w:rPr>
          <w:i/>
          <w:iCs/>
        </w:rPr>
        <w:t xml:space="preserve"> </w:t>
      </w:r>
      <w:r w:rsidR="00D32437">
        <w:rPr>
          <w:i/>
          <w:iCs/>
        </w:rPr>
        <w:fldChar w:fldCharType="end"/>
      </w:r>
    </w:p>
    <w:p w14:paraId="750FF8C2" w14:textId="77777777" w:rsidR="00AE3340" w:rsidRDefault="00AE3340">
      <w:pPr>
        <w:tabs>
          <w:tab w:val="left" w:pos="-720"/>
          <w:tab w:val="left" w:pos="567"/>
        </w:tabs>
        <w:suppressAutoHyphens/>
        <w:outlineLvl w:val="0"/>
        <w:rPr>
          <w:b/>
          <w:bCs/>
          <w:i/>
          <w:iCs/>
        </w:rPr>
      </w:pPr>
    </w:p>
    <w:p w14:paraId="00C721C4" w14:textId="42F9549B" w:rsidR="00AE3340" w:rsidRPr="00DA36A8" w:rsidRDefault="00AE3340" w:rsidP="00750AF5">
      <w:pPr>
        <w:tabs>
          <w:tab w:val="left" w:pos="-720"/>
          <w:tab w:val="left" w:pos="567"/>
        </w:tabs>
        <w:suppressAutoHyphens/>
        <w:outlineLvl w:val="0"/>
        <w:rPr>
          <w:u w:val="single"/>
        </w:rPr>
      </w:pPr>
      <w:r>
        <w:rPr>
          <w:u w:val="single"/>
        </w:rPr>
        <w:t>Pacientes con cáncer de mama operable con afectación ganglionar (TAX 316)</w:t>
      </w:r>
      <w:r w:rsidR="00D32437">
        <w:rPr>
          <w:u w:val="single"/>
        </w:rPr>
        <w:fldChar w:fldCharType="begin"/>
      </w:r>
      <w:r w:rsidR="00D32437">
        <w:rPr>
          <w:u w:val="single"/>
        </w:rPr>
        <w:instrText xml:space="preserve"> DOCVARIABLE vault_nd_fc0c29db-9b0a-40ee-94fe-d25ebe68c3ad \* MERGEFORMAT </w:instrText>
      </w:r>
      <w:r w:rsidR="00D32437">
        <w:rPr>
          <w:u w:val="single"/>
        </w:rPr>
        <w:fldChar w:fldCharType="separate"/>
      </w:r>
      <w:r w:rsidR="00D32437">
        <w:rPr>
          <w:u w:val="single"/>
        </w:rPr>
        <w:t xml:space="preserve"> </w:t>
      </w:r>
      <w:r w:rsidR="00D32437">
        <w:rPr>
          <w:u w:val="single"/>
        </w:rPr>
        <w:fldChar w:fldCharType="end"/>
      </w:r>
    </w:p>
    <w:p w14:paraId="72671645" w14:textId="77777777" w:rsidR="00AE3340" w:rsidRDefault="00AE3340">
      <w:pPr>
        <w:tabs>
          <w:tab w:val="left" w:pos="-720"/>
          <w:tab w:val="left" w:pos="567"/>
        </w:tabs>
        <w:suppressAutoHyphens/>
        <w:outlineLvl w:val="0"/>
        <w:rPr>
          <w:b/>
          <w:bCs/>
          <w:i/>
          <w:iCs/>
        </w:rPr>
      </w:pPr>
    </w:p>
    <w:p w14:paraId="77CE4C80" w14:textId="745D92B7" w:rsidR="00AE3340" w:rsidRDefault="00AE3340">
      <w:pPr>
        <w:tabs>
          <w:tab w:val="left" w:pos="-720"/>
          <w:tab w:val="left" w:pos="567"/>
        </w:tabs>
        <w:suppressAutoHyphens/>
        <w:outlineLvl w:val="0"/>
      </w:pPr>
      <w:r>
        <w:t xml:space="preserve">Los datos de un estudio multicéntrico </w:t>
      </w:r>
      <w:r w:rsidR="004E749F">
        <w:t>aleatoriza</w:t>
      </w:r>
      <w:r>
        <w:t>do abierto apoyan el uso de docetaxel como adyuvante para el tratamiento de pacientes con cáncer de mama operable con afectación ganglionar y KPS </w:t>
      </w:r>
      <w:r>
        <w:sym w:font="Symbol" w:char="F0B3"/>
      </w:r>
      <w:r>
        <w:t xml:space="preserve"> 80%, entre los 18 y los 70 años de edad. Después de la estratificación según el número de ganglios linfáticos positivos (1-3, 4ó+), se </w:t>
      </w:r>
      <w:r w:rsidR="004E749F">
        <w:t>aleatoriza</w:t>
      </w:r>
      <w:r>
        <w:t>ron 1491 pacientes para recibir bien docetaxel 75 mg/m</w:t>
      </w:r>
      <w:r>
        <w:rPr>
          <w:vertAlign w:val="superscript"/>
        </w:rPr>
        <w:t>2</w:t>
      </w:r>
      <w:r>
        <w:t xml:space="preserve"> administrados 1 hora después de 50 mg/m</w:t>
      </w:r>
      <w:r>
        <w:rPr>
          <w:vertAlign w:val="superscript"/>
        </w:rPr>
        <w:t>2</w:t>
      </w:r>
      <w:r>
        <w:t xml:space="preserve"> de doxorubicina y 500 mg/m</w:t>
      </w:r>
      <w:r>
        <w:rPr>
          <w:vertAlign w:val="superscript"/>
        </w:rPr>
        <w:t>2</w:t>
      </w:r>
      <w:r>
        <w:t>de ciclofosfamida (grupo TAC),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Ambos regímenes se administraron una vez cada 3 semanas durante 6 ciclos. Docetaxel fue administrado en perfusión de 1 hora, mientras que el resto de los medicamentos se dieron en forma de bolo intravenoso en el día 1. Se administró G-CSF como profilaxis secundaria a los pacientes que presentaron neutropenia comprometida (neutropenia febril, neutropenia prolongada o infección). Los pacientes del grupo TAC recibieron profilaxis antibiótica consistente en 500 mg de ciprofloxacino por vía oral 2 veces al día durante 10 días, comenzando en el día 5 de cada ciclo, o equivalente. En ambos grupos, después del último ciclo de quimioterapia, los pacientes con receptores de estrógenos positivos y/o de progesterona recibieron 20 mg diarios de tamoxifeno hasta un periodo de 5 años. La terapia de radiación adyuvante se prescribió según las directrices en vigor en las instituciones participantes y se administró al 69% de los pacientes que recibieron TAC y al 72% de los pacientes que recibieron FAC.</w:t>
      </w:r>
      <w:fldSimple w:instr=" DOCVARIABLE vault_nd_b85b65e3-d791-4e3c-99d2-e039cff48912 \* MERGEFORMAT ">
        <w:r w:rsidR="00D32437">
          <w:t xml:space="preserve"> </w:t>
        </w:r>
      </w:fldSimple>
    </w:p>
    <w:p w14:paraId="4059C469" w14:textId="77777777" w:rsidR="00AE3340" w:rsidRDefault="00AE3340">
      <w:pPr>
        <w:tabs>
          <w:tab w:val="left" w:pos="-720"/>
          <w:tab w:val="left" w:pos="567"/>
        </w:tabs>
        <w:suppressAutoHyphens/>
        <w:outlineLvl w:val="0"/>
      </w:pPr>
    </w:p>
    <w:p w14:paraId="4ED0B800" w14:textId="6F7EB183" w:rsidR="00AE3340" w:rsidRDefault="00AE3340">
      <w:pPr>
        <w:tabs>
          <w:tab w:val="left" w:pos="-720"/>
          <w:tab w:val="left" w:pos="567"/>
        </w:tabs>
        <w:suppressAutoHyphens/>
        <w:outlineLvl w:val="0"/>
        <w:rPr>
          <w:lang w:val="es-ES_tradnl"/>
        </w:rPr>
      </w:pPr>
      <w:r>
        <w:t xml:space="preserve">Se realizaron dos análisis intermedios y un análisis final. Se planeó realizar el primer análisis intermedio 3 años después de superar la mitad del reclutamiento del estudio. El segundo análisis intermedio se realizó después de que fueran registrados globalmente 400 eventos de </w:t>
      </w:r>
      <w:r w:rsidR="00AD3D59">
        <w:t>SLE</w:t>
      </w:r>
      <w:r>
        <w:t xml:space="preserve">, lo cual condujo a una mediana de seguimiento de 55 meses. El análisis final se realizó cuando todos los pacientes hubieron alcanzado los 10 años de visitas de seguimiento (a menos que hubieran tenido un evento de </w:t>
      </w:r>
      <w:r w:rsidR="00AD3D59">
        <w:t xml:space="preserve">SLE </w:t>
      </w:r>
      <w:r>
        <w:t xml:space="preserve">o se hubieran perdido antes para el seguimiento). La </w:t>
      </w:r>
      <w:r w:rsidRPr="00FB333F">
        <w:rPr>
          <w:lang w:val="es-ES_tradnl"/>
        </w:rPr>
        <w:t xml:space="preserve">supervivencia libre de enfermedad </w:t>
      </w:r>
      <w:r>
        <w:rPr>
          <w:lang w:val="es-ES_tradnl"/>
        </w:rPr>
        <w:t>(</w:t>
      </w:r>
      <w:r w:rsidR="00AD3D59">
        <w:rPr>
          <w:lang w:val="es-ES_tradnl"/>
        </w:rPr>
        <w:t>SLE</w:t>
      </w:r>
      <w:r>
        <w:rPr>
          <w:lang w:val="es-ES_tradnl"/>
        </w:rPr>
        <w:t xml:space="preserve">) fue la variable </w:t>
      </w:r>
      <w:r w:rsidR="00525D3E">
        <w:rPr>
          <w:lang w:val="es-ES_tradnl"/>
        </w:rPr>
        <w:t xml:space="preserve">primaria </w:t>
      </w:r>
      <w:r>
        <w:rPr>
          <w:lang w:val="es-ES_tradnl"/>
        </w:rPr>
        <w:t>de eficacia y la supervivencia global (</w:t>
      </w:r>
      <w:r w:rsidR="00AD3D59">
        <w:rPr>
          <w:lang w:val="es-ES_tradnl"/>
        </w:rPr>
        <w:t>SG</w:t>
      </w:r>
      <w:r>
        <w:rPr>
          <w:lang w:val="es-ES_tradnl"/>
        </w:rPr>
        <w:t>), fue la variable secundaria de eficacia.</w:t>
      </w:r>
      <w:r w:rsidR="00D32437">
        <w:rPr>
          <w:lang w:val="es-ES_tradnl"/>
        </w:rPr>
        <w:fldChar w:fldCharType="begin"/>
      </w:r>
      <w:r w:rsidR="00D32437">
        <w:rPr>
          <w:lang w:val="es-ES_tradnl"/>
        </w:rPr>
        <w:instrText xml:space="preserve"> DOCVARIABLE vault_nd_0112b49f-80aa-4822-a2b7-73a348419fb0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382FB942" w14:textId="77777777" w:rsidR="00AE3340" w:rsidRDefault="00AE3340">
      <w:pPr>
        <w:tabs>
          <w:tab w:val="left" w:pos="-720"/>
          <w:tab w:val="left" w:pos="567"/>
        </w:tabs>
        <w:suppressAutoHyphens/>
        <w:outlineLvl w:val="0"/>
        <w:rPr>
          <w:lang w:val="es-ES_tradnl"/>
        </w:rPr>
      </w:pPr>
    </w:p>
    <w:p w14:paraId="19E2E9FA" w14:textId="30871559" w:rsidR="00AE3340" w:rsidRDefault="00AE3340">
      <w:pPr>
        <w:tabs>
          <w:tab w:val="left" w:pos="-720"/>
          <w:tab w:val="left" w:pos="567"/>
        </w:tabs>
        <w:suppressAutoHyphens/>
        <w:outlineLvl w:val="0"/>
      </w:pPr>
      <w:r>
        <w:t xml:space="preserve">Se realizó un análisis final con una mediana real de seguimiento de 96 meses. Se demostró una supervivencia libre de enfermedad significativamente mayor en el grupo TAC, comparado con el grupo FAC. La incidencia de recidivas a los 10 años se redujo en los pacientes que recibieron TAC comparado con los que habían recibido FAC (39% frente al 45%, respectivamente), esto es, una reducción absoluta del riesgo del 6% (p = 0,0043). La supervivencia global a los 10 años fue también significativamente mayor con TAC comparado con FAC (76% frente al 69%, respectivamente), esto es, una reducción absoluta del riesgo de muerte del 7% (p = 0,002). Como el beneficio observado en pacientes con 4 ó + ganglios no fue estadísticamente significativo respecto a la </w:t>
      </w:r>
      <w:r w:rsidR="00AD3D59">
        <w:t>SL</w:t>
      </w:r>
      <w:r w:rsidR="00B36703">
        <w:t>E</w:t>
      </w:r>
      <w:r w:rsidR="00AD3D59">
        <w:t xml:space="preserve"> </w:t>
      </w:r>
      <w:r>
        <w:t xml:space="preserve">y a la </w:t>
      </w:r>
      <w:r w:rsidR="00AD3D59">
        <w:t>SG</w:t>
      </w:r>
      <w:r>
        <w:rPr>
          <w:lang w:val="es-ES_tradnl"/>
        </w:rPr>
        <w:t>,</w:t>
      </w:r>
      <w:r>
        <w:t xml:space="preserve"> la relación beneficio/riesgo positiva para TAC en pacientes con 4 ó + ganglios no fue totalmente demostrada en el análisis final.</w:t>
      </w:r>
      <w:fldSimple w:instr=" DOCVARIABLE vault_nd_70f5f388-7e04-4ee3-8353-edc11d0f697a \* MERGEFORMAT ">
        <w:r w:rsidR="00D32437">
          <w:t xml:space="preserve"> </w:t>
        </w:r>
      </w:fldSimple>
    </w:p>
    <w:p w14:paraId="3136DCDC" w14:textId="77777777" w:rsidR="00AE3340" w:rsidRDefault="00AE3340" w:rsidP="009F4E7E">
      <w:pPr>
        <w:tabs>
          <w:tab w:val="left" w:pos="-720"/>
          <w:tab w:val="left" w:pos="567"/>
        </w:tabs>
        <w:suppressAutoHyphens/>
        <w:outlineLvl w:val="0"/>
      </w:pPr>
    </w:p>
    <w:p w14:paraId="20C3B0E0" w14:textId="3542398B" w:rsidR="00AE3340" w:rsidRDefault="00AE3340" w:rsidP="009F4E7E">
      <w:pPr>
        <w:tabs>
          <w:tab w:val="left" w:pos="-720"/>
          <w:tab w:val="left" w:pos="567"/>
        </w:tabs>
        <w:suppressAutoHyphens/>
        <w:outlineLvl w:val="0"/>
      </w:pPr>
      <w:r>
        <w:t>Globalmente, los resultados del estudio demuestran una relación beneficio/riesgo positiva para TAC comparado con FAC.</w:t>
      </w:r>
      <w:fldSimple w:instr=" DOCVARIABLE vault_nd_42586f03-58b4-432b-b820-7fb886cc6e16 \* MERGEFORMAT ">
        <w:r w:rsidR="00D32437">
          <w:t xml:space="preserve"> </w:t>
        </w:r>
      </w:fldSimple>
    </w:p>
    <w:p w14:paraId="0E6549C2" w14:textId="77777777" w:rsidR="00AE3340" w:rsidRDefault="00AE3340">
      <w:pPr>
        <w:tabs>
          <w:tab w:val="left" w:pos="-720"/>
          <w:tab w:val="left" w:pos="567"/>
        </w:tabs>
        <w:suppressAutoHyphens/>
        <w:outlineLvl w:val="0"/>
      </w:pPr>
    </w:p>
    <w:p w14:paraId="5ECB5CC9" w14:textId="735B67E5" w:rsidR="00AE3340" w:rsidRDefault="00AE3340">
      <w:pPr>
        <w:tabs>
          <w:tab w:val="left" w:pos="-720"/>
          <w:tab w:val="left" w:pos="567"/>
        </w:tabs>
        <w:suppressAutoHyphens/>
        <w:outlineLvl w:val="0"/>
      </w:pPr>
      <w:r>
        <w:t>Se analizaron los subgrupos de pacientes tratados con TAC según los principales factores prognósticos definidos de forma prospectiva:</w:t>
      </w:r>
      <w:fldSimple w:instr=" DOCVARIABLE vault_nd_30c23411-d39f-4468-a4f1-fc864de4d962 \* MERGEFORMAT ">
        <w:r w:rsidR="00D32437">
          <w:t xml:space="preserve"> </w:t>
        </w:r>
      </w:fldSimple>
    </w:p>
    <w:p w14:paraId="3AB36589" w14:textId="77777777" w:rsidR="00AE3340" w:rsidRDefault="00AE3340">
      <w:pPr>
        <w:pStyle w:val="MDSnormalsectionstyle"/>
        <w:ind w:left="0"/>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AE3340" w14:paraId="68A23ED5" w14:textId="77777777">
        <w:trPr>
          <w:cantSplit/>
          <w:jc w:val="center"/>
        </w:trPr>
        <w:tc>
          <w:tcPr>
            <w:tcW w:w="1035" w:type="pct"/>
            <w:tcBorders>
              <w:top w:val="nil"/>
              <w:left w:val="nil"/>
              <w:bottom w:val="single" w:sz="4" w:space="0" w:color="auto"/>
              <w:right w:val="nil"/>
            </w:tcBorders>
          </w:tcPr>
          <w:p w14:paraId="0F4AFC6F" w14:textId="77777777" w:rsidR="00AE3340" w:rsidRDefault="00AE3340">
            <w:pPr>
              <w:rPr>
                <w:sz w:val="20"/>
                <w:szCs w:val="20"/>
              </w:rPr>
            </w:pPr>
          </w:p>
        </w:tc>
        <w:tc>
          <w:tcPr>
            <w:tcW w:w="556" w:type="pct"/>
            <w:tcBorders>
              <w:top w:val="nil"/>
              <w:left w:val="nil"/>
              <w:bottom w:val="single" w:sz="4" w:space="0" w:color="auto"/>
              <w:right w:val="single" w:sz="4" w:space="0" w:color="auto"/>
            </w:tcBorders>
          </w:tcPr>
          <w:p w14:paraId="4AC2E2A0" w14:textId="77777777" w:rsidR="00AE3340" w:rsidRDefault="00AE3340">
            <w:pPr>
              <w:jc w:val="center"/>
              <w:rPr>
                <w:sz w:val="20"/>
                <w:szCs w:val="20"/>
              </w:rPr>
            </w:pPr>
          </w:p>
        </w:tc>
        <w:tc>
          <w:tcPr>
            <w:tcW w:w="1699" w:type="pct"/>
            <w:gridSpan w:val="3"/>
            <w:tcBorders>
              <w:top w:val="single" w:sz="4" w:space="0" w:color="auto"/>
              <w:left w:val="single" w:sz="4" w:space="0" w:color="auto"/>
              <w:bottom w:val="single" w:sz="4" w:space="0" w:color="auto"/>
              <w:right w:val="single" w:sz="4" w:space="0" w:color="auto"/>
            </w:tcBorders>
          </w:tcPr>
          <w:p w14:paraId="317CE5B9" w14:textId="77777777" w:rsidR="00AE3340" w:rsidRDefault="00AE3340">
            <w:pPr>
              <w:jc w:val="center"/>
              <w:rPr>
                <w:b/>
                <w:bCs/>
                <w:sz w:val="20"/>
                <w:szCs w:val="20"/>
              </w:rPr>
            </w:pPr>
            <w:r>
              <w:rPr>
                <w:b/>
                <w:bCs/>
                <w:sz w:val="20"/>
                <w:szCs w:val="20"/>
              </w:rPr>
              <w:t>Supervivencia libre de enfermedad</w:t>
            </w:r>
          </w:p>
        </w:tc>
        <w:tc>
          <w:tcPr>
            <w:tcW w:w="1710" w:type="pct"/>
            <w:gridSpan w:val="3"/>
            <w:tcBorders>
              <w:top w:val="single" w:sz="4" w:space="0" w:color="auto"/>
              <w:left w:val="single" w:sz="4" w:space="0" w:color="auto"/>
              <w:bottom w:val="single" w:sz="4" w:space="0" w:color="auto"/>
              <w:right w:val="single" w:sz="4" w:space="0" w:color="auto"/>
            </w:tcBorders>
          </w:tcPr>
          <w:p w14:paraId="1F85BCA1" w14:textId="77777777" w:rsidR="00AE3340" w:rsidRDefault="00AE3340">
            <w:pPr>
              <w:jc w:val="center"/>
              <w:rPr>
                <w:b/>
                <w:bCs/>
                <w:sz w:val="20"/>
                <w:szCs w:val="20"/>
              </w:rPr>
            </w:pPr>
            <w:r>
              <w:rPr>
                <w:b/>
                <w:bCs/>
                <w:sz w:val="20"/>
                <w:szCs w:val="20"/>
              </w:rPr>
              <w:t>Supervivencia global</w:t>
            </w:r>
          </w:p>
        </w:tc>
      </w:tr>
      <w:tr w:rsidR="00AE3340" w14:paraId="15DCAC27" w14:textId="77777777">
        <w:trPr>
          <w:jc w:val="center"/>
        </w:trPr>
        <w:tc>
          <w:tcPr>
            <w:tcW w:w="1035" w:type="pct"/>
            <w:tcBorders>
              <w:top w:val="single" w:sz="4" w:space="0" w:color="auto"/>
              <w:left w:val="single" w:sz="4" w:space="0" w:color="auto"/>
              <w:bottom w:val="single" w:sz="4" w:space="0" w:color="auto"/>
              <w:right w:val="single" w:sz="4" w:space="0" w:color="auto"/>
            </w:tcBorders>
          </w:tcPr>
          <w:p w14:paraId="3351631F" w14:textId="77777777" w:rsidR="00AE3340" w:rsidRDefault="00AE3340">
            <w:pPr>
              <w:rPr>
                <w:b/>
                <w:bCs/>
                <w:sz w:val="20"/>
                <w:szCs w:val="20"/>
              </w:rPr>
            </w:pPr>
            <w:r>
              <w:rPr>
                <w:b/>
                <w:bCs/>
                <w:sz w:val="20"/>
                <w:szCs w:val="20"/>
              </w:rPr>
              <w:t>Subgrupo de pacientes</w:t>
            </w:r>
          </w:p>
        </w:tc>
        <w:tc>
          <w:tcPr>
            <w:tcW w:w="556" w:type="pct"/>
            <w:tcBorders>
              <w:top w:val="single" w:sz="4" w:space="0" w:color="auto"/>
              <w:left w:val="single" w:sz="4" w:space="0" w:color="auto"/>
              <w:bottom w:val="single" w:sz="4" w:space="0" w:color="auto"/>
              <w:right w:val="single" w:sz="4" w:space="0" w:color="auto"/>
            </w:tcBorders>
          </w:tcPr>
          <w:p w14:paraId="54546BC2" w14:textId="77777777" w:rsidR="00AE3340" w:rsidRDefault="00AE3340">
            <w:pPr>
              <w:jc w:val="center"/>
              <w:rPr>
                <w:b/>
                <w:bCs/>
                <w:sz w:val="20"/>
                <w:szCs w:val="20"/>
              </w:rPr>
            </w:pPr>
            <w:r>
              <w:rPr>
                <w:b/>
                <w:bCs/>
                <w:sz w:val="20"/>
                <w:szCs w:val="20"/>
              </w:rPr>
              <w:t>Número de pacientes</w:t>
            </w:r>
          </w:p>
        </w:tc>
        <w:tc>
          <w:tcPr>
            <w:tcW w:w="583" w:type="pct"/>
            <w:tcBorders>
              <w:top w:val="single" w:sz="4" w:space="0" w:color="auto"/>
              <w:left w:val="single" w:sz="4" w:space="0" w:color="auto"/>
              <w:bottom w:val="single" w:sz="4" w:space="0" w:color="auto"/>
              <w:right w:val="single" w:sz="4" w:space="0" w:color="auto"/>
            </w:tcBorders>
          </w:tcPr>
          <w:p w14:paraId="45B6E6F7" w14:textId="77777777" w:rsidR="00AE3340" w:rsidRDefault="00AE3340">
            <w:pPr>
              <w:pStyle w:val="Asuntodelcomentario"/>
              <w:jc w:val="center"/>
            </w:pPr>
            <w:r>
              <w:t>Razón de riesgos*</w:t>
            </w:r>
          </w:p>
        </w:tc>
        <w:tc>
          <w:tcPr>
            <w:tcW w:w="570" w:type="pct"/>
            <w:tcBorders>
              <w:top w:val="single" w:sz="4" w:space="0" w:color="auto"/>
              <w:left w:val="single" w:sz="4" w:space="0" w:color="auto"/>
              <w:bottom w:val="single" w:sz="4" w:space="0" w:color="auto"/>
              <w:right w:val="single" w:sz="4" w:space="0" w:color="auto"/>
            </w:tcBorders>
          </w:tcPr>
          <w:p w14:paraId="14C76461" w14:textId="77777777" w:rsidR="00AE3340" w:rsidRDefault="00AE3340">
            <w:pPr>
              <w:jc w:val="center"/>
              <w:rPr>
                <w:b/>
                <w:bCs/>
                <w:sz w:val="20"/>
                <w:szCs w:val="20"/>
              </w:rPr>
            </w:pPr>
            <w:r>
              <w:rPr>
                <w:b/>
                <w:bCs/>
                <w:sz w:val="20"/>
                <w:szCs w:val="20"/>
              </w:rPr>
              <w:t xml:space="preserve">IC 95% </w:t>
            </w:r>
          </w:p>
        </w:tc>
        <w:tc>
          <w:tcPr>
            <w:tcW w:w="546" w:type="pct"/>
            <w:tcBorders>
              <w:top w:val="single" w:sz="4" w:space="0" w:color="auto"/>
              <w:left w:val="single" w:sz="4" w:space="0" w:color="auto"/>
              <w:bottom w:val="single" w:sz="4" w:space="0" w:color="auto"/>
              <w:right w:val="single" w:sz="4" w:space="0" w:color="auto"/>
            </w:tcBorders>
          </w:tcPr>
          <w:p w14:paraId="40629E20" w14:textId="77777777" w:rsidR="00AE3340" w:rsidRDefault="00AE3340">
            <w:pPr>
              <w:jc w:val="center"/>
              <w:rPr>
                <w:b/>
                <w:bCs/>
                <w:sz w:val="20"/>
                <w:szCs w:val="20"/>
              </w:rPr>
            </w:pPr>
            <w:r>
              <w:rPr>
                <w:b/>
                <w:bCs/>
                <w:sz w:val="20"/>
                <w:szCs w:val="20"/>
              </w:rPr>
              <w:t>p =</w:t>
            </w:r>
          </w:p>
        </w:tc>
        <w:tc>
          <w:tcPr>
            <w:tcW w:w="593" w:type="pct"/>
            <w:tcBorders>
              <w:top w:val="single" w:sz="4" w:space="0" w:color="auto"/>
              <w:left w:val="single" w:sz="4" w:space="0" w:color="auto"/>
              <w:bottom w:val="single" w:sz="4" w:space="0" w:color="auto"/>
              <w:right w:val="single" w:sz="4" w:space="0" w:color="auto"/>
            </w:tcBorders>
          </w:tcPr>
          <w:p w14:paraId="22591701" w14:textId="77777777" w:rsidR="00AE3340" w:rsidRDefault="00AE3340">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4ED451FC" w14:textId="77777777" w:rsidR="00AE3340" w:rsidRDefault="00AE3340">
            <w:pPr>
              <w:jc w:val="center"/>
              <w:rPr>
                <w:b/>
                <w:bCs/>
                <w:sz w:val="20"/>
                <w:szCs w:val="20"/>
                <w:lang w:val="pt-PT"/>
              </w:rPr>
            </w:pPr>
            <w:r>
              <w:rPr>
                <w:b/>
                <w:bCs/>
                <w:sz w:val="20"/>
                <w:szCs w:val="20"/>
                <w:lang w:val="pt-PT"/>
              </w:rPr>
              <w:t xml:space="preserve">IC 95% </w:t>
            </w:r>
          </w:p>
        </w:tc>
        <w:tc>
          <w:tcPr>
            <w:tcW w:w="547" w:type="pct"/>
            <w:tcBorders>
              <w:top w:val="single" w:sz="4" w:space="0" w:color="auto"/>
              <w:left w:val="single" w:sz="4" w:space="0" w:color="auto"/>
              <w:bottom w:val="single" w:sz="4" w:space="0" w:color="auto"/>
              <w:right w:val="single" w:sz="4" w:space="0" w:color="auto"/>
            </w:tcBorders>
          </w:tcPr>
          <w:p w14:paraId="425A1B78" w14:textId="77777777" w:rsidR="00AE3340" w:rsidRDefault="00AE3340">
            <w:pPr>
              <w:jc w:val="center"/>
              <w:rPr>
                <w:b/>
                <w:bCs/>
                <w:sz w:val="20"/>
                <w:szCs w:val="20"/>
                <w:lang w:val="pt-PT"/>
              </w:rPr>
            </w:pPr>
            <w:r>
              <w:rPr>
                <w:b/>
                <w:bCs/>
                <w:sz w:val="20"/>
                <w:szCs w:val="20"/>
                <w:lang w:val="pt-PT"/>
              </w:rPr>
              <w:t>p =</w:t>
            </w:r>
          </w:p>
        </w:tc>
      </w:tr>
      <w:tr w:rsidR="00AE3340" w14:paraId="64F3ABC9" w14:textId="77777777">
        <w:trPr>
          <w:jc w:val="center"/>
        </w:trPr>
        <w:tc>
          <w:tcPr>
            <w:tcW w:w="1035" w:type="pct"/>
            <w:tcBorders>
              <w:top w:val="single" w:sz="4" w:space="0" w:color="auto"/>
              <w:left w:val="single" w:sz="4" w:space="0" w:color="auto"/>
              <w:bottom w:val="nil"/>
              <w:right w:val="single" w:sz="4" w:space="0" w:color="auto"/>
            </w:tcBorders>
          </w:tcPr>
          <w:p w14:paraId="4DC51AAD" w14:textId="77777777" w:rsidR="00AE3340" w:rsidRDefault="00AE3340">
            <w:pPr>
              <w:pStyle w:val="Asuntodelcomentario"/>
              <w:rPr>
                <w:lang w:val="pt-PT"/>
              </w:rPr>
            </w:pPr>
            <w:r>
              <w:rPr>
                <w:lang w:val="pt-PT"/>
              </w:rPr>
              <w:t>Nº de ganglios positivos</w:t>
            </w:r>
          </w:p>
        </w:tc>
        <w:tc>
          <w:tcPr>
            <w:tcW w:w="556" w:type="pct"/>
            <w:tcBorders>
              <w:top w:val="single" w:sz="4" w:space="0" w:color="auto"/>
              <w:left w:val="single" w:sz="4" w:space="0" w:color="auto"/>
              <w:bottom w:val="nil"/>
              <w:right w:val="single" w:sz="4" w:space="0" w:color="auto"/>
            </w:tcBorders>
          </w:tcPr>
          <w:p w14:paraId="1D9D35C4" w14:textId="77777777" w:rsidR="00AE3340" w:rsidRDefault="00AE3340">
            <w:pPr>
              <w:jc w:val="center"/>
              <w:rPr>
                <w:b/>
                <w:bCs/>
                <w:sz w:val="20"/>
                <w:szCs w:val="20"/>
                <w:lang w:val="pt-PT"/>
              </w:rPr>
            </w:pPr>
          </w:p>
        </w:tc>
        <w:tc>
          <w:tcPr>
            <w:tcW w:w="583" w:type="pct"/>
            <w:tcBorders>
              <w:top w:val="single" w:sz="4" w:space="0" w:color="auto"/>
              <w:left w:val="single" w:sz="4" w:space="0" w:color="auto"/>
              <w:bottom w:val="nil"/>
              <w:right w:val="single" w:sz="4" w:space="0" w:color="auto"/>
            </w:tcBorders>
          </w:tcPr>
          <w:p w14:paraId="33246EA7"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17B5DD54" w14:textId="77777777" w:rsidR="00AE3340" w:rsidRDefault="00AE3340">
            <w:pPr>
              <w:jc w:val="center"/>
              <w:rPr>
                <w:b/>
                <w:bCs/>
                <w:sz w:val="20"/>
                <w:szCs w:val="20"/>
                <w:lang w:val="pt-PT"/>
              </w:rPr>
            </w:pPr>
          </w:p>
        </w:tc>
        <w:tc>
          <w:tcPr>
            <w:tcW w:w="546" w:type="pct"/>
            <w:tcBorders>
              <w:top w:val="single" w:sz="4" w:space="0" w:color="auto"/>
              <w:left w:val="single" w:sz="4" w:space="0" w:color="auto"/>
              <w:bottom w:val="nil"/>
              <w:right w:val="single" w:sz="4" w:space="0" w:color="auto"/>
            </w:tcBorders>
          </w:tcPr>
          <w:p w14:paraId="36F89F21" w14:textId="77777777" w:rsidR="00AE3340" w:rsidRDefault="00AE3340">
            <w:pPr>
              <w:jc w:val="center"/>
              <w:rPr>
                <w:b/>
                <w:bCs/>
                <w:sz w:val="20"/>
                <w:szCs w:val="20"/>
                <w:lang w:val="pt-PT"/>
              </w:rPr>
            </w:pPr>
          </w:p>
        </w:tc>
        <w:tc>
          <w:tcPr>
            <w:tcW w:w="593" w:type="pct"/>
            <w:tcBorders>
              <w:top w:val="single" w:sz="4" w:space="0" w:color="auto"/>
              <w:left w:val="single" w:sz="4" w:space="0" w:color="auto"/>
              <w:bottom w:val="nil"/>
              <w:right w:val="single" w:sz="4" w:space="0" w:color="auto"/>
            </w:tcBorders>
          </w:tcPr>
          <w:p w14:paraId="7AFD96FE"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6D967E97" w14:textId="77777777" w:rsidR="00AE3340" w:rsidRDefault="00AE3340">
            <w:pPr>
              <w:jc w:val="center"/>
              <w:rPr>
                <w:b/>
                <w:bCs/>
                <w:sz w:val="20"/>
                <w:szCs w:val="20"/>
                <w:lang w:val="pt-PT"/>
              </w:rPr>
            </w:pPr>
          </w:p>
        </w:tc>
        <w:tc>
          <w:tcPr>
            <w:tcW w:w="547" w:type="pct"/>
            <w:tcBorders>
              <w:top w:val="single" w:sz="4" w:space="0" w:color="auto"/>
              <w:left w:val="single" w:sz="4" w:space="0" w:color="auto"/>
              <w:bottom w:val="nil"/>
              <w:right w:val="single" w:sz="4" w:space="0" w:color="auto"/>
            </w:tcBorders>
          </w:tcPr>
          <w:p w14:paraId="41834B7C" w14:textId="77777777" w:rsidR="00AE3340" w:rsidRDefault="00AE3340">
            <w:pPr>
              <w:jc w:val="center"/>
              <w:rPr>
                <w:b/>
                <w:bCs/>
                <w:sz w:val="20"/>
                <w:szCs w:val="20"/>
                <w:lang w:val="pt-PT"/>
              </w:rPr>
            </w:pPr>
          </w:p>
        </w:tc>
      </w:tr>
      <w:tr w:rsidR="00AE3340" w14:paraId="2564675C" w14:textId="77777777">
        <w:trPr>
          <w:jc w:val="center"/>
        </w:trPr>
        <w:tc>
          <w:tcPr>
            <w:tcW w:w="1035" w:type="pct"/>
            <w:tcBorders>
              <w:top w:val="nil"/>
              <w:left w:val="single" w:sz="4" w:space="0" w:color="auto"/>
              <w:bottom w:val="nil"/>
              <w:right w:val="single" w:sz="4" w:space="0" w:color="auto"/>
            </w:tcBorders>
          </w:tcPr>
          <w:p w14:paraId="731232C1" w14:textId="77777777" w:rsidR="00AE3340" w:rsidRDefault="00AE3340">
            <w:pPr>
              <w:rPr>
                <w:sz w:val="20"/>
                <w:szCs w:val="20"/>
              </w:rPr>
            </w:pPr>
            <w:r>
              <w:rPr>
                <w:sz w:val="20"/>
                <w:szCs w:val="20"/>
              </w:rPr>
              <w:t>Total</w:t>
            </w:r>
          </w:p>
        </w:tc>
        <w:tc>
          <w:tcPr>
            <w:tcW w:w="556" w:type="pct"/>
            <w:tcBorders>
              <w:top w:val="nil"/>
              <w:left w:val="single" w:sz="4" w:space="0" w:color="auto"/>
              <w:bottom w:val="nil"/>
              <w:right w:val="single" w:sz="4" w:space="0" w:color="auto"/>
            </w:tcBorders>
          </w:tcPr>
          <w:p w14:paraId="1C32162B" w14:textId="77777777" w:rsidR="00AE3340" w:rsidRDefault="00AE3340">
            <w:pPr>
              <w:jc w:val="center"/>
              <w:rPr>
                <w:sz w:val="20"/>
                <w:szCs w:val="20"/>
              </w:rPr>
            </w:pPr>
            <w:r>
              <w:rPr>
                <w:sz w:val="20"/>
                <w:szCs w:val="20"/>
              </w:rPr>
              <w:t>745</w:t>
            </w:r>
          </w:p>
        </w:tc>
        <w:tc>
          <w:tcPr>
            <w:tcW w:w="583" w:type="pct"/>
            <w:tcBorders>
              <w:top w:val="nil"/>
              <w:left w:val="single" w:sz="4" w:space="0" w:color="auto"/>
              <w:bottom w:val="nil"/>
              <w:right w:val="single" w:sz="4" w:space="0" w:color="auto"/>
            </w:tcBorders>
          </w:tcPr>
          <w:p w14:paraId="4889336E" w14:textId="77777777" w:rsidR="00AE3340" w:rsidRDefault="00AE3340">
            <w:pPr>
              <w:jc w:val="center"/>
              <w:rPr>
                <w:sz w:val="20"/>
                <w:szCs w:val="20"/>
              </w:rPr>
            </w:pPr>
            <w:r>
              <w:rPr>
                <w:sz w:val="20"/>
                <w:szCs w:val="20"/>
              </w:rPr>
              <w:t>0,80</w:t>
            </w:r>
          </w:p>
        </w:tc>
        <w:tc>
          <w:tcPr>
            <w:tcW w:w="570" w:type="pct"/>
            <w:tcBorders>
              <w:top w:val="nil"/>
              <w:left w:val="single" w:sz="4" w:space="0" w:color="auto"/>
              <w:bottom w:val="nil"/>
              <w:right w:val="single" w:sz="4" w:space="0" w:color="auto"/>
            </w:tcBorders>
          </w:tcPr>
          <w:p w14:paraId="5286EB8F" w14:textId="77777777" w:rsidR="00AE3340" w:rsidRDefault="00AE3340">
            <w:pPr>
              <w:jc w:val="center"/>
              <w:rPr>
                <w:sz w:val="20"/>
                <w:szCs w:val="20"/>
              </w:rPr>
            </w:pPr>
            <w:r>
              <w:rPr>
                <w:sz w:val="20"/>
                <w:szCs w:val="20"/>
              </w:rPr>
              <w:t>0,68-0,93</w:t>
            </w:r>
          </w:p>
        </w:tc>
        <w:tc>
          <w:tcPr>
            <w:tcW w:w="546" w:type="pct"/>
            <w:tcBorders>
              <w:top w:val="nil"/>
              <w:left w:val="single" w:sz="4" w:space="0" w:color="auto"/>
              <w:bottom w:val="nil"/>
              <w:right w:val="single" w:sz="4" w:space="0" w:color="auto"/>
            </w:tcBorders>
          </w:tcPr>
          <w:p w14:paraId="1D07BCAB" w14:textId="77777777" w:rsidR="00AE3340" w:rsidRDefault="00AE3340">
            <w:pPr>
              <w:jc w:val="center"/>
              <w:rPr>
                <w:sz w:val="20"/>
                <w:szCs w:val="20"/>
              </w:rPr>
            </w:pPr>
            <w:r>
              <w:rPr>
                <w:sz w:val="20"/>
                <w:szCs w:val="20"/>
              </w:rPr>
              <w:t>0,0043</w:t>
            </w:r>
          </w:p>
        </w:tc>
        <w:tc>
          <w:tcPr>
            <w:tcW w:w="593" w:type="pct"/>
            <w:tcBorders>
              <w:top w:val="nil"/>
              <w:left w:val="single" w:sz="4" w:space="0" w:color="auto"/>
              <w:bottom w:val="nil"/>
              <w:right w:val="single" w:sz="4" w:space="0" w:color="auto"/>
            </w:tcBorders>
          </w:tcPr>
          <w:p w14:paraId="4CDDBF4B" w14:textId="77777777" w:rsidR="00AE3340" w:rsidRDefault="00AE3340">
            <w:pPr>
              <w:jc w:val="center"/>
              <w:rPr>
                <w:sz w:val="20"/>
                <w:szCs w:val="20"/>
              </w:rPr>
            </w:pPr>
            <w:r>
              <w:rPr>
                <w:sz w:val="20"/>
                <w:szCs w:val="20"/>
              </w:rPr>
              <w:t>0,74</w:t>
            </w:r>
          </w:p>
        </w:tc>
        <w:tc>
          <w:tcPr>
            <w:tcW w:w="570" w:type="pct"/>
            <w:tcBorders>
              <w:top w:val="nil"/>
              <w:left w:val="single" w:sz="4" w:space="0" w:color="auto"/>
              <w:bottom w:val="nil"/>
              <w:right w:val="single" w:sz="4" w:space="0" w:color="auto"/>
            </w:tcBorders>
          </w:tcPr>
          <w:p w14:paraId="72006B8C" w14:textId="77777777" w:rsidR="00AE3340" w:rsidRDefault="00AE3340">
            <w:pPr>
              <w:jc w:val="center"/>
              <w:rPr>
                <w:sz w:val="20"/>
                <w:szCs w:val="20"/>
              </w:rPr>
            </w:pPr>
            <w:r>
              <w:rPr>
                <w:sz w:val="20"/>
                <w:szCs w:val="20"/>
              </w:rPr>
              <w:t>0,61-0,90</w:t>
            </w:r>
          </w:p>
        </w:tc>
        <w:tc>
          <w:tcPr>
            <w:tcW w:w="547" w:type="pct"/>
            <w:tcBorders>
              <w:top w:val="nil"/>
              <w:left w:val="single" w:sz="4" w:space="0" w:color="auto"/>
              <w:bottom w:val="nil"/>
              <w:right w:val="single" w:sz="4" w:space="0" w:color="auto"/>
            </w:tcBorders>
          </w:tcPr>
          <w:p w14:paraId="152AC8C2" w14:textId="77777777" w:rsidR="00AE3340" w:rsidRDefault="00AE3340">
            <w:pPr>
              <w:jc w:val="center"/>
              <w:rPr>
                <w:sz w:val="20"/>
                <w:szCs w:val="20"/>
              </w:rPr>
            </w:pPr>
            <w:r>
              <w:rPr>
                <w:sz w:val="20"/>
                <w:szCs w:val="20"/>
              </w:rPr>
              <w:t>0,0020</w:t>
            </w:r>
          </w:p>
        </w:tc>
      </w:tr>
      <w:tr w:rsidR="00AE3340" w14:paraId="48FF7259" w14:textId="77777777">
        <w:trPr>
          <w:jc w:val="center"/>
        </w:trPr>
        <w:tc>
          <w:tcPr>
            <w:tcW w:w="1035" w:type="pct"/>
            <w:tcBorders>
              <w:top w:val="nil"/>
              <w:left w:val="single" w:sz="4" w:space="0" w:color="auto"/>
              <w:bottom w:val="nil"/>
              <w:right w:val="single" w:sz="4" w:space="0" w:color="auto"/>
            </w:tcBorders>
          </w:tcPr>
          <w:p w14:paraId="17DE06B2" w14:textId="77777777" w:rsidR="00AE3340" w:rsidRDefault="00AE3340">
            <w:pPr>
              <w:rPr>
                <w:sz w:val="20"/>
                <w:szCs w:val="20"/>
              </w:rPr>
            </w:pPr>
            <w:r>
              <w:rPr>
                <w:sz w:val="20"/>
                <w:szCs w:val="20"/>
              </w:rPr>
              <w:t>1-3</w:t>
            </w:r>
          </w:p>
        </w:tc>
        <w:tc>
          <w:tcPr>
            <w:tcW w:w="556" w:type="pct"/>
            <w:tcBorders>
              <w:top w:val="nil"/>
              <w:left w:val="single" w:sz="4" w:space="0" w:color="auto"/>
              <w:bottom w:val="nil"/>
              <w:right w:val="single" w:sz="4" w:space="0" w:color="auto"/>
            </w:tcBorders>
          </w:tcPr>
          <w:p w14:paraId="3BB39F13" w14:textId="77777777" w:rsidR="00AE3340" w:rsidRDefault="00AE3340">
            <w:pPr>
              <w:jc w:val="center"/>
              <w:rPr>
                <w:sz w:val="20"/>
                <w:szCs w:val="20"/>
              </w:rPr>
            </w:pPr>
            <w:r>
              <w:rPr>
                <w:sz w:val="20"/>
                <w:szCs w:val="20"/>
              </w:rPr>
              <w:t>467</w:t>
            </w:r>
          </w:p>
        </w:tc>
        <w:tc>
          <w:tcPr>
            <w:tcW w:w="583" w:type="pct"/>
            <w:tcBorders>
              <w:top w:val="nil"/>
              <w:left w:val="single" w:sz="4" w:space="0" w:color="auto"/>
              <w:bottom w:val="nil"/>
              <w:right w:val="single" w:sz="4" w:space="0" w:color="auto"/>
            </w:tcBorders>
          </w:tcPr>
          <w:p w14:paraId="74EA6F85" w14:textId="77777777" w:rsidR="00AE3340" w:rsidRDefault="00AE3340">
            <w:pPr>
              <w:jc w:val="center"/>
              <w:rPr>
                <w:sz w:val="20"/>
                <w:szCs w:val="20"/>
              </w:rPr>
            </w:pPr>
            <w:r>
              <w:rPr>
                <w:sz w:val="20"/>
                <w:szCs w:val="20"/>
              </w:rPr>
              <w:t>0,72</w:t>
            </w:r>
          </w:p>
        </w:tc>
        <w:tc>
          <w:tcPr>
            <w:tcW w:w="570" w:type="pct"/>
            <w:tcBorders>
              <w:top w:val="nil"/>
              <w:left w:val="single" w:sz="4" w:space="0" w:color="auto"/>
              <w:bottom w:val="nil"/>
              <w:right w:val="single" w:sz="4" w:space="0" w:color="auto"/>
            </w:tcBorders>
          </w:tcPr>
          <w:p w14:paraId="60C5366D" w14:textId="77777777" w:rsidR="00AE3340" w:rsidRDefault="00AE3340">
            <w:pPr>
              <w:jc w:val="center"/>
              <w:rPr>
                <w:sz w:val="20"/>
                <w:szCs w:val="20"/>
              </w:rPr>
            </w:pPr>
            <w:r>
              <w:rPr>
                <w:sz w:val="20"/>
                <w:szCs w:val="20"/>
              </w:rPr>
              <w:t>0,58-0,91</w:t>
            </w:r>
          </w:p>
        </w:tc>
        <w:tc>
          <w:tcPr>
            <w:tcW w:w="546" w:type="pct"/>
            <w:tcBorders>
              <w:top w:val="nil"/>
              <w:left w:val="single" w:sz="4" w:space="0" w:color="auto"/>
              <w:bottom w:val="nil"/>
              <w:right w:val="single" w:sz="4" w:space="0" w:color="auto"/>
            </w:tcBorders>
          </w:tcPr>
          <w:p w14:paraId="08C5F035" w14:textId="77777777" w:rsidR="00AE3340" w:rsidRDefault="00AE3340">
            <w:pPr>
              <w:jc w:val="center"/>
              <w:rPr>
                <w:sz w:val="20"/>
                <w:szCs w:val="20"/>
              </w:rPr>
            </w:pPr>
            <w:r>
              <w:rPr>
                <w:sz w:val="20"/>
                <w:szCs w:val="20"/>
              </w:rPr>
              <w:t>0,0047</w:t>
            </w:r>
          </w:p>
        </w:tc>
        <w:tc>
          <w:tcPr>
            <w:tcW w:w="593" w:type="pct"/>
            <w:tcBorders>
              <w:top w:val="nil"/>
              <w:left w:val="single" w:sz="4" w:space="0" w:color="auto"/>
              <w:bottom w:val="nil"/>
              <w:right w:val="single" w:sz="4" w:space="0" w:color="auto"/>
            </w:tcBorders>
          </w:tcPr>
          <w:p w14:paraId="2C9CD75B" w14:textId="77777777" w:rsidR="00AE3340" w:rsidRDefault="00AE3340">
            <w:pPr>
              <w:jc w:val="center"/>
              <w:rPr>
                <w:sz w:val="20"/>
                <w:szCs w:val="20"/>
              </w:rPr>
            </w:pPr>
            <w:r>
              <w:rPr>
                <w:sz w:val="20"/>
                <w:szCs w:val="20"/>
              </w:rPr>
              <w:t>0,62</w:t>
            </w:r>
          </w:p>
        </w:tc>
        <w:tc>
          <w:tcPr>
            <w:tcW w:w="570" w:type="pct"/>
            <w:tcBorders>
              <w:top w:val="nil"/>
              <w:left w:val="single" w:sz="4" w:space="0" w:color="auto"/>
              <w:bottom w:val="nil"/>
              <w:right w:val="single" w:sz="4" w:space="0" w:color="auto"/>
            </w:tcBorders>
          </w:tcPr>
          <w:p w14:paraId="17FE7715" w14:textId="77777777" w:rsidR="00AE3340" w:rsidRDefault="00AE3340">
            <w:pPr>
              <w:jc w:val="center"/>
              <w:rPr>
                <w:sz w:val="20"/>
                <w:szCs w:val="20"/>
              </w:rPr>
            </w:pPr>
            <w:r>
              <w:rPr>
                <w:sz w:val="20"/>
                <w:szCs w:val="20"/>
              </w:rPr>
              <w:t>0,46-0,82</w:t>
            </w:r>
          </w:p>
        </w:tc>
        <w:tc>
          <w:tcPr>
            <w:tcW w:w="547" w:type="pct"/>
            <w:tcBorders>
              <w:top w:val="nil"/>
              <w:left w:val="single" w:sz="4" w:space="0" w:color="auto"/>
              <w:bottom w:val="nil"/>
              <w:right w:val="single" w:sz="4" w:space="0" w:color="auto"/>
            </w:tcBorders>
          </w:tcPr>
          <w:p w14:paraId="182B1CE0" w14:textId="77777777" w:rsidR="00AE3340" w:rsidRDefault="00AE3340">
            <w:pPr>
              <w:jc w:val="center"/>
              <w:rPr>
                <w:sz w:val="20"/>
                <w:szCs w:val="20"/>
              </w:rPr>
            </w:pPr>
            <w:r>
              <w:rPr>
                <w:sz w:val="20"/>
                <w:szCs w:val="20"/>
              </w:rPr>
              <w:t>0,0008</w:t>
            </w:r>
          </w:p>
        </w:tc>
      </w:tr>
      <w:tr w:rsidR="00AE3340" w14:paraId="587C7909" w14:textId="77777777">
        <w:trPr>
          <w:jc w:val="center"/>
        </w:trPr>
        <w:tc>
          <w:tcPr>
            <w:tcW w:w="1035" w:type="pct"/>
            <w:tcBorders>
              <w:top w:val="nil"/>
              <w:left w:val="single" w:sz="4" w:space="0" w:color="auto"/>
              <w:bottom w:val="single" w:sz="4" w:space="0" w:color="auto"/>
              <w:right w:val="single" w:sz="4" w:space="0" w:color="auto"/>
            </w:tcBorders>
          </w:tcPr>
          <w:p w14:paraId="0AD2AA49" w14:textId="77777777" w:rsidR="00AE3340" w:rsidRDefault="00AE3340">
            <w:pPr>
              <w:rPr>
                <w:sz w:val="20"/>
                <w:szCs w:val="20"/>
              </w:rPr>
            </w:pPr>
            <w:r>
              <w:rPr>
                <w:sz w:val="20"/>
                <w:szCs w:val="20"/>
              </w:rPr>
              <w:t>4 ó +</w:t>
            </w:r>
          </w:p>
        </w:tc>
        <w:tc>
          <w:tcPr>
            <w:tcW w:w="556" w:type="pct"/>
            <w:tcBorders>
              <w:top w:val="nil"/>
              <w:left w:val="single" w:sz="4" w:space="0" w:color="auto"/>
              <w:bottom w:val="single" w:sz="4" w:space="0" w:color="auto"/>
              <w:right w:val="single" w:sz="4" w:space="0" w:color="auto"/>
            </w:tcBorders>
          </w:tcPr>
          <w:p w14:paraId="4EDB5FDA" w14:textId="77777777" w:rsidR="00AE3340" w:rsidRDefault="00AE3340">
            <w:pPr>
              <w:jc w:val="center"/>
              <w:rPr>
                <w:sz w:val="20"/>
                <w:szCs w:val="20"/>
              </w:rPr>
            </w:pPr>
            <w:r>
              <w:rPr>
                <w:sz w:val="20"/>
                <w:szCs w:val="20"/>
              </w:rPr>
              <w:t>278</w:t>
            </w:r>
          </w:p>
        </w:tc>
        <w:tc>
          <w:tcPr>
            <w:tcW w:w="583" w:type="pct"/>
            <w:tcBorders>
              <w:top w:val="nil"/>
              <w:left w:val="single" w:sz="4" w:space="0" w:color="auto"/>
              <w:bottom w:val="single" w:sz="4" w:space="0" w:color="auto"/>
              <w:right w:val="single" w:sz="4" w:space="0" w:color="auto"/>
            </w:tcBorders>
          </w:tcPr>
          <w:p w14:paraId="50F903EA"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7C17FA0D" w14:textId="77777777" w:rsidR="00AE3340" w:rsidRDefault="00AE3340">
            <w:pPr>
              <w:jc w:val="center"/>
              <w:rPr>
                <w:sz w:val="20"/>
                <w:szCs w:val="20"/>
              </w:rPr>
            </w:pPr>
            <w:r>
              <w:rPr>
                <w:sz w:val="20"/>
                <w:szCs w:val="20"/>
              </w:rPr>
              <w:t>0,70-1,09</w:t>
            </w:r>
          </w:p>
        </w:tc>
        <w:tc>
          <w:tcPr>
            <w:tcW w:w="546" w:type="pct"/>
            <w:tcBorders>
              <w:top w:val="nil"/>
              <w:left w:val="single" w:sz="4" w:space="0" w:color="auto"/>
              <w:bottom w:val="single" w:sz="4" w:space="0" w:color="auto"/>
              <w:right w:val="single" w:sz="4" w:space="0" w:color="auto"/>
            </w:tcBorders>
          </w:tcPr>
          <w:p w14:paraId="3EE0C0F4" w14:textId="77777777" w:rsidR="00AE3340" w:rsidRDefault="00AE3340">
            <w:pPr>
              <w:jc w:val="center"/>
              <w:rPr>
                <w:sz w:val="20"/>
                <w:szCs w:val="20"/>
              </w:rPr>
            </w:pPr>
            <w:r>
              <w:rPr>
                <w:sz w:val="20"/>
                <w:szCs w:val="20"/>
              </w:rPr>
              <w:t>0,2290</w:t>
            </w:r>
          </w:p>
        </w:tc>
        <w:tc>
          <w:tcPr>
            <w:tcW w:w="593" w:type="pct"/>
            <w:tcBorders>
              <w:top w:val="nil"/>
              <w:left w:val="single" w:sz="4" w:space="0" w:color="auto"/>
              <w:bottom w:val="single" w:sz="4" w:space="0" w:color="auto"/>
              <w:right w:val="single" w:sz="4" w:space="0" w:color="auto"/>
            </w:tcBorders>
          </w:tcPr>
          <w:p w14:paraId="4F5730C6"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5EF6F77E" w14:textId="77777777" w:rsidR="00AE3340" w:rsidRDefault="00AE3340">
            <w:pPr>
              <w:jc w:val="center"/>
              <w:rPr>
                <w:sz w:val="20"/>
                <w:szCs w:val="20"/>
              </w:rPr>
            </w:pPr>
            <w:r>
              <w:rPr>
                <w:sz w:val="20"/>
                <w:szCs w:val="20"/>
              </w:rPr>
              <w:t>0,67-1,12</w:t>
            </w:r>
          </w:p>
        </w:tc>
        <w:tc>
          <w:tcPr>
            <w:tcW w:w="547" w:type="pct"/>
            <w:tcBorders>
              <w:top w:val="nil"/>
              <w:left w:val="single" w:sz="4" w:space="0" w:color="auto"/>
              <w:bottom w:val="single" w:sz="4" w:space="0" w:color="auto"/>
              <w:right w:val="single" w:sz="4" w:space="0" w:color="auto"/>
            </w:tcBorders>
          </w:tcPr>
          <w:p w14:paraId="43817544" w14:textId="77777777" w:rsidR="00AE3340" w:rsidRDefault="00AE3340">
            <w:pPr>
              <w:jc w:val="center"/>
              <w:rPr>
                <w:sz w:val="20"/>
                <w:szCs w:val="20"/>
              </w:rPr>
            </w:pPr>
            <w:r>
              <w:rPr>
                <w:sz w:val="20"/>
                <w:szCs w:val="20"/>
              </w:rPr>
              <w:t>0,2746</w:t>
            </w:r>
          </w:p>
        </w:tc>
      </w:tr>
    </w:tbl>
    <w:p w14:paraId="3A3C251D" w14:textId="77777777" w:rsidR="00AE3340" w:rsidRDefault="00AE3340">
      <w:pPr>
        <w:pStyle w:val="MDSnormalsectionstyle"/>
        <w:tabs>
          <w:tab w:val="clear" w:pos="851"/>
          <w:tab w:val="clear" w:pos="8222"/>
        </w:tabs>
        <w:ind w:left="0"/>
        <w:rPr>
          <w:i/>
          <w:iCs/>
          <w:lang w:val="es-ES"/>
        </w:rPr>
      </w:pPr>
      <w:r>
        <w:rPr>
          <w:lang w:val="es-ES"/>
        </w:rPr>
        <w:t xml:space="preserve"> *una razón de riesgos menor que 1 indica que TAC está asociado a una mayor supervivencia libre de enfermedad comparado con FAC</w:t>
      </w:r>
    </w:p>
    <w:p w14:paraId="30689105" w14:textId="77777777" w:rsidR="00AE3340" w:rsidRDefault="00AE3340" w:rsidP="00750AF5">
      <w:pPr>
        <w:tabs>
          <w:tab w:val="left" w:pos="-720"/>
          <w:tab w:val="left" w:pos="567"/>
        </w:tabs>
        <w:suppressAutoHyphens/>
        <w:outlineLvl w:val="0"/>
      </w:pPr>
    </w:p>
    <w:p w14:paraId="36902B3C" w14:textId="62E23503" w:rsidR="00AE3340" w:rsidRPr="00DA36A8" w:rsidRDefault="00AE3340" w:rsidP="00750AF5">
      <w:pPr>
        <w:tabs>
          <w:tab w:val="left" w:pos="-720"/>
          <w:tab w:val="left" w:pos="567"/>
        </w:tabs>
        <w:suppressAutoHyphens/>
        <w:outlineLvl w:val="0"/>
        <w:rPr>
          <w:u w:val="single"/>
        </w:rPr>
      </w:pPr>
      <w:r>
        <w:rPr>
          <w:u w:val="single"/>
        </w:rPr>
        <w:t>Pacientes con cáncer de mama operable sin afectación ganglionar susceptibles de recibir quimioterapia  (GEICAM 9805)</w:t>
      </w:r>
      <w:r w:rsidR="00D32437">
        <w:rPr>
          <w:u w:val="single"/>
        </w:rPr>
        <w:fldChar w:fldCharType="begin"/>
      </w:r>
      <w:r w:rsidR="00D32437">
        <w:rPr>
          <w:u w:val="single"/>
        </w:rPr>
        <w:instrText xml:space="preserve"> DOCVARIABLE vault_nd_4292d6d3-df26-42b2-a065-1c8291bafdb7 \* MERGEFORMAT </w:instrText>
      </w:r>
      <w:r w:rsidR="00D32437">
        <w:rPr>
          <w:u w:val="single"/>
        </w:rPr>
        <w:fldChar w:fldCharType="separate"/>
      </w:r>
      <w:r w:rsidR="00D32437">
        <w:rPr>
          <w:u w:val="single"/>
        </w:rPr>
        <w:t xml:space="preserve"> </w:t>
      </w:r>
      <w:r w:rsidR="00D32437">
        <w:rPr>
          <w:u w:val="single"/>
        </w:rPr>
        <w:fldChar w:fldCharType="end"/>
      </w:r>
    </w:p>
    <w:p w14:paraId="53D75C09" w14:textId="77777777" w:rsidR="00AE3340" w:rsidRDefault="00AE3340" w:rsidP="00750AF5">
      <w:pPr>
        <w:tabs>
          <w:tab w:val="left" w:pos="-720"/>
          <w:tab w:val="left" w:pos="567"/>
        </w:tabs>
        <w:suppressAutoHyphens/>
        <w:outlineLvl w:val="0"/>
        <w:rPr>
          <w:b/>
          <w:bCs/>
          <w:i/>
          <w:iCs/>
        </w:rPr>
      </w:pPr>
    </w:p>
    <w:p w14:paraId="07F2AACD" w14:textId="534236E0" w:rsidR="00AE3340" w:rsidRDefault="00AE3340" w:rsidP="00750AF5">
      <w:pPr>
        <w:tabs>
          <w:tab w:val="left" w:pos="-720"/>
          <w:tab w:val="left" w:pos="567"/>
        </w:tabs>
        <w:suppressAutoHyphens/>
        <w:outlineLvl w:val="0"/>
      </w:pPr>
      <w:r>
        <w:t xml:space="preserve">Los datos de un ensayo multicéntrico abierto </w:t>
      </w:r>
      <w:r w:rsidR="004E749F">
        <w:t>aleatoriza</w:t>
      </w:r>
      <w:r>
        <w:t xml:space="preserve">do apoyan el uso de Taxotere para el tratamiento adyuvante de pacientes con </w:t>
      </w:r>
      <w:r w:rsidRPr="004269D6">
        <w:t xml:space="preserve">cáncer de mama operable sin afectación ganglionar </w:t>
      </w:r>
      <w:r>
        <w:t>candidatos</w:t>
      </w:r>
      <w:r w:rsidRPr="004269D6">
        <w:t xml:space="preserve"> de recibir quimioterapia</w:t>
      </w:r>
      <w:r>
        <w:t xml:space="preserve">. Se </w:t>
      </w:r>
      <w:r w:rsidR="004E749F">
        <w:t>aleatoriza</w:t>
      </w:r>
      <w:r>
        <w:t>ron 1060 pacientes para recibir bien Taxotere 75 mg/m</w:t>
      </w:r>
      <w:r>
        <w:rPr>
          <w:vertAlign w:val="superscript"/>
        </w:rPr>
        <w:t>2</w:t>
      </w:r>
      <w:r>
        <w:t xml:space="preserve"> administrados 1 hora después de 50 mg/m</w:t>
      </w:r>
      <w:r>
        <w:rPr>
          <w:vertAlign w:val="superscript"/>
        </w:rPr>
        <w:t>2</w:t>
      </w:r>
      <w:r>
        <w:t xml:space="preserve"> de doxorubicina y 500 mg/m</w:t>
      </w:r>
      <w:r>
        <w:rPr>
          <w:vertAlign w:val="superscript"/>
        </w:rPr>
        <w:t xml:space="preserve">2 </w:t>
      </w:r>
      <w:r>
        <w:t>de ciclofosfamida (grupo TAC con 539 pacientes),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con 521 pacientes), como tratamiento adyuvante en pacientes de cáncer de mama operable sin afectación ganglionar con alto riesgo de recaída según el criterio St.Gallen 1998 (tamaño del tumor &gt;2 cm y/o ER y PR negativo y/o elevado grado histológico/nuclear (grado 2 a 3) y/o &lt;35 años de edad). Ambos regímenes se administraron una vez cada 3 semanas durante 6 ciclos. Taxotere fue administrado en perfusión de 1 hora, mientras que el resto de los medicamentos se dieron por vía intravenosa en el día 1 cada 3 semanas. Después de haber </w:t>
      </w:r>
      <w:r w:rsidR="004E749F">
        <w:t>aleatoriza</w:t>
      </w:r>
      <w:r>
        <w:t>do 230 pacientes, la administración de G-CSF en profilaxis primaria fue obligatoria en el grupo TAC. La incidencia de neutropenia en Grado 4, neutropenia febril e infección neutropénica disminuyó en pacientes que recibieron G-CSF en profilaxis primaria (ver sección 4.8). En ambos grupos, después del último ciclo de quimioterapia, los pacientes con tumores ER+ y/o PgR+, recibieron 20 mg de tamoxifeno una vez al día durante 5 años como máximo. La radioterapia adyuvante se administró de acuerdo a la normativa vigente en las instituciones participantes sobre el 57,3% de los pacientes que recibieron TAC y el 51,2% de los pacientes que recibieron FAC.</w:t>
      </w:r>
      <w:fldSimple w:instr=" DOCVARIABLE vault_nd_621bf3e1-487c-4476-9fc7-ac363e2bad76 \* MERGEFORMAT ">
        <w:r w:rsidR="00D32437">
          <w:t xml:space="preserve"> </w:t>
        </w:r>
      </w:fldSimple>
    </w:p>
    <w:p w14:paraId="038F32AC" w14:textId="77777777" w:rsidR="00AD3D59" w:rsidRDefault="00AD3D59" w:rsidP="00AD3D59">
      <w:pPr>
        <w:tabs>
          <w:tab w:val="left" w:pos="-720"/>
          <w:tab w:val="left" w:pos="567"/>
        </w:tabs>
        <w:suppressAutoHyphens/>
        <w:outlineLvl w:val="0"/>
      </w:pPr>
    </w:p>
    <w:p w14:paraId="2797ACCE" w14:textId="028B39CE" w:rsidR="00AD3D59" w:rsidRPr="00982550" w:rsidRDefault="00AD3D59" w:rsidP="00AD3D59">
      <w:pPr>
        <w:tabs>
          <w:tab w:val="left" w:pos="-720"/>
          <w:tab w:val="left" w:pos="567"/>
        </w:tabs>
        <w:suppressAutoHyphens/>
        <w:outlineLvl w:val="0"/>
      </w:pPr>
      <w:r w:rsidRPr="00982550">
        <w:t xml:space="preserve">Se realizó un análisis primario y un análisis actualizado. El análisis primario se realizó cuando todos los pacientes tuvieron un seguimiento de más de 5 años (tiempo de seguimiento mediano de 77 meses). El análisis actualizado se realizó cuando todos los pacientes llegaron a su visita de seguimiento de los 10 años (tiempo de seguimiento mediano de 10 años y 5 meses) (a menos que tuvieran un acontecimiento de SLE o salieran del seguimiento anteriormente). La </w:t>
      </w:r>
      <w:r w:rsidRPr="00982550">
        <w:rPr>
          <w:lang w:val="es-ES_tradnl"/>
        </w:rPr>
        <w:t>supervivencia libre de enfermedad (SLE) fue la variable principal de eficacia y la supervivencia global (SG), fue la variable secundaria de eficacia.</w:t>
      </w:r>
      <w:r w:rsidR="00D32437">
        <w:rPr>
          <w:lang w:val="es-ES_tradnl"/>
        </w:rPr>
        <w:fldChar w:fldCharType="begin"/>
      </w:r>
      <w:r w:rsidR="00D32437">
        <w:rPr>
          <w:lang w:val="es-ES_tradnl"/>
        </w:rPr>
        <w:instrText xml:space="preserve"> DOCVARIABLE vault_nd_27699021-d545-4bc9-bd07-ae01181bc4bc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00CD16C8" w14:textId="77777777" w:rsidR="00AE3340" w:rsidRDefault="00AE3340" w:rsidP="00750AF5">
      <w:pPr>
        <w:tabs>
          <w:tab w:val="left" w:pos="-720"/>
          <w:tab w:val="left" w:pos="567"/>
        </w:tabs>
        <w:suppressAutoHyphens/>
        <w:outlineLvl w:val="0"/>
      </w:pPr>
    </w:p>
    <w:p w14:paraId="56EFB61F" w14:textId="4743103D" w:rsidR="00AD3D59" w:rsidRDefault="00AD3D59" w:rsidP="00AD3D59">
      <w:pPr>
        <w:tabs>
          <w:tab w:val="left" w:pos="-720"/>
          <w:tab w:val="left" w:pos="567"/>
        </w:tabs>
        <w:suppressAutoHyphens/>
        <w:outlineLvl w:val="0"/>
      </w:pPr>
      <w:r>
        <w:t>En el tiempo mediano de seguimiento de 77 meses, se</w:t>
      </w:r>
      <w:r w:rsidR="00AE3340">
        <w:t xml:space="preserve"> ha demostrado una supervivencia libre de enfermedad significativamente mayor en el grupo TAC frente al grupo FAC. Los pacientes tratados con TAC presentaron una reducción del 32% en el riesgo de recaída, comparado con los tratados con FAC (razón de riesgos = 0,68; IC 95% (0,49-0,93), p=0,01). </w:t>
      </w:r>
      <w:r w:rsidRPr="00982550">
        <w:t>En el tiempo mediano de seguimiento de 10 años y 5 meses los pacientes tratados con TAC tuvieron un 16,5 % de reducción del riesgo de reca</w:t>
      </w:r>
      <w:r w:rsidRPr="00AD3D59">
        <w:t>í</w:t>
      </w:r>
      <w:r w:rsidRPr="00982550">
        <w:t>das comparado con los tratados con FAC (razón de riesgos = 0,84, IC 95 % (0,65-1,68), p=0,1646). Los datos de SLE no fueron estadísticamente significativos y continuaron asociados a una tendencia positiva a favor de TAC.</w:t>
      </w:r>
      <w:fldSimple w:instr=" DOCVARIABLE vault_nd_6f88333a-a8d6-49c8-8d3e-252a1c23ff85 \* MERGEFORMAT ">
        <w:r w:rsidR="00D32437">
          <w:t xml:space="preserve"> </w:t>
        </w:r>
      </w:fldSimple>
    </w:p>
    <w:p w14:paraId="452A9755" w14:textId="77777777" w:rsidR="00AD3D59" w:rsidRPr="00AD3D59" w:rsidRDefault="00AD3D59" w:rsidP="00AD3D59">
      <w:pPr>
        <w:tabs>
          <w:tab w:val="left" w:pos="-720"/>
          <w:tab w:val="left" w:pos="567"/>
        </w:tabs>
        <w:suppressAutoHyphens/>
        <w:outlineLvl w:val="0"/>
      </w:pPr>
    </w:p>
    <w:p w14:paraId="0DFC758B" w14:textId="57AC365B" w:rsidR="00AE3340" w:rsidRDefault="00AD3D59" w:rsidP="00750AF5">
      <w:pPr>
        <w:tabs>
          <w:tab w:val="left" w:pos="-720"/>
          <w:tab w:val="left" w:pos="567"/>
        </w:tabs>
        <w:suppressAutoHyphens/>
        <w:outlineLvl w:val="0"/>
      </w:pPr>
      <w:r>
        <w:t>En el tiempo mediano de seguimiento de 77 meses, l</w:t>
      </w:r>
      <w:r w:rsidR="00AE3340">
        <w:t>a supervivencia global (</w:t>
      </w:r>
      <w:r>
        <w:t>SG</w:t>
      </w:r>
      <w:r w:rsidR="00AE3340">
        <w:t xml:space="preserve">) fue mayor en el grupo TAC, cuyos pacientes presentaron una reducción del 24ç% en el riesgo de muerte frente al grupo FAC (razón de riesgos = 0,76; IC 95% (0,46-1,26), p=0,29). No obstante, la distribución de </w:t>
      </w:r>
      <w:r>
        <w:t xml:space="preserve">SG </w:t>
      </w:r>
      <w:r w:rsidR="00AE3340">
        <w:t>no fue significativamente diferente entre ambos grupos.</w:t>
      </w:r>
      <w:fldSimple w:instr=" DOCVARIABLE vault_nd_53ae1633-c854-48ce-b62d-d00c9e99a5a1 \* MERGEFORMAT ">
        <w:r w:rsidR="00D32437">
          <w:t xml:space="preserve"> </w:t>
        </w:r>
      </w:fldSimple>
    </w:p>
    <w:p w14:paraId="29360AEC" w14:textId="3AFAE591" w:rsidR="00AD3D59" w:rsidRDefault="00AD3D59" w:rsidP="00AD3D59">
      <w:pPr>
        <w:tabs>
          <w:tab w:val="left" w:pos="-720"/>
          <w:tab w:val="left" w:pos="567"/>
        </w:tabs>
        <w:suppressAutoHyphens/>
        <w:outlineLvl w:val="0"/>
      </w:pPr>
      <w:r w:rsidRPr="00AD3D59">
        <w:t>En el tiempo mediano de seguimiento de 10 años y 5 meses los pacientes tratados con TAC tuvieron 9% de reducción del riesgo de muerte comparado con los tratados con FAC (razón de riesgos = 0,91, IC 95% (0,63-1,32)). La tasa de supervivencia fue 93,7% en el brazo TAC y 91,4% en el brazo FAC a los 8 años de seguimiento, y 91,3 % en el brazo TAC y 89 % en el brazo FAC a los 10 años de seguimiento.</w:t>
      </w:r>
      <w:fldSimple w:instr=" DOCVARIABLE vault_nd_5d8e0331-4442-4ef1-a383-579cbd866338 \* MERGEFORMAT ">
        <w:r w:rsidR="00D32437">
          <w:t xml:space="preserve"> </w:t>
        </w:r>
      </w:fldSimple>
    </w:p>
    <w:p w14:paraId="194DC6C5" w14:textId="77777777" w:rsidR="00AD3D59" w:rsidRPr="00AD3D59" w:rsidRDefault="00AD3D59" w:rsidP="00AD3D59">
      <w:pPr>
        <w:tabs>
          <w:tab w:val="left" w:pos="-720"/>
          <w:tab w:val="left" w:pos="567"/>
        </w:tabs>
        <w:suppressAutoHyphens/>
        <w:outlineLvl w:val="0"/>
      </w:pPr>
    </w:p>
    <w:p w14:paraId="57CF2E89" w14:textId="0140B847" w:rsidR="00AD3D59" w:rsidRPr="00AD3D59" w:rsidRDefault="00AD3D59" w:rsidP="00AD3D59">
      <w:pPr>
        <w:tabs>
          <w:tab w:val="left" w:pos="-720"/>
          <w:tab w:val="left" w:pos="567"/>
        </w:tabs>
        <w:suppressAutoHyphens/>
        <w:outlineLvl w:val="0"/>
      </w:pPr>
      <w:r w:rsidRPr="00AD3D59">
        <w:t>El ratio beneficio riesgo positivo para TAC comparado con FAC permanece inalterado.</w:t>
      </w:r>
      <w:fldSimple w:instr=" DOCVARIABLE vault_nd_2017329f-30fb-49c5-9c2f-162a19b41e48 \* MERGEFORMAT ">
        <w:r w:rsidR="00D32437">
          <w:t xml:space="preserve"> </w:t>
        </w:r>
      </w:fldSimple>
    </w:p>
    <w:p w14:paraId="423915BC" w14:textId="77777777" w:rsidR="00AD3D59" w:rsidRDefault="00AD3D59" w:rsidP="00750AF5">
      <w:pPr>
        <w:tabs>
          <w:tab w:val="left" w:pos="-720"/>
          <w:tab w:val="left" w:pos="567"/>
        </w:tabs>
        <w:suppressAutoHyphens/>
        <w:outlineLvl w:val="0"/>
      </w:pPr>
    </w:p>
    <w:p w14:paraId="2303B094" w14:textId="327F492E" w:rsidR="00AE3340" w:rsidRDefault="00AE3340" w:rsidP="00750AF5">
      <w:pPr>
        <w:tabs>
          <w:tab w:val="left" w:pos="-720"/>
          <w:tab w:val="left" w:pos="567"/>
        </w:tabs>
        <w:suppressAutoHyphens/>
        <w:outlineLvl w:val="0"/>
      </w:pPr>
      <w:r>
        <w:t>Los subgrupos de pacientes tratados con TAC se analizaron de acuerdo a los principales factores prognósticos definidos de forma prospectiva</w:t>
      </w:r>
      <w:r w:rsidR="00AD3D59">
        <w:t xml:space="preserve"> en el análisis principal (con tiempo mediano de seguimiento de 77 meses)</w:t>
      </w:r>
      <w:r>
        <w:t xml:space="preserve"> (ver siguiente tabla):</w:t>
      </w:r>
      <w:fldSimple w:instr=" DOCVARIABLE vault_nd_d94fcb51-c6c9-42f0-8df9-72b3e0f8f88c \* MERGEFORMAT ">
        <w:r w:rsidR="00D32437">
          <w:t xml:space="preserve"> </w:t>
        </w:r>
      </w:fldSimple>
    </w:p>
    <w:p w14:paraId="5F99EB17" w14:textId="77777777" w:rsidR="00AE3340" w:rsidRPr="0077659B" w:rsidRDefault="00AE3340" w:rsidP="00750AF5">
      <w:pPr>
        <w:pStyle w:val="MDSnormalsectionstyle"/>
        <w:ind w:left="0"/>
        <w:rPr>
          <w:lang w:val="es-ES"/>
        </w:rPr>
      </w:pPr>
    </w:p>
    <w:p w14:paraId="2EDCBC94" w14:textId="77777777" w:rsidR="00AE3340" w:rsidRDefault="00AE3340" w:rsidP="00750AF5">
      <w:pPr>
        <w:keepNext/>
        <w:keepLines/>
        <w:jc w:val="center"/>
        <w:rPr>
          <w:u w:val="single"/>
        </w:rPr>
      </w:pPr>
      <w:r w:rsidRPr="00AB1C60">
        <w:rPr>
          <w:u w:val="single"/>
        </w:rPr>
        <w:t>Análisis de subgrupos-</w:t>
      </w:r>
      <w:r>
        <w:rPr>
          <w:u w:val="single"/>
        </w:rPr>
        <w:t>Estudio de tratamiento</w:t>
      </w:r>
      <w:r w:rsidRPr="00AB1C60">
        <w:rPr>
          <w:u w:val="single"/>
        </w:rPr>
        <w:t xml:space="preserve"> adyuvante en pacientes con </w:t>
      </w:r>
      <w:r>
        <w:rPr>
          <w:u w:val="single"/>
        </w:rPr>
        <w:t xml:space="preserve">cáncer de mama sin afectación ganglionar </w:t>
      </w:r>
      <w:r w:rsidRPr="00235665">
        <w:rPr>
          <w:u w:val="single"/>
        </w:rPr>
        <w:t>(</w:t>
      </w:r>
      <w:r>
        <w:rPr>
          <w:u w:val="single"/>
        </w:rPr>
        <w:t>Análisis de intención de tratamiento</w:t>
      </w:r>
      <w:r w:rsidRPr="00235665">
        <w:rPr>
          <w:u w:val="single"/>
        </w:rPr>
        <w:t>)</w:t>
      </w:r>
    </w:p>
    <w:p w14:paraId="653B50D5" w14:textId="77777777" w:rsidR="00AE3340" w:rsidRDefault="00AE3340" w:rsidP="00750AF5">
      <w:pPr>
        <w:keepNext/>
        <w:keepLines/>
        <w:jc w:val="center"/>
        <w:rPr>
          <w:u w:val="single"/>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E3340" w:rsidRPr="007D2661" w14:paraId="7807CC96" w14:textId="77777777">
        <w:trPr>
          <w:jc w:val="center"/>
        </w:trPr>
        <w:tc>
          <w:tcPr>
            <w:tcW w:w="2340" w:type="dxa"/>
            <w:tcBorders>
              <w:top w:val="single" w:sz="4" w:space="0" w:color="auto"/>
              <w:left w:val="single" w:sz="4" w:space="0" w:color="auto"/>
              <w:bottom w:val="nil"/>
              <w:right w:val="single" w:sz="4" w:space="0" w:color="auto"/>
            </w:tcBorders>
          </w:tcPr>
          <w:p w14:paraId="2F98D7C4" w14:textId="77777777" w:rsidR="00AE3340" w:rsidRPr="004C704D" w:rsidRDefault="00AE3340" w:rsidP="00F522D4">
            <w:pPr>
              <w:pStyle w:val="Normal11pt"/>
              <w:keepNext/>
              <w:keepLines/>
              <w:rPr>
                <w:b/>
                <w:bCs/>
                <w:lang w:val="es-ES"/>
              </w:rPr>
            </w:pPr>
          </w:p>
        </w:tc>
        <w:tc>
          <w:tcPr>
            <w:tcW w:w="2160" w:type="dxa"/>
            <w:tcBorders>
              <w:top w:val="single" w:sz="4" w:space="0" w:color="auto"/>
              <w:left w:val="single" w:sz="4" w:space="0" w:color="auto"/>
              <w:bottom w:val="nil"/>
              <w:right w:val="single" w:sz="4" w:space="0" w:color="auto"/>
            </w:tcBorders>
          </w:tcPr>
          <w:p w14:paraId="159A529F" w14:textId="77777777" w:rsidR="00AE3340" w:rsidRPr="004C704D" w:rsidRDefault="00AE3340" w:rsidP="00F522D4">
            <w:pPr>
              <w:pStyle w:val="Normal11pt"/>
              <w:keepNext/>
              <w:keepLines/>
              <w:jc w:val="center"/>
              <w:rPr>
                <w:b/>
                <w:bCs/>
                <w:lang w:val="es-ES"/>
              </w:rPr>
            </w:pPr>
          </w:p>
        </w:tc>
        <w:tc>
          <w:tcPr>
            <w:tcW w:w="3869" w:type="dxa"/>
            <w:gridSpan w:val="2"/>
            <w:tcBorders>
              <w:top w:val="single" w:sz="4" w:space="0" w:color="auto"/>
              <w:left w:val="single" w:sz="4" w:space="0" w:color="auto"/>
              <w:bottom w:val="single" w:sz="4" w:space="0" w:color="auto"/>
              <w:right w:val="single" w:sz="4" w:space="0" w:color="auto"/>
            </w:tcBorders>
          </w:tcPr>
          <w:p w14:paraId="5C605E20" w14:textId="77777777" w:rsidR="00AE3340" w:rsidRPr="007D2661" w:rsidRDefault="00AE3340" w:rsidP="00F522D4">
            <w:pPr>
              <w:pStyle w:val="Normal11pt"/>
              <w:keepNext/>
              <w:keepLines/>
              <w:jc w:val="center"/>
              <w:rPr>
                <w:b/>
                <w:bCs/>
              </w:rPr>
            </w:pPr>
            <w:r>
              <w:rPr>
                <w:b/>
                <w:bCs/>
              </w:rPr>
              <w:t>Supervivencia libre de enfermedad</w:t>
            </w:r>
          </w:p>
        </w:tc>
      </w:tr>
      <w:tr w:rsidR="00AE3340" w:rsidRPr="007D2661" w14:paraId="792AF1F8" w14:textId="77777777">
        <w:trPr>
          <w:jc w:val="center"/>
        </w:trPr>
        <w:tc>
          <w:tcPr>
            <w:tcW w:w="2340" w:type="dxa"/>
            <w:tcBorders>
              <w:top w:val="nil"/>
              <w:left w:val="single" w:sz="4" w:space="0" w:color="auto"/>
              <w:bottom w:val="single" w:sz="4" w:space="0" w:color="auto"/>
              <w:right w:val="single" w:sz="4" w:space="0" w:color="auto"/>
            </w:tcBorders>
          </w:tcPr>
          <w:p w14:paraId="5E4083F6" w14:textId="77777777" w:rsidR="00AE3340" w:rsidRPr="007D2661" w:rsidRDefault="00AE3340" w:rsidP="00F522D4">
            <w:pPr>
              <w:pStyle w:val="Normal11pt"/>
              <w:keepNext/>
              <w:keepLines/>
              <w:rPr>
                <w:b/>
                <w:bCs/>
              </w:rPr>
            </w:pPr>
            <w:r>
              <w:rPr>
                <w:b/>
                <w:bCs/>
              </w:rPr>
              <w:t>Subgrupo de p</w:t>
            </w:r>
            <w:r w:rsidRPr="007D2661">
              <w:rPr>
                <w:b/>
                <w:bCs/>
              </w:rPr>
              <w:t>a</w:t>
            </w:r>
            <w:r>
              <w:rPr>
                <w:b/>
                <w:bCs/>
              </w:rPr>
              <w:t>c</w:t>
            </w:r>
            <w:r w:rsidRPr="007D2661">
              <w:rPr>
                <w:b/>
                <w:bCs/>
              </w:rPr>
              <w:t>ient</w:t>
            </w:r>
            <w:r>
              <w:rPr>
                <w:b/>
                <w:bCs/>
              </w:rPr>
              <w:t>es</w:t>
            </w:r>
          </w:p>
        </w:tc>
        <w:tc>
          <w:tcPr>
            <w:tcW w:w="2160" w:type="dxa"/>
            <w:tcBorders>
              <w:top w:val="nil"/>
              <w:left w:val="single" w:sz="4" w:space="0" w:color="auto"/>
              <w:bottom w:val="single" w:sz="4" w:space="0" w:color="auto"/>
              <w:right w:val="single" w:sz="4" w:space="0" w:color="auto"/>
            </w:tcBorders>
          </w:tcPr>
          <w:p w14:paraId="6C135CBD" w14:textId="77777777" w:rsidR="00AE3340" w:rsidRPr="003150B9" w:rsidRDefault="00AE3340" w:rsidP="00F522D4">
            <w:pPr>
              <w:pStyle w:val="Normal11pt"/>
              <w:keepNext/>
              <w:keepLines/>
              <w:jc w:val="center"/>
              <w:rPr>
                <w:b/>
                <w:bCs/>
                <w:lang w:val="es-ES"/>
              </w:rPr>
            </w:pPr>
            <w:r w:rsidRPr="003150B9">
              <w:rPr>
                <w:b/>
                <w:bCs/>
                <w:lang w:val="es-ES"/>
              </w:rPr>
              <w:t>Número de pacientes en el grupo TAC</w:t>
            </w:r>
          </w:p>
        </w:tc>
        <w:tc>
          <w:tcPr>
            <w:tcW w:w="1934" w:type="dxa"/>
            <w:tcBorders>
              <w:top w:val="single" w:sz="4" w:space="0" w:color="auto"/>
              <w:left w:val="single" w:sz="4" w:space="0" w:color="auto"/>
              <w:bottom w:val="single" w:sz="4" w:space="0" w:color="auto"/>
              <w:right w:val="single" w:sz="4" w:space="0" w:color="auto"/>
            </w:tcBorders>
          </w:tcPr>
          <w:p w14:paraId="3DD9BFD6" w14:textId="77777777" w:rsidR="00AE3340" w:rsidRPr="007D2661" w:rsidRDefault="00AE3340" w:rsidP="00F522D4">
            <w:pPr>
              <w:pStyle w:val="Normal11pt"/>
              <w:keepNext/>
              <w:keepLines/>
              <w:jc w:val="center"/>
              <w:rPr>
                <w:b/>
                <w:bCs/>
              </w:rPr>
            </w:pPr>
            <w:r>
              <w:rPr>
                <w:b/>
                <w:bCs/>
              </w:rPr>
              <w:t>Razón de riesgos</w:t>
            </w:r>
            <w:r w:rsidRPr="007D2661">
              <w:rPr>
                <w:b/>
                <w:bCs/>
              </w:rPr>
              <w:t>*</w:t>
            </w:r>
          </w:p>
        </w:tc>
        <w:tc>
          <w:tcPr>
            <w:tcW w:w="1935" w:type="dxa"/>
            <w:tcBorders>
              <w:top w:val="single" w:sz="4" w:space="0" w:color="auto"/>
              <w:left w:val="single" w:sz="4" w:space="0" w:color="auto"/>
              <w:bottom w:val="single" w:sz="4" w:space="0" w:color="auto"/>
              <w:right w:val="single" w:sz="4" w:space="0" w:color="auto"/>
            </w:tcBorders>
          </w:tcPr>
          <w:p w14:paraId="65A15446" w14:textId="77777777" w:rsidR="00AE3340" w:rsidRPr="007D2661" w:rsidRDefault="00AE3340" w:rsidP="00F522D4">
            <w:pPr>
              <w:pStyle w:val="Normal11pt"/>
              <w:keepNext/>
              <w:keepLines/>
              <w:jc w:val="center"/>
              <w:rPr>
                <w:b/>
                <w:bCs/>
              </w:rPr>
            </w:pPr>
            <w:r>
              <w:rPr>
                <w:b/>
                <w:bCs/>
              </w:rPr>
              <w:t xml:space="preserve">IC </w:t>
            </w:r>
            <w:r w:rsidRPr="007D2661">
              <w:rPr>
                <w:b/>
                <w:bCs/>
              </w:rPr>
              <w:t>95%</w:t>
            </w:r>
          </w:p>
        </w:tc>
      </w:tr>
      <w:tr w:rsidR="00AE3340" w:rsidRPr="007D2661" w14:paraId="33918AA1" w14:textId="77777777">
        <w:trPr>
          <w:jc w:val="center"/>
        </w:trPr>
        <w:tc>
          <w:tcPr>
            <w:tcW w:w="2340" w:type="dxa"/>
            <w:tcBorders>
              <w:top w:val="single" w:sz="4" w:space="0" w:color="auto"/>
              <w:left w:val="single" w:sz="4" w:space="0" w:color="auto"/>
              <w:bottom w:val="single" w:sz="4" w:space="0" w:color="auto"/>
              <w:right w:val="single" w:sz="4" w:space="0" w:color="auto"/>
            </w:tcBorders>
          </w:tcPr>
          <w:p w14:paraId="7F91B08D" w14:textId="77777777" w:rsidR="00AE3340" w:rsidRPr="007D2661" w:rsidRDefault="00AE3340" w:rsidP="00F522D4">
            <w:pPr>
              <w:pStyle w:val="Normal11pt"/>
              <w:rPr>
                <w:b/>
                <w:bCs/>
              </w:rPr>
            </w:pPr>
            <w:r>
              <w:rPr>
                <w:b/>
                <w:bCs/>
              </w:rPr>
              <w:t>Total</w:t>
            </w:r>
          </w:p>
        </w:tc>
        <w:tc>
          <w:tcPr>
            <w:tcW w:w="2160" w:type="dxa"/>
            <w:tcBorders>
              <w:top w:val="single" w:sz="4" w:space="0" w:color="auto"/>
              <w:left w:val="single" w:sz="4" w:space="0" w:color="auto"/>
              <w:bottom w:val="single" w:sz="4" w:space="0" w:color="auto"/>
              <w:right w:val="single" w:sz="4" w:space="0" w:color="auto"/>
            </w:tcBorders>
          </w:tcPr>
          <w:p w14:paraId="132EFC00" w14:textId="77777777" w:rsidR="00AE3340" w:rsidRPr="007D2661" w:rsidRDefault="00AE3340" w:rsidP="00F522D4">
            <w:pPr>
              <w:pStyle w:val="Normal11pt"/>
              <w:jc w:val="center"/>
            </w:pPr>
            <w:r w:rsidRPr="007D2661">
              <w:t>539</w:t>
            </w:r>
          </w:p>
        </w:tc>
        <w:tc>
          <w:tcPr>
            <w:tcW w:w="1934" w:type="dxa"/>
            <w:tcBorders>
              <w:top w:val="single" w:sz="4" w:space="0" w:color="auto"/>
              <w:left w:val="single" w:sz="4" w:space="0" w:color="auto"/>
              <w:bottom w:val="single" w:sz="4" w:space="0" w:color="auto"/>
              <w:right w:val="single" w:sz="4" w:space="0" w:color="auto"/>
            </w:tcBorders>
          </w:tcPr>
          <w:p w14:paraId="0C863956" w14:textId="77777777" w:rsidR="00AE3340" w:rsidRPr="007D2661" w:rsidRDefault="00AE3340" w:rsidP="00F522D4">
            <w:pPr>
              <w:pStyle w:val="Normal11pt"/>
              <w:jc w:val="center"/>
            </w:pPr>
            <w:r w:rsidRPr="007D2661">
              <w:t>0</w:t>
            </w:r>
            <w:r>
              <w:t>,</w:t>
            </w:r>
            <w:r w:rsidRPr="007D2661">
              <w:t>68</w:t>
            </w:r>
          </w:p>
        </w:tc>
        <w:tc>
          <w:tcPr>
            <w:tcW w:w="1935" w:type="dxa"/>
            <w:tcBorders>
              <w:top w:val="single" w:sz="4" w:space="0" w:color="auto"/>
              <w:left w:val="single" w:sz="4" w:space="0" w:color="auto"/>
              <w:bottom w:val="single" w:sz="4" w:space="0" w:color="auto"/>
              <w:right w:val="single" w:sz="4" w:space="0" w:color="auto"/>
            </w:tcBorders>
          </w:tcPr>
          <w:p w14:paraId="1452479A" w14:textId="77777777" w:rsidR="00AE3340" w:rsidRPr="007D2661" w:rsidRDefault="00AE3340" w:rsidP="00F522D4">
            <w:pPr>
              <w:pStyle w:val="Normal11pt"/>
              <w:jc w:val="center"/>
            </w:pPr>
            <w:r w:rsidRPr="007D2661">
              <w:t>0</w:t>
            </w:r>
            <w:r>
              <w:t>,</w:t>
            </w:r>
            <w:r w:rsidRPr="007D2661">
              <w:t>49-0</w:t>
            </w:r>
            <w:r>
              <w:t>,</w:t>
            </w:r>
            <w:r w:rsidRPr="007D2661">
              <w:t>93</w:t>
            </w:r>
          </w:p>
        </w:tc>
      </w:tr>
      <w:tr w:rsidR="00AE3340" w:rsidRPr="007D2661" w14:paraId="78CB0E9B" w14:textId="77777777">
        <w:trPr>
          <w:jc w:val="center"/>
        </w:trPr>
        <w:tc>
          <w:tcPr>
            <w:tcW w:w="2340" w:type="dxa"/>
            <w:tcBorders>
              <w:top w:val="single" w:sz="4" w:space="0" w:color="auto"/>
              <w:left w:val="single" w:sz="4" w:space="0" w:color="auto"/>
              <w:bottom w:val="nil"/>
              <w:right w:val="single" w:sz="4" w:space="0" w:color="auto"/>
            </w:tcBorders>
          </w:tcPr>
          <w:p w14:paraId="7180185A"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1</w:t>
            </w:r>
            <w:r>
              <w:rPr>
                <w:b/>
                <w:bCs/>
              </w:rPr>
              <w:t xml:space="preserve"> de edad</w:t>
            </w:r>
            <w:r w:rsidRPr="007D2661">
              <w:rPr>
                <w:b/>
                <w:bCs/>
              </w:rPr>
              <w:t xml:space="preserve"> </w:t>
            </w:r>
          </w:p>
        </w:tc>
        <w:tc>
          <w:tcPr>
            <w:tcW w:w="2160" w:type="dxa"/>
            <w:tcBorders>
              <w:top w:val="single" w:sz="4" w:space="0" w:color="auto"/>
              <w:left w:val="single" w:sz="4" w:space="0" w:color="auto"/>
              <w:bottom w:val="nil"/>
              <w:right w:val="single" w:sz="4" w:space="0" w:color="auto"/>
            </w:tcBorders>
          </w:tcPr>
          <w:p w14:paraId="5A333B0A"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7A6CE2B2"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3E41AE5E" w14:textId="77777777" w:rsidR="00AE3340" w:rsidRPr="007D2661" w:rsidRDefault="00AE3340" w:rsidP="00F522D4">
            <w:pPr>
              <w:pStyle w:val="Normal11pt"/>
              <w:jc w:val="center"/>
            </w:pPr>
          </w:p>
        </w:tc>
      </w:tr>
      <w:tr w:rsidR="00AE3340" w:rsidRPr="007D2661" w14:paraId="3A4101D3" w14:textId="77777777">
        <w:trPr>
          <w:jc w:val="center"/>
        </w:trPr>
        <w:tc>
          <w:tcPr>
            <w:tcW w:w="2340" w:type="dxa"/>
            <w:tcBorders>
              <w:top w:val="nil"/>
              <w:left w:val="single" w:sz="4" w:space="0" w:color="auto"/>
              <w:bottom w:val="nil"/>
              <w:right w:val="single" w:sz="4" w:space="0" w:color="auto"/>
            </w:tcBorders>
          </w:tcPr>
          <w:p w14:paraId="20FC54EF" w14:textId="77777777" w:rsidR="00AE3340" w:rsidRPr="007D2661" w:rsidRDefault="00AE3340" w:rsidP="00F522D4">
            <w:pPr>
              <w:pStyle w:val="Normal11pt"/>
            </w:pPr>
            <w:r w:rsidRPr="007D2661">
              <w:t xml:space="preserve">&lt;50 </w:t>
            </w:r>
            <w:r>
              <w:t>año</w:t>
            </w:r>
            <w:r w:rsidRPr="007D2661">
              <w:t>s</w:t>
            </w:r>
          </w:p>
        </w:tc>
        <w:tc>
          <w:tcPr>
            <w:tcW w:w="2160" w:type="dxa"/>
            <w:tcBorders>
              <w:top w:val="nil"/>
              <w:left w:val="single" w:sz="4" w:space="0" w:color="auto"/>
              <w:bottom w:val="nil"/>
              <w:right w:val="single" w:sz="4" w:space="0" w:color="auto"/>
            </w:tcBorders>
          </w:tcPr>
          <w:p w14:paraId="0B531BC9" w14:textId="77777777" w:rsidR="00AE3340" w:rsidRPr="007D2661" w:rsidRDefault="00AE3340" w:rsidP="00F522D4">
            <w:pPr>
              <w:pStyle w:val="Normal11pt"/>
              <w:jc w:val="center"/>
            </w:pPr>
            <w:r w:rsidRPr="007D2661">
              <w:t>260</w:t>
            </w:r>
          </w:p>
        </w:tc>
        <w:tc>
          <w:tcPr>
            <w:tcW w:w="1934" w:type="dxa"/>
            <w:tcBorders>
              <w:top w:val="nil"/>
              <w:left w:val="single" w:sz="4" w:space="0" w:color="auto"/>
              <w:bottom w:val="nil"/>
              <w:right w:val="single" w:sz="4" w:space="0" w:color="auto"/>
            </w:tcBorders>
          </w:tcPr>
          <w:p w14:paraId="0E5DA206"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nil"/>
              <w:right w:val="single" w:sz="4" w:space="0" w:color="auto"/>
            </w:tcBorders>
          </w:tcPr>
          <w:p w14:paraId="391D75E7"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6CEF2C10" w14:textId="77777777">
        <w:trPr>
          <w:jc w:val="center"/>
        </w:trPr>
        <w:tc>
          <w:tcPr>
            <w:tcW w:w="2340" w:type="dxa"/>
            <w:tcBorders>
              <w:top w:val="nil"/>
              <w:left w:val="single" w:sz="4" w:space="0" w:color="auto"/>
              <w:bottom w:val="single" w:sz="4" w:space="0" w:color="auto"/>
              <w:right w:val="single" w:sz="4" w:space="0" w:color="auto"/>
            </w:tcBorders>
          </w:tcPr>
          <w:p w14:paraId="6AEFCC7F" w14:textId="77777777" w:rsidR="00AE3340" w:rsidRPr="007D2661" w:rsidRDefault="00AE3340" w:rsidP="00F522D4">
            <w:pPr>
              <w:pStyle w:val="Normal11pt"/>
            </w:pPr>
            <w:r w:rsidRPr="007D2661">
              <w:t>≥</w:t>
            </w:r>
            <w:r>
              <w:t>50 año</w:t>
            </w:r>
            <w:r w:rsidRPr="007D2661">
              <w:t>s</w:t>
            </w:r>
          </w:p>
        </w:tc>
        <w:tc>
          <w:tcPr>
            <w:tcW w:w="2160" w:type="dxa"/>
            <w:tcBorders>
              <w:top w:val="nil"/>
              <w:left w:val="single" w:sz="4" w:space="0" w:color="auto"/>
              <w:bottom w:val="single" w:sz="4" w:space="0" w:color="auto"/>
              <w:right w:val="single" w:sz="4" w:space="0" w:color="auto"/>
            </w:tcBorders>
          </w:tcPr>
          <w:p w14:paraId="0C8523F8" w14:textId="77777777" w:rsidR="00AE3340" w:rsidRPr="007D2661" w:rsidRDefault="00AE3340" w:rsidP="00F522D4">
            <w:pPr>
              <w:pStyle w:val="Normal11pt"/>
              <w:jc w:val="center"/>
            </w:pPr>
            <w:r w:rsidRPr="007D2661">
              <w:t>279</w:t>
            </w:r>
          </w:p>
        </w:tc>
        <w:tc>
          <w:tcPr>
            <w:tcW w:w="1934" w:type="dxa"/>
            <w:tcBorders>
              <w:top w:val="nil"/>
              <w:left w:val="single" w:sz="4" w:space="0" w:color="auto"/>
              <w:bottom w:val="single" w:sz="4" w:space="0" w:color="auto"/>
              <w:right w:val="single" w:sz="4" w:space="0" w:color="auto"/>
            </w:tcBorders>
          </w:tcPr>
          <w:p w14:paraId="6AC19012"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single" w:sz="4" w:space="0" w:color="auto"/>
              <w:right w:val="single" w:sz="4" w:space="0" w:color="auto"/>
            </w:tcBorders>
          </w:tcPr>
          <w:p w14:paraId="1EC0FE79"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6BFDE412" w14:textId="77777777">
        <w:trPr>
          <w:jc w:val="center"/>
        </w:trPr>
        <w:tc>
          <w:tcPr>
            <w:tcW w:w="2340" w:type="dxa"/>
            <w:tcBorders>
              <w:top w:val="single" w:sz="4" w:space="0" w:color="auto"/>
              <w:left w:val="single" w:sz="4" w:space="0" w:color="auto"/>
              <w:bottom w:val="nil"/>
              <w:right w:val="single" w:sz="4" w:space="0" w:color="auto"/>
            </w:tcBorders>
          </w:tcPr>
          <w:p w14:paraId="2E7A664A"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2</w:t>
            </w:r>
            <w:r>
              <w:rPr>
                <w:b/>
                <w:bCs/>
              </w:rPr>
              <w:t xml:space="preserve"> de edad</w:t>
            </w:r>
          </w:p>
        </w:tc>
        <w:tc>
          <w:tcPr>
            <w:tcW w:w="2160" w:type="dxa"/>
            <w:tcBorders>
              <w:top w:val="single" w:sz="4" w:space="0" w:color="auto"/>
              <w:left w:val="single" w:sz="4" w:space="0" w:color="auto"/>
              <w:bottom w:val="nil"/>
              <w:right w:val="single" w:sz="4" w:space="0" w:color="auto"/>
            </w:tcBorders>
          </w:tcPr>
          <w:p w14:paraId="28B2DDC1"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70F209C8"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106E213D" w14:textId="77777777" w:rsidR="00AE3340" w:rsidRPr="007D2661" w:rsidRDefault="00AE3340" w:rsidP="00F522D4">
            <w:pPr>
              <w:pStyle w:val="Normal11pt"/>
              <w:jc w:val="center"/>
            </w:pPr>
          </w:p>
        </w:tc>
      </w:tr>
      <w:tr w:rsidR="00AE3340" w:rsidRPr="007D2661" w14:paraId="6B955AA2" w14:textId="77777777">
        <w:trPr>
          <w:jc w:val="center"/>
        </w:trPr>
        <w:tc>
          <w:tcPr>
            <w:tcW w:w="2340" w:type="dxa"/>
            <w:tcBorders>
              <w:top w:val="nil"/>
              <w:left w:val="single" w:sz="4" w:space="0" w:color="auto"/>
              <w:bottom w:val="nil"/>
              <w:right w:val="single" w:sz="4" w:space="0" w:color="auto"/>
            </w:tcBorders>
          </w:tcPr>
          <w:p w14:paraId="06236840" w14:textId="77777777" w:rsidR="00AE3340" w:rsidRPr="007D2661" w:rsidRDefault="00AE3340" w:rsidP="00F522D4">
            <w:pPr>
              <w:pStyle w:val="Normal11pt"/>
            </w:pPr>
            <w:r w:rsidRPr="007D2661">
              <w:t xml:space="preserve">&lt;35 </w:t>
            </w:r>
            <w:r>
              <w:t>año</w:t>
            </w:r>
            <w:r w:rsidRPr="007D2661">
              <w:t>s</w:t>
            </w:r>
          </w:p>
        </w:tc>
        <w:tc>
          <w:tcPr>
            <w:tcW w:w="2160" w:type="dxa"/>
            <w:tcBorders>
              <w:top w:val="nil"/>
              <w:left w:val="single" w:sz="4" w:space="0" w:color="auto"/>
              <w:bottom w:val="nil"/>
              <w:right w:val="single" w:sz="4" w:space="0" w:color="auto"/>
            </w:tcBorders>
          </w:tcPr>
          <w:p w14:paraId="17630D55" w14:textId="77777777" w:rsidR="00AE3340" w:rsidRPr="007D2661" w:rsidRDefault="00AE3340" w:rsidP="00F522D4">
            <w:pPr>
              <w:pStyle w:val="Normal11pt"/>
              <w:jc w:val="center"/>
            </w:pPr>
            <w:r w:rsidRPr="007D2661">
              <w:t>42</w:t>
            </w:r>
          </w:p>
        </w:tc>
        <w:tc>
          <w:tcPr>
            <w:tcW w:w="1934" w:type="dxa"/>
            <w:tcBorders>
              <w:top w:val="nil"/>
              <w:left w:val="single" w:sz="4" w:space="0" w:color="auto"/>
              <w:bottom w:val="nil"/>
              <w:right w:val="single" w:sz="4" w:space="0" w:color="auto"/>
            </w:tcBorders>
          </w:tcPr>
          <w:p w14:paraId="4E03448E" w14:textId="77777777" w:rsidR="00AE3340" w:rsidRPr="007D2661" w:rsidRDefault="00AE3340" w:rsidP="00F522D4">
            <w:pPr>
              <w:pStyle w:val="Normal11pt"/>
              <w:jc w:val="center"/>
            </w:pPr>
            <w:r w:rsidRPr="007D2661">
              <w:t>0</w:t>
            </w:r>
            <w:r>
              <w:t>,</w:t>
            </w:r>
            <w:r w:rsidRPr="007D2661">
              <w:t>31</w:t>
            </w:r>
          </w:p>
        </w:tc>
        <w:tc>
          <w:tcPr>
            <w:tcW w:w="1935" w:type="dxa"/>
            <w:tcBorders>
              <w:top w:val="nil"/>
              <w:left w:val="single" w:sz="4" w:space="0" w:color="auto"/>
              <w:bottom w:val="nil"/>
              <w:right w:val="single" w:sz="4" w:space="0" w:color="auto"/>
            </w:tcBorders>
          </w:tcPr>
          <w:p w14:paraId="6E69CAC8" w14:textId="77777777" w:rsidR="00AE3340" w:rsidRPr="007D2661" w:rsidRDefault="00AE3340" w:rsidP="00F522D4">
            <w:pPr>
              <w:pStyle w:val="Normal11pt"/>
              <w:jc w:val="center"/>
            </w:pPr>
            <w:r w:rsidRPr="007D2661">
              <w:t>0</w:t>
            </w:r>
            <w:r>
              <w:t>,</w:t>
            </w:r>
            <w:r w:rsidRPr="007D2661">
              <w:t>11-0</w:t>
            </w:r>
            <w:r>
              <w:t>,</w:t>
            </w:r>
            <w:r w:rsidRPr="007D2661">
              <w:t>89</w:t>
            </w:r>
          </w:p>
        </w:tc>
      </w:tr>
      <w:tr w:rsidR="00AE3340" w:rsidRPr="007D2661" w14:paraId="6CFC2A28" w14:textId="77777777">
        <w:trPr>
          <w:jc w:val="center"/>
        </w:trPr>
        <w:tc>
          <w:tcPr>
            <w:tcW w:w="2340" w:type="dxa"/>
            <w:tcBorders>
              <w:top w:val="nil"/>
              <w:left w:val="single" w:sz="4" w:space="0" w:color="auto"/>
              <w:bottom w:val="single" w:sz="4" w:space="0" w:color="auto"/>
              <w:right w:val="single" w:sz="4" w:space="0" w:color="auto"/>
            </w:tcBorders>
          </w:tcPr>
          <w:p w14:paraId="5BC2DBFB" w14:textId="77777777" w:rsidR="00AE3340" w:rsidRPr="007D2661" w:rsidRDefault="00AE3340" w:rsidP="00F522D4">
            <w:pPr>
              <w:pStyle w:val="Normal11pt"/>
            </w:pPr>
            <w:r w:rsidRPr="007D2661">
              <w:t>≥</w:t>
            </w:r>
            <w:r>
              <w:t>35 año</w:t>
            </w:r>
            <w:r w:rsidRPr="007D2661">
              <w:t>s</w:t>
            </w:r>
          </w:p>
        </w:tc>
        <w:tc>
          <w:tcPr>
            <w:tcW w:w="2160" w:type="dxa"/>
            <w:tcBorders>
              <w:top w:val="nil"/>
              <w:left w:val="single" w:sz="4" w:space="0" w:color="auto"/>
              <w:bottom w:val="single" w:sz="4" w:space="0" w:color="auto"/>
              <w:right w:val="single" w:sz="4" w:space="0" w:color="auto"/>
            </w:tcBorders>
          </w:tcPr>
          <w:p w14:paraId="5D7E1202" w14:textId="77777777" w:rsidR="00AE3340" w:rsidRPr="007D2661" w:rsidRDefault="00AE3340" w:rsidP="00F522D4">
            <w:pPr>
              <w:pStyle w:val="Normal11pt"/>
              <w:jc w:val="center"/>
            </w:pPr>
            <w:r w:rsidRPr="007D2661">
              <w:t>497</w:t>
            </w:r>
          </w:p>
        </w:tc>
        <w:tc>
          <w:tcPr>
            <w:tcW w:w="1934" w:type="dxa"/>
            <w:tcBorders>
              <w:top w:val="nil"/>
              <w:left w:val="single" w:sz="4" w:space="0" w:color="auto"/>
              <w:bottom w:val="single" w:sz="4" w:space="0" w:color="auto"/>
              <w:right w:val="single" w:sz="4" w:space="0" w:color="auto"/>
            </w:tcBorders>
          </w:tcPr>
          <w:p w14:paraId="4885D129" w14:textId="77777777" w:rsidR="00AE3340" w:rsidRPr="007D2661" w:rsidRDefault="00AE3340" w:rsidP="00F522D4">
            <w:pPr>
              <w:pStyle w:val="Normal11pt"/>
              <w:jc w:val="center"/>
            </w:pPr>
            <w:r w:rsidRPr="007D2661">
              <w:t>0</w:t>
            </w:r>
            <w:r>
              <w:t>,</w:t>
            </w:r>
            <w:r w:rsidRPr="007D2661">
              <w:t>73</w:t>
            </w:r>
          </w:p>
        </w:tc>
        <w:tc>
          <w:tcPr>
            <w:tcW w:w="1935" w:type="dxa"/>
            <w:tcBorders>
              <w:top w:val="nil"/>
              <w:left w:val="single" w:sz="4" w:space="0" w:color="auto"/>
              <w:bottom w:val="single" w:sz="4" w:space="0" w:color="auto"/>
              <w:right w:val="single" w:sz="4" w:space="0" w:color="auto"/>
            </w:tcBorders>
          </w:tcPr>
          <w:p w14:paraId="50B5E417" w14:textId="77777777" w:rsidR="00AE3340" w:rsidRPr="007D2661" w:rsidRDefault="00AE3340" w:rsidP="00F522D4">
            <w:pPr>
              <w:pStyle w:val="Normal11pt"/>
              <w:jc w:val="center"/>
            </w:pPr>
            <w:r w:rsidRPr="007D2661">
              <w:t>0</w:t>
            </w:r>
            <w:r>
              <w:t>,</w:t>
            </w:r>
            <w:r w:rsidRPr="007D2661">
              <w:t>52-1</w:t>
            </w:r>
            <w:r>
              <w:t>,</w:t>
            </w:r>
            <w:r w:rsidRPr="007D2661">
              <w:t>01</w:t>
            </w:r>
          </w:p>
        </w:tc>
      </w:tr>
      <w:tr w:rsidR="00AE3340" w:rsidRPr="007D2661" w14:paraId="1ED38E0E" w14:textId="77777777">
        <w:trPr>
          <w:jc w:val="center"/>
        </w:trPr>
        <w:tc>
          <w:tcPr>
            <w:tcW w:w="2340" w:type="dxa"/>
            <w:tcBorders>
              <w:top w:val="single" w:sz="4" w:space="0" w:color="auto"/>
              <w:left w:val="single" w:sz="4" w:space="0" w:color="auto"/>
              <w:bottom w:val="nil"/>
              <w:right w:val="single" w:sz="4" w:space="0" w:color="auto"/>
            </w:tcBorders>
          </w:tcPr>
          <w:p w14:paraId="20EA3EA3" w14:textId="77777777" w:rsidR="00AE3340" w:rsidRPr="007D2661" w:rsidRDefault="00AE3340" w:rsidP="00F522D4">
            <w:pPr>
              <w:pStyle w:val="Normal11pt"/>
            </w:pPr>
            <w:r>
              <w:rPr>
                <w:b/>
                <w:bCs/>
              </w:rPr>
              <w:t>Estado del receptor h</w:t>
            </w:r>
            <w:r w:rsidRPr="007D2661">
              <w:rPr>
                <w:b/>
                <w:bCs/>
              </w:rPr>
              <w:t>ormonal</w:t>
            </w:r>
          </w:p>
        </w:tc>
        <w:tc>
          <w:tcPr>
            <w:tcW w:w="2160" w:type="dxa"/>
            <w:tcBorders>
              <w:top w:val="single" w:sz="4" w:space="0" w:color="auto"/>
              <w:left w:val="single" w:sz="4" w:space="0" w:color="auto"/>
              <w:bottom w:val="nil"/>
              <w:right w:val="single" w:sz="4" w:space="0" w:color="auto"/>
            </w:tcBorders>
          </w:tcPr>
          <w:p w14:paraId="5571C1AA"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081F776B"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3A35037C" w14:textId="77777777" w:rsidR="00AE3340" w:rsidRPr="007D2661" w:rsidRDefault="00AE3340" w:rsidP="00F522D4">
            <w:pPr>
              <w:pStyle w:val="Normal11pt"/>
              <w:jc w:val="center"/>
            </w:pPr>
          </w:p>
        </w:tc>
      </w:tr>
      <w:tr w:rsidR="00AE3340" w:rsidRPr="007D2661" w14:paraId="3458F8D5" w14:textId="77777777">
        <w:trPr>
          <w:trHeight w:val="92"/>
          <w:jc w:val="center"/>
        </w:trPr>
        <w:tc>
          <w:tcPr>
            <w:tcW w:w="2340" w:type="dxa"/>
            <w:tcBorders>
              <w:top w:val="nil"/>
              <w:left w:val="single" w:sz="4" w:space="0" w:color="auto"/>
              <w:bottom w:val="nil"/>
              <w:right w:val="single" w:sz="4" w:space="0" w:color="auto"/>
            </w:tcBorders>
          </w:tcPr>
          <w:p w14:paraId="34FD790B" w14:textId="77777777" w:rsidR="00AE3340" w:rsidRPr="007D2661" w:rsidRDefault="00AE3340" w:rsidP="00F522D4">
            <w:pPr>
              <w:pStyle w:val="Normal11pt"/>
            </w:pPr>
            <w:r w:rsidRPr="007D2661">
              <w:t>Negativ</w:t>
            </w:r>
            <w:r>
              <w:t>o</w:t>
            </w:r>
          </w:p>
        </w:tc>
        <w:tc>
          <w:tcPr>
            <w:tcW w:w="2160" w:type="dxa"/>
            <w:tcBorders>
              <w:top w:val="nil"/>
              <w:left w:val="single" w:sz="4" w:space="0" w:color="auto"/>
              <w:bottom w:val="nil"/>
              <w:right w:val="single" w:sz="4" w:space="0" w:color="auto"/>
            </w:tcBorders>
          </w:tcPr>
          <w:p w14:paraId="7B19592F" w14:textId="77777777" w:rsidR="00AE3340" w:rsidRPr="007D2661" w:rsidRDefault="00AE3340" w:rsidP="00F522D4">
            <w:pPr>
              <w:pStyle w:val="Normal11pt"/>
              <w:jc w:val="center"/>
            </w:pPr>
            <w:r w:rsidRPr="007D2661">
              <w:t>19</w:t>
            </w:r>
            <w:r>
              <w:t>5</w:t>
            </w:r>
          </w:p>
        </w:tc>
        <w:tc>
          <w:tcPr>
            <w:tcW w:w="1934" w:type="dxa"/>
            <w:tcBorders>
              <w:top w:val="nil"/>
              <w:left w:val="single" w:sz="4" w:space="0" w:color="auto"/>
              <w:bottom w:val="nil"/>
              <w:right w:val="single" w:sz="4" w:space="0" w:color="auto"/>
            </w:tcBorders>
          </w:tcPr>
          <w:p w14:paraId="167F5723" w14:textId="77777777" w:rsidR="00AE3340" w:rsidRPr="007D2661" w:rsidRDefault="00AE3340" w:rsidP="00F522D4">
            <w:pPr>
              <w:pStyle w:val="Normal11pt"/>
              <w:jc w:val="center"/>
            </w:pPr>
            <w:r w:rsidRPr="007D2661">
              <w:t>0</w:t>
            </w:r>
            <w:r>
              <w:t>,</w:t>
            </w:r>
            <w:r w:rsidRPr="007D2661">
              <w:t>7</w:t>
            </w:r>
          </w:p>
        </w:tc>
        <w:tc>
          <w:tcPr>
            <w:tcW w:w="1935" w:type="dxa"/>
            <w:tcBorders>
              <w:top w:val="nil"/>
              <w:left w:val="single" w:sz="4" w:space="0" w:color="auto"/>
              <w:bottom w:val="nil"/>
              <w:right w:val="single" w:sz="4" w:space="0" w:color="auto"/>
            </w:tcBorders>
          </w:tcPr>
          <w:p w14:paraId="2E3EA552" w14:textId="77777777" w:rsidR="00AE3340" w:rsidRPr="007D2661" w:rsidRDefault="00AE3340" w:rsidP="00F522D4">
            <w:pPr>
              <w:pStyle w:val="Normal11pt"/>
              <w:jc w:val="center"/>
            </w:pPr>
            <w:r w:rsidRPr="007D2661">
              <w:t>0</w:t>
            </w:r>
            <w:r>
              <w:t>,</w:t>
            </w:r>
            <w:r w:rsidRPr="007D2661">
              <w:t>45-1</w:t>
            </w:r>
            <w:r>
              <w:t>,</w:t>
            </w:r>
            <w:r w:rsidRPr="007D2661">
              <w:t>1</w:t>
            </w:r>
          </w:p>
        </w:tc>
      </w:tr>
      <w:tr w:rsidR="00AE3340" w:rsidRPr="007D2661" w14:paraId="393833A3" w14:textId="77777777">
        <w:trPr>
          <w:jc w:val="center"/>
        </w:trPr>
        <w:tc>
          <w:tcPr>
            <w:tcW w:w="2340" w:type="dxa"/>
            <w:tcBorders>
              <w:top w:val="nil"/>
              <w:left w:val="single" w:sz="4" w:space="0" w:color="auto"/>
              <w:bottom w:val="single" w:sz="4" w:space="0" w:color="auto"/>
              <w:right w:val="single" w:sz="4" w:space="0" w:color="auto"/>
            </w:tcBorders>
          </w:tcPr>
          <w:p w14:paraId="544EC624" w14:textId="77777777" w:rsidR="00AE3340" w:rsidRPr="007D2661" w:rsidRDefault="00AE3340" w:rsidP="00F522D4">
            <w:pPr>
              <w:pStyle w:val="Normal11pt"/>
            </w:pPr>
            <w:r w:rsidRPr="007D2661">
              <w:t>Po</w:t>
            </w:r>
            <w:r>
              <w:t>sitivo</w:t>
            </w:r>
          </w:p>
        </w:tc>
        <w:tc>
          <w:tcPr>
            <w:tcW w:w="2160" w:type="dxa"/>
            <w:tcBorders>
              <w:top w:val="nil"/>
              <w:left w:val="single" w:sz="4" w:space="0" w:color="auto"/>
              <w:bottom w:val="single" w:sz="4" w:space="0" w:color="auto"/>
              <w:right w:val="single" w:sz="4" w:space="0" w:color="auto"/>
            </w:tcBorders>
          </w:tcPr>
          <w:p w14:paraId="6D1426D8" w14:textId="77777777" w:rsidR="00AE3340" w:rsidRPr="007D2661" w:rsidRDefault="00AE3340" w:rsidP="00F522D4">
            <w:pPr>
              <w:pStyle w:val="Normal11pt"/>
              <w:jc w:val="center"/>
            </w:pPr>
            <w:r w:rsidRPr="007D2661">
              <w:t>344</w:t>
            </w:r>
          </w:p>
        </w:tc>
        <w:tc>
          <w:tcPr>
            <w:tcW w:w="1934" w:type="dxa"/>
            <w:tcBorders>
              <w:top w:val="nil"/>
              <w:left w:val="single" w:sz="4" w:space="0" w:color="auto"/>
              <w:bottom w:val="single" w:sz="4" w:space="0" w:color="auto"/>
              <w:right w:val="single" w:sz="4" w:space="0" w:color="auto"/>
            </w:tcBorders>
          </w:tcPr>
          <w:p w14:paraId="39232F85" w14:textId="77777777" w:rsidR="00AE3340" w:rsidRPr="007D2661" w:rsidRDefault="00AE3340" w:rsidP="00F522D4">
            <w:pPr>
              <w:pStyle w:val="Normal11pt"/>
              <w:jc w:val="center"/>
            </w:pPr>
            <w:r w:rsidRPr="007D2661">
              <w:t>0</w:t>
            </w:r>
            <w:r>
              <w:t>,</w:t>
            </w:r>
            <w:r w:rsidRPr="007D2661">
              <w:t>62</w:t>
            </w:r>
          </w:p>
        </w:tc>
        <w:tc>
          <w:tcPr>
            <w:tcW w:w="1935" w:type="dxa"/>
            <w:tcBorders>
              <w:top w:val="nil"/>
              <w:left w:val="single" w:sz="4" w:space="0" w:color="auto"/>
              <w:bottom w:val="single" w:sz="4" w:space="0" w:color="auto"/>
              <w:right w:val="single" w:sz="4" w:space="0" w:color="auto"/>
            </w:tcBorders>
          </w:tcPr>
          <w:p w14:paraId="15E2CF52" w14:textId="77777777" w:rsidR="00AE3340" w:rsidRPr="007D2661" w:rsidRDefault="00AE3340" w:rsidP="00F522D4">
            <w:pPr>
              <w:pStyle w:val="Normal11pt"/>
              <w:jc w:val="center"/>
            </w:pPr>
            <w:r w:rsidRPr="007D2661">
              <w:t>0</w:t>
            </w:r>
            <w:r>
              <w:t>,</w:t>
            </w:r>
            <w:r w:rsidRPr="007D2661">
              <w:t>4-0</w:t>
            </w:r>
            <w:r>
              <w:t>,</w:t>
            </w:r>
            <w:r w:rsidRPr="007D2661">
              <w:t>97</w:t>
            </w:r>
          </w:p>
        </w:tc>
      </w:tr>
      <w:tr w:rsidR="00AE3340" w:rsidRPr="007D2661" w14:paraId="6607369E" w14:textId="77777777">
        <w:trPr>
          <w:jc w:val="center"/>
        </w:trPr>
        <w:tc>
          <w:tcPr>
            <w:tcW w:w="2340" w:type="dxa"/>
            <w:tcBorders>
              <w:top w:val="single" w:sz="4" w:space="0" w:color="auto"/>
              <w:left w:val="single" w:sz="4" w:space="0" w:color="auto"/>
              <w:bottom w:val="nil"/>
              <w:right w:val="single" w:sz="4" w:space="0" w:color="auto"/>
            </w:tcBorders>
          </w:tcPr>
          <w:p w14:paraId="3C21CC8E" w14:textId="77777777" w:rsidR="00AE3340" w:rsidRPr="007D2661" w:rsidRDefault="00AE3340" w:rsidP="00F522D4">
            <w:pPr>
              <w:pStyle w:val="Normal11pt"/>
              <w:rPr>
                <w:b/>
                <w:bCs/>
              </w:rPr>
            </w:pPr>
            <w:r w:rsidRPr="007D2661">
              <w:rPr>
                <w:b/>
                <w:bCs/>
              </w:rPr>
              <w:t>T</w:t>
            </w:r>
            <w:r>
              <w:rPr>
                <w:b/>
                <w:bCs/>
              </w:rPr>
              <w:t>amaño del t</w:t>
            </w:r>
            <w:r w:rsidRPr="007D2661">
              <w:rPr>
                <w:b/>
                <w:bCs/>
              </w:rPr>
              <w:t xml:space="preserve">umor </w:t>
            </w:r>
          </w:p>
        </w:tc>
        <w:tc>
          <w:tcPr>
            <w:tcW w:w="2160" w:type="dxa"/>
            <w:tcBorders>
              <w:top w:val="single" w:sz="4" w:space="0" w:color="auto"/>
              <w:left w:val="single" w:sz="4" w:space="0" w:color="auto"/>
              <w:bottom w:val="nil"/>
              <w:right w:val="single" w:sz="4" w:space="0" w:color="auto"/>
            </w:tcBorders>
          </w:tcPr>
          <w:p w14:paraId="77B14357"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6671660D"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2764EDE5" w14:textId="77777777" w:rsidR="00AE3340" w:rsidRPr="007D2661" w:rsidRDefault="00AE3340" w:rsidP="00F522D4">
            <w:pPr>
              <w:pStyle w:val="Normal11pt"/>
              <w:jc w:val="center"/>
            </w:pPr>
          </w:p>
        </w:tc>
      </w:tr>
      <w:tr w:rsidR="00AE3340" w:rsidRPr="007D2661" w14:paraId="4DFB0828" w14:textId="77777777">
        <w:trPr>
          <w:jc w:val="center"/>
        </w:trPr>
        <w:tc>
          <w:tcPr>
            <w:tcW w:w="2340" w:type="dxa"/>
            <w:tcBorders>
              <w:top w:val="nil"/>
              <w:left w:val="single" w:sz="4" w:space="0" w:color="auto"/>
              <w:bottom w:val="nil"/>
              <w:right w:val="single" w:sz="4" w:space="0" w:color="auto"/>
            </w:tcBorders>
          </w:tcPr>
          <w:p w14:paraId="3DC72FBA" w14:textId="77777777" w:rsidR="00AE3340" w:rsidRPr="007D2661" w:rsidRDefault="00AE3340" w:rsidP="00F522D4">
            <w:pPr>
              <w:pStyle w:val="Normal11pt"/>
            </w:pPr>
            <w:r w:rsidRPr="007D2661">
              <w:sym w:font="Symbol" w:char="F0A3"/>
            </w:r>
            <w:r w:rsidRPr="007D2661">
              <w:t>2 cm</w:t>
            </w:r>
          </w:p>
        </w:tc>
        <w:tc>
          <w:tcPr>
            <w:tcW w:w="2160" w:type="dxa"/>
            <w:tcBorders>
              <w:top w:val="nil"/>
              <w:left w:val="single" w:sz="4" w:space="0" w:color="auto"/>
              <w:bottom w:val="nil"/>
              <w:right w:val="single" w:sz="4" w:space="0" w:color="auto"/>
            </w:tcBorders>
          </w:tcPr>
          <w:p w14:paraId="1D7ED4BB"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25B3BB77" w14:textId="77777777" w:rsidR="00AE3340" w:rsidRPr="007D2661" w:rsidRDefault="00AE3340" w:rsidP="00F522D4">
            <w:pPr>
              <w:pStyle w:val="Normal11pt"/>
              <w:jc w:val="center"/>
            </w:pPr>
            <w:r w:rsidRPr="007D2661">
              <w:t>0</w:t>
            </w:r>
            <w:r>
              <w:t>,</w:t>
            </w:r>
            <w:r w:rsidRPr="007D2661">
              <w:t>69</w:t>
            </w:r>
          </w:p>
        </w:tc>
        <w:tc>
          <w:tcPr>
            <w:tcW w:w="1935" w:type="dxa"/>
            <w:tcBorders>
              <w:top w:val="nil"/>
              <w:left w:val="single" w:sz="4" w:space="0" w:color="auto"/>
              <w:bottom w:val="nil"/>
              <w:right w:val="single" w:sz="4" w:space="0" w:color="auto"/>
            </w:tcBorders>
          </w:tcPr>
          <w:p w14:paraId="7B2B7A2D" w14:textId="77777777" w:rsidR="00AE3340" w:rsidRPr="007D2661" w:rsidRDefault="00AE3340" w:rsidP="00F522D4">
            <w:pPr>
              <w:pStyle w:val="Normal11pt"/>
              <w:jc w:val="center"/>
            </w:pPr>
            <w:r w:rsidRPr="007D2661">
              <w:t>0</w:t>
            </w:r>
            <w:r>
              <w:t>,</w:t>
            </w:r>
            <w:r w:rsidRPr="007D2661">
              <w:t>43-1</w:t>
            </w:r>
            <w:r>
              <w:t>,</w:t>
            </w:r>
            <w:r w:rsidRPr="007D2661">
              <w:t>1</w:t>
            </w:r>
          </w:p>
        </w:tc>
      </w:tr>
      <w:tr w:rsidR="00AE3340" w:rsidRPr="007D2661" w14:paraId="55AB6563" w14:textId="77777777">
        <w:trPr>
          <w:jc w:val="center"/>
        </w:trPr>
        <w:tc>
          <w:tcPr>
            <w:tcW w:w="2340" w:type="dxa"/>
            <w:tcBorders>
              <w:top w:val="nil"/>
              <w:left w:val="single" w:sz="4" w:space="0" w:color="auto"/>
              <w:bottom w:val="single" w:sz="4" w:space="0" w:color="auto"/>
              <w:right w:val="single" w:sz="4" w:space="0" w:color="auto"/>
            </w:tcBorders>
          </w:tcPr>
          <w:p w14:paraId="3274D174" w14:textId="77777777" w:rsidR="00AE3340" w:rsidRPr="007D2661" w:rsidRDefault="00AE3340" w:rsidP="00F522D4">
            <w:pPr>
              <w:pStyle w:val="Normal11pt"/>
            </w:pPr>
            <w:r w:rsidRPr="007D2661">
              <w:t>&gt;2 cm</w:t>
            </w:r>
          </w:p>
        </w:tc>
        <w:tc>
          <w:tcPr>
            <w:tcW w:w="2160" w:type="dxa"/>
            <w:tcBorders>
              <w:top w:val="nil"/>
              <w:left w:val="single" w:sz="4" w:space="0" w:color="auto"/>
              <w:bottom w:val="single" w:sz="4" w:space="0" w:color="auto"/>
              <w:right w:val="single" w:sz="4" w:space="0" w:color="auto"/>
            </w:tcBorders>
          </w:tcPr>
          <w:p w14:paraId="469430B2"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3E1D0989" w14:textId="77777777" w:rsidR="00AE3340" w:rsidRPr="007D2661" w:rsidRDefault="00AE3340" w:rsidP="00F522D4">
            <w:pPr>
              <w:pStyle w:val="Normal11pt"/>
              <w:jc w:val="center"/>
            </w:pPr>
            <w:r w:rsidRPr="007D2661">
              <w:t>0</w:t>
            </w:r>
            <w:r>
              <w:t>,</w:t>
            </w:r>
            <w:r w:rsidRPr="007D2661">
              <w:t>68</w:t>
            </w:r>
          </w:p>
        </w:tc>
        <w:tc>
          <w:tcPr>
            <w:tcW w:w="1935" w:type="dxa"/>
            <w:tcBorders>
              <w:top w:val="nil"/>
              <w:left w:val="single" w:sz="4" w:space="0" w:color="auto"/>
              <w:bottom w:val="single" w:sz="4" w:space="0" w:color="auto"/>
              <w:right w:val="single" w:sz="4" w:space="0" w:color="auto"/>
            </w:tcBorders>
          </w:tcPr>
          <w:p w14:paraId="7B03A3AF" w14:textId="77777777" w:rsidR="00AE3340" w:rsidRPr="007D2661" w:rsidRDefault="00AE3340" w:rsidP="00F522D4">
            <w:pPr>
              <w:pStyle w:val="Normal11pt"/>
              <w:jc w:val="center"/>
            </w:pPr>
            <w:r w:rsidRPr="007D2661">
              <w:t>0</w:t>
            </w:r>
            <w:r>
              <w:t>,</w:t>
            </w:r>
            <w:r w:rsidRPr="007D2661">
              <w:t>45-1</w:t>
            </w:r>
            <w:r>
              <w:t>,</w:t>
            </w:r>
            <w:r w:rsidRPr="007D2661">
              <w:t>04</w:t>
            </w:r>
          </w:p>
        </w:tc>
      </w:tr>
      <w:tr w:rsidR="00AE3340" w:rsidRPr="007D2661" w14:paraId="4C109ED3" w14:textId="77777777">
        <w:trPr>
          <w:jc w:val="center"/>
        </w:trPr>
        <w:tc>
          <w:tcPr>
            <w:tcW w:w="2340" w:type="dxa"/>
            <w:tcBorders>
              <w:top w:val="single" w:sz="4" w:space="0" w:color="auto"/>
              <w:left w:val="single" w:sz="4" w:space="0" w:color="auto"/>
              <w:bottom w:val="nil"/>
              <w:right w:val="single" w:sz="4" w:space="0" w:color="auto"/>
            </w:tcBorders>
          </w:tcPr>
          <w:p w14:paraId="2B5D67B3" w14:textId="77777777" w:rsidR="00AE3340" w:rsidRPr="007D2661" w:rsidRDefault="00AE3340" w:rsidP="00F522D4">
            <w:pPr>
              <w:pStyle w:val="Normal11pt"/>
              <w:rPr>
                <w:b/>
                <w:bCs/>
              </w:rPr>
            </w:pPr>
            <w:r>
              <w:rPr>
                <w:b/>
                <w:bCs/>
              </w:rPr>
              <w:t>Grado h</w:t>
            </w:r>
            <w:r w:rsidRPr="007D2661">
              <w:rPr>
                <w:b/>
                <w:bCs/>
              </w:rPr>
              <w:t>istol</w:t>
            </w:r>
            <w:r>
              <w:rPr>
                <w:b/>
                <w:bCs/>
              </w:rPr>
              <w:t>ó</w:t>
            </w:r>
            <w:r w:rsidRPr="007D2661">
              <w:rPr>
                <w:b/>
                <w:bCs/>
              </w:rPr>
              <w:t>gic</w:t>
            </w:r>
            <w:r>
              <w:rPr>
                <w:b/>
                <w:bCs/>
              </w:rPr>
              <w:t>o</w:t>
            </w:r>
          </w:p>
        </w:tc>
        <w:tc>
          <w:tcPr>
            <w:tcW w:w="2160" w:type="dxa"/>
            <w:tcBorders>
              <w:top w:val="single" w:sz="4" w:space="0" w:color="auto"/>
              <w:left w:val="single" w:sz="4" w:space="0" w:color="auto"/>
              <w:bottom w:val="nil"/>
              <w:right w:val="single" w:sz="4" w:space="0" w:color="auto"/>
            </w:tcBorders>
          </w:tcPr>
          <w:p w14:paraId="3960049C"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339DB28F"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43D7E247" w14:textId="77777777" w:rsidR="00AE3340" w:rsidRPr="007D2661" w:rsidRDefault="00AE3340" w:rsidP="00F522D4">
            <w:pPr>
              <w:pStyle w:val="Normal11pt"/>
              <w:jc w:val="center"/>
            </w:pPr>
          </w:p>
        </w:tc>
      </w:tr>
      <w:tr w:rsidR="00AE3340" w:rsidRPr="007D2661" w14:paraId="50886500" w14:textId="77777777">
        <w:trPr>
          <w:jc w:val="center"/>
        </w:trPr>
        <w:tc>
          <w:tcPr>
            <w:tcW w:w="2340" w:type="dxa"/>
            <w:tcBorders>
              <w:top w:val="nil"/>
              <w:left w:val="single" w:sz="4" w:space="0" w:color="auto"/>
              <w:bottom w:val="nil"/>
              <w:right w:val="single" w:sz="4" w:space="0" w:color="auto"/>
            </w:tcBorders>
          </w:tcPr>
          <w:p w14:paraId="34A9E71C" w14:textId="77777777" w:rsidR="00AE3340" w:rsidRPr="003150B9" w:rsidRDefault="00AE3340" w:rsidP="00F522D4">
            <w:pPr>
              <w:pStyle w:val="Normal11pt"/>
              <w:rPr>
                <w:lang w:val="es-ES"/>
              </w:rPr>
            </w:pPr>
            <w:r w:rsidRPr="003150B9">
              <w:rPr>
                <w:lang w:val="es-ES"/>
              </w:rPr>
              <w:t>Grado1 (incluído</w:t>
            </w:r>
            <w:r>
              <w:rPr>
                <w:lang w:val="es-ES"/>
              </w:rPr>
              <w:t>s</w:t>
            </w:r>
            <w:r w:rsidRPr="003150B9">
              <w:rPr>
                <w:lang w:val="es-ES"/>
              </w:rPr>
              <w:t xml:space="preserve"> grados no valorado</w:t>
            </w:r>
            <w:r>
              <w:rPr>
                <w:lang w:val="es-ES"/>
              </w:rPr>
              <w:t>s)</w:t>
            </w:r>
          </w:p>
        </w:tc>
        <w:tc>
          <w:tcPr>
            <w:tcW w:w="2160" w:type="dxa"/>
            <w:tcBorders>
              <w:top w:val="nil"/>
              <w:left w:val="single" w:sz="4" w:space="0" w:color="auto"/>
              <w:bottom w:val="nil"/>
              <w:right w:val="single" w:sz="4" w:space="0" w:color="auto"/>
            </w:tcBorders>
          </w:tcPr>
          <w:p w14:paraId="7513EA92" w14:textId="77777777" w:rsidR="00AE3340" w:rsidRPr="007D2661" w:rsidRDefault="00AE3340" w:rsidP="00F522D4">
            <w:pPr>
              <w:pStyle w:val="Normal11pt"/>
              <w:jc w:val="center"/>
            </w:pPr>
            <w:r w:rsidRPr="007D2661">
              <w:t>64</w:t>
            </w:r>
          </w:p>
        </w:tc>
        <w:tc>
          <w:tcPr>
            <w:tcW w:w="1934" w:type="dxa"/>
            <w:tcBorders>
              <w:top w:val="nil"/>
              <w:left w:val="single" w:sz="4" w:space="0" w:color="auto"/>
              <w:bottom w:val="nil"/>
              <w:right w:val="single" w:sz="4" w:space="0" w:color="auto"/>
            </w:tcBorders>
          </w:tcPr>
          <w:p w14:paraId="181AD53C" w14:textId="77777777" w:rsidR="00AE3340" w:rsidRPr="007D2661" w:rsidRDefault="00AE3340" w:rsidP="00F522D4">
            <w:pPr>
              <w:pStyle w:val="Normal11pt"/>
              <w:jc w:val="center"/>
            </w:pPr>
            <w:r w:rsidRPr="007D2661">
              <w:t>0</w:t>
            </w:r>
            <w:r>
              <w:t>,</w:t>
            </w:r>
            <w:r w:rsidRPr="007D2661">
              <w:t>79</w:t>
            </w:r>
          </w:p>
        </w:tc>
        <w:tc>
          <w:tcPr>
            <w:tcW w:w="1935" w:type="dxa"/>
            <w:tcBorders>
              <w:top w:val="nil"/>
              <w:left w:val="single" w:sz="4" w:space="0" w:color="auto"/>
              <w:bottom w:val="nil"/>
              <w:right w:val="single" w:sz="4" w:space="0" w:color="auto"/>
            </w:tcBorders>
          </w:tcPr>
          <w:p w14:paraId="58730B61" w14:textId="77777777" w:rsidR="00AE3340" w:rsidRPr="007D2661" w:rsidRDefault="00AE3340" w:rsidP="00F522D4">
            <w:pPr>
              <w:pStyle w:val="Normal11pt"/>
              <w:jc w:val="center"/>
            </w:pPr>
            <w:r w:rsidRPr="007D2661">
              <w:t>0</w:t>
            </w:r>
            <w:r>
              <w:t>,</w:t>
            </w:r>
            <w:r w:rsidRPr="007D2661">
              <w:t>24-2</w:t>
            </w:r>
            <w:r>
              <w:t>,</w:t>
            </w:r>
            <w:r w:rsidRPr="007D2661">
              <w:t>6</w:t>
            </w:r>
          </w:p>
        </w:tc>
      </w:tr>
      <w:tr w:rsidR="00AE3340" w:rsidRPr="007D2661" w14:paraId="58D1A2DF" w14:textId="77777777">
        <w:trPr>
          <w:jc w:val="center"/>
        </w:trPr>
        <w:tc>
          <w:tcPr>
            <w:tcW w:w="2340" w:type="dxa"/>
            <w:tcBorders>
              <w:top w:val="nil"/>
              <w:left w:val="single" w:sz="4" w:space="0" w:color="auto"/>
              <w:bottom w:val="nil"/>
              <w:right w:val="single" w:sz="4" w:space="0" w:color="auto"/>
            </w:tcBorders>
          </w:tcPr>
          <w:p w14:paraId="1B9785E5" w14:textId="77777777" w:rsidR="00AE3340" w:rsidRPr="007D2661" w:rsidRDefault="00AE3340" w:rsidP="00F522D4">
            <w:pPr>
              <w:pStyle w:val="Normal11pt"/>
            </w:pPr>
            <w:r>
              <w:t>Grado</w:t>
            </w:r>
            <w:r w:rsidRPr="007D2661">
              <w:t xml:space="preserve"> 2</w:t>
            </w:r>
          </w:p>
        </w:tc>
        <w:tc>
          <w:tcPr>
            <w:tcW w:w="2160" w:type="dxa"/>
            <w:tcBorders>
              <w:top w:val="nil"/>
              <w:left w:val="single" w:sz="4" w:space="0" w:color="auto"/>
              <w:bottom w:val="nil"/>
              <w:right w:val="single" w:sz="4" w:space="0" w:color="auto"/>
            </w:tcBorders>
          </w:tcPr>
          <w:p w14:paraId="1EF87451" w14:textId="77777777" w:rsidR="00AE3340" w:rsidRPr="007D2661" w:rsidRDefault="00AE3340" w:rsidP="00F522D4">
            <w:pPr>
              <w:pStyle w:val="Normal11pt"/>
              <w:jc w:val="center"/>
            </w:pPr>
            <w:r w:rsidRPr="007D2661">
              <w:t>216</w:t>
            </w:r>
          </w:p>
        </w:tc>
        <w:tc>
          <w:tcPr>
            <w:tcW w:w="1934" w:type="dxa"/>
            <w:tcBorders>
              <w:top w:val="nil"/>
              <w:left w:val="single" w:sz="4" w:space="0" w:color="auto"/>
              <w:bottom w:val="nil"/>
              <w:right w:val="single" w:sz="4" w:space="0" w:color="auto"/>
            </w:tcBorders>
          </w:tcPr>
          <w:p w14:paraId="3C92FDE6" w14:textId="77777777" w:rsidR="00AE3340" w:rsidRPr="007D2661" w:rsidRDefault="00AE3340" w:rsidP="00F522D4">
            <w:pPr>
              <w:pStyle w:val="Normal11pt"/>
              <w:jc w:val="center"/>
            </w:pPr>
            <w:r w:rsidRPr="007D2661">
              <w:t>0</w:t>
            </w:r>
            <w:r>
              <w:t>,</w:t>
            </w:r>
            <w:r w:rsidRPr="007D2661">
              <w:t>77</w:t>
            </w:r>
          </w:p>
        </w:tc>
        <w:tc>
          <w:tcPr>
            <w:tcW w:w="1935" w:type="dxa"/>
            <w:tcBorders>
              <w:top w:val="nil"/>
              <w:left w:val="single" w:sz="4" w:space="0" w:color="auto"/>
              <w:bottom w:val="nil"/>
              <w:right w:val="single" w:sz="4" w:space="0" w:color="auto"/>
            </w:tcBorders>
          </w:tcPr>
          <w:p w14:paraId="6E233C6A" w14:textId="77777777" w:rsidR="00AE3340" w:rsidRPr="007D2661" w:rsidRDefault="00AE3340" w:rsidP="00F522D4">
            <w:pPr>
              <w:pStyle w:val="Normal11pt"/>
              <w:jc w:val="center"/>
            </w:pPr>
            <w:r w:rsidRPr="007D2661">
              <w:t>0</w:t>
            </w:r>
            <w:r>
              <w:t>,</w:t>
            </w:r>
            <w:r w:rsidRPr="007D2661">
              <w:t>46-1</w:t>
            </w:r>
            <w:r>
              <w:t>,</w:t>
            </w:r>
            <w:r w:rsidRPr="007D2661">
              <w:t>3</w:t>
            </w:r>
          </w:p>
        </w:tc>
      </w:tr>
      <w:tr w:rsidR="00AE3340" w:rsidRPr="007D2661" w14:paraId="60FFE7A6" w14:textId="77777777">
        <w:trPr>
          <w:jc w:val="center"/>
        </w:trPr>
        <w:tc>
          <w:tcPr>
            <w:tcW w:w="2340" w:type="dxa"/>
            <w:tcBorders>
              <w:top w:val="nil"/>
              <w:left w:val="single" w:sz="4" w:space="0" w:color="auto"/>
              <w:bottom w:val="single" w:sz="4" w:space="0" w:color="auto"/>
              <w:right w:val="single" w:sz="4" w:space="0" w:color="auto"/>
            </w:tcBorders>
          </w:tcPr>
          <w:p w14:paraId="7D62224B" w14:textId="77777777" w:rsidR="00AE3340" w:rsidRPr="007D2661" w:rsidRDefault="00AE3340" w:rsidP="00F522D4">
            <w:pPr>
              <w:pStyle w:val="Normal11pt"/>
            </w:pPr>
            <w:r w:rsidRPr="007D2661">
              <w:t>Grad</w:t>
            </w:r>
            <w:r>
              <w:t>o</w:t>
            </w:r>
            <w:r w:rsidRPr="007D2661">
              <w:t xml:space="preserve"> 3</w:t>
            </w:r>
          </w:p>
        </w:tc>
        <w:tc>
          <w:tcPr>
            <w:tcW w:w="2160" w:type="dxa"/>
            <w:tcBorders>
              <w:top w:val="nil"/>
              <w:left w:val="single" w:sz="4" w:space="0" w:color="auto"/>
              <w:bottom w:val="single" w:sz="4" w:space="0" w:color="auto"/>
              <w:right w:val="single" w:sz="4" w:space="0" w:color="auto"/>
            </w:tcBorders>
          </w:tcPr>
          <w:p w14:paraId="38CA9CEB" w14:textId="77777777" w:rsidR="00AE3340" w:rsidRPr="007D2661" w:rsidRDefault="00AE3340" w:rsidP="00F522D4">
            <w:pPr>
              <w:pStyle w:val="Normal11pt"/>
              <w:jc w:val="center"/>
            </w:pPr>
            <w:r w:rsidRPr="007D2661">
              <w:t>259</w:t>
            </w:r>
          </w:p>
        </w:tc>
        <w:tc>
          <w:tcPr>
            <w:tcW w:w="1934" w:type="dxa"/>
            <w:tcBorders>
              <w:top w:val="nil"/>
              <w:left w:val="single" w:sz="4" w:space="0" w:color="auto"/>
              <w:bottom w:val="single" w:sz="4" w:space="0" w:color="auto"/>
              <w:right w:val="single" w:sz="4" w:space="0" w:color="auto"/>
            </w:tcBorders>
          </w:tcPr>
          <w:p w14:paraId="4FF2BF02" w14:textId="77777777" w:rsidR="00AE3340" w:rsidRPr="007D2661" w:rsidRDefault="00AE3340" w:rsidP="00F522D4">
            <w:pPr>
              <w:pStyle w:val="Normal11pt"/>
              <w:jc w:val="center"/>
            </w:pPr>
            <w:r w:rsidRPr="007D2661">
              <w:t>0</w:t>
            </w:r>
            <w:r>
              <w:t>,</w:t>
            </w:r>
            <w:r w:rsidRPr="007D2661">
              <w:t>59</w:t>
            </w:r>
          </w:p>
        </w:tc>
        <w:tc>
          <w:tcPr>
            <w:tcW w:w="1935" w:type="dxa"/>
            <w:tcBorders>
              <w:top w:val="nil"/>
              <w:left w:val="single" w:sz="4" w:space="0" w:color="auto"/>
              <w:bottom w:val="single" w:sz="4" w:space="0" w:color="auto"/>
              <w:right w:val="single" w:sz="4" w:space="0" w:color="auto"/>
            </w:tcBorders>
          </w:tcPr>
          <w:p w14:paraId="2E968F30" w14:textId="77777777" w:rsidR="00AE3340" w:rsidRPr="007D2661" w:rsidRDefault="00AE3340" w:rsidP="00F522D4">
            <w:pPr>
              <w:pStyle w:val="Normal11pt"/>
              <w:jc w:val="center"/>
            </w:pPr>
            <w:r w:rsidRPr="007D2661">
              <w:t>0</w:t>
            </w:r>
            <w:r>
              <w:t>,</w:t>
            </w:r>
            <w:r w:rsidRPr="007D2661">
              <w:t>39-0</w:t>
            </w:r>
            <w:r>
              <w:t>,</w:t>
            </w:r>
            <w:r w:rsidRPr="007D2661">
              <w:t>9</w:t>
            </w:r>
          </w:p>
        </w:tc>
      </w:tr>
      <w:tr w:rsidR="00AE3340" w:rsidRPr="007D2661" w14:paraId="1BB59E75" w14:textId="77777777">
        <w:trPr>
          <w:jc w:val="center"/>
        </w:trPr>
        <w:tc>
          <w:tcPr>
            <w:tcW w:w="2340" w:type="dxa"/>
            <w:tcBorders>
              <w:top w:val="single" w:sz="4" w:space="0" w:color="auto"/>
              <w:left w:val="single" w:sz="4" w:space="0" w:color="auto"/>
              <w:bottom w:val="nil"/>
              <w:right w:val="single" w:sz="4" w:space="0" w:color="auto"/>
            </w:tcBorders>
          </w:tcPr>
          <w:p w14:paraId="5466A285" w14:textId="77777777" w:rsidR="00AE3340" w:rsidRPr="007D2661" w:rsidRDefault="00AE3340" w:rsidP="00F522D4">
            <w:pPr>
              <w:pStyle w:val="Normal11pt"/>
              <w:rPr>
                <w:b/>
                <w:bCs/>
              </w:rPr>
            </w:pPr>
            <w:r>
              <w:rPr>
                <w:b/>
                <w:bCs/>
              </w:rPr>
              <w:t>Estado m</w:t>
            </w:r>
            <w:r w:rsidRPr="007D2661">
              <w:rPr>
                <w:b/>
                <w:bCs/>
              </w:rPr>
              <w:t>enop</w:t>
            </w:r>
            <w:r>
              <w:rPr>
                <w:b/>
                <w:bCs/>
              </w:rPr>
              <w:t>áu</w:t>
            </w:r>
            <w:r w:rsidRPr="007D2661">
              <w:rPr>
                <w:b/>
                <w:bCs/>
              </w:rPr>
              <w:t>s</w:t>
            </w:r>
            <w:r>
              <w:rPr>
                <w:b/>
                <w:bCs/>
              </w:rPr>
              <w:t>ico</w:t>
            </w:r>
          </w:p>
        </w:tc>
        <w:tc>
          <w:tcPr>
            <w:tcW w:w="2160" w:type="dxa"/>
            <w:tcBorders>
              <w:top w:val="single" w:sz="4" w:space="0" w:color="auto"/>
              <w:left w:val="single" w:sz="4" w:space="0" w:color="auto"/>
              <w:bottom w:val="nil"/>
              <w:right w:val="single" w:sz="4" w:space="0" w:color="auto"/>
            </w:tcBorders>
          </w:tcPr>
          <w:p w14:paraId="0075B2A5"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3E530DC0"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1343663B" w14:textId="77777777" w:rsidR="00AE3340" w:rsidRPr="007D2661" w:rsidRDefault="00AE3340" w:rsidP="00F522D4">
            <w:pPr>
              <w:pStyle w:val="Normal11pt"/>
              <w:jc w:val="center"/>
            </w:pPr>
          </w:p>
        </w:tc>
      </w:tr>
      <w:tr w:rsidR="00AE3340" w:rsidRPr="007D2661" w14:paraId="65B2F7C9" w14:textId="77777777">
        <w:trPr>
          <w:jc w:val="center"/>
        </w:trPr>
        <w:tc>
          <w:tcPr>
            <w:tcW w:w="2340" w:type="dxa"/>
            <w:tcBorders>
              <w:top w:val="nil"/>
              <w:left w:val="single" w:sz="4" w:space="0" w:color="auto"/>
              <w:bottom w:val="nil"/>
              <w:right w:val="single" w:sz="4" w:space="0" w:color="auto"/>
            </w:tcBorders>
          </w:tcPr>
          <w:p w14:paraId="218CAAC0" w14:textId="77777777" w:rsidR="00AE3340" w:rsidRPr="007D2661" w:rsidRDefault="00AE3340" w:rsidP="00F522D4">
            <w:pPr>
              <w:pStyle w:val="Normal11pt"/>
            </w:pPr>
            <w:r w:rsidRPr="007D2661">
              <w:t>Pre-Menop</w:t>
            </w:r>
            <w:r>
              <w:t>áu</w:t>
            </w:r>
            <w:r w:rsidRPr="007D2661">
              <w:t>s</w:t>
            </w:r>
            <w:r>
              <w:t>ico</w:t>
            </w:r>
          </w:p>
        </w:tc>
        <w:tc>
          <w:tcPr>
            <w:tcW w:w="2160" w:type="dxa"/>
            <w:tcBorders>
              <w:top w:val="nil"/>
              <w:left w:val="single" w:sz="4" w:space="0" w:color="auto"/>
              <w:bottom w:val="nil"/>
              <w:right w:val="single" w:sz="4" w:space="0" w:color="auto"/>
            </w:tcBorders>
          </w:tcPr>
          <w:p w14:paraId="2C7F3CBA"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28496F28" w14:textId="77777777" w:rsidR="00AE3340" w:rsidRPr="007D2661" w:rsidRDefault="00AE3340" w:rsidP="00F522D4">
            <w:pPr>
              <w:pStyle w:val="Normal11pt"/>
              <w:jc w:val="center"/>
            </w:pPr>
            <w:r w:rsidRPr="007D2661">
              <w:t>0</w:t>
            </w:r>
            <w:r>
              <w:t>,</w:t>
            </w:r>
            <w:r w:rsidRPr="007D2661">
              <w:t>64</w:t>
            </w:r>
          </w:p>
        </w:tc>
        <w:tc>
          <w:tcPr>
            <w:tcW w:w="1935" w:type="dxa"/>
            <w:tcBorders>
              <w:top w:val="nil"/>
              <w:left w:val="single" w:sz="4" w:space="0" w:color="auto"/>
              <w:bottom w:val="nil"/>
              <w:right w:val="single" w:sz="4" w:space="0" w:color="auto"/>
            </w:tcBorders>
          </w:tcPr>
          <w:p w14:paraId="243A253A" w14:textId="77777777" w:rsidR="00AE3340" w:rsidRPr="007D2661" w:rsidRDefault="00AE3340" w:rsidP="00F522D4">
            <w:pPr>
              <w:pStyle w:val="Normal11pt"/>
              <w:jc w:val="center"/>
            </w:pPr>
            <w:r w:rsidRPr="007D2661">
              <w:t>0</w:t>
            </w:r>
            <w:r>
              <w:t>,</w:t>
            </w:r>
            <w:r w:rsidRPr="007D2661">
              <w:t>40-1</w:t>
            </w:r>
          </w:p>
        </w:tc>
      </w:tr>
      <w:tr w:rsidR="00AE3340" w:rsidRPr="007D2661" w14:paraId="4873E7DB" w14:textId="77777777">
        <w:trPr>
          <w:jc w:val="center"/>
        </w:trPr>
        <w:tc>
          <w:tcPr>
            <w:tcW w:w="2340" w:type="dxa"/>
            <w:tcBorders>
              <w:top w:val="nil"/>
              <w:left w:val="single" w:sz="4" w:space="0" w:color="auto"/>
              <w:bottom w:val="single" w:sz="4" w:space="0" w:color="auto"/>
              <w:right w:val="single" w:sz="4" w:space="0" w:color="auto"/>
            </w:tcBorders>
          </w:tcPr>
          <w:p w14:paraId="1DD8D26F" w14:textId="77777777" w:rsidR="00AE3340" w:rsidRPr="007D2661" w:rsidRDefault="00AE3340" w:rsidP="00F522D4">
            <w:pPr>
              <w:pStyle w:val="Normal11pt"/>
            </w:pPr>
            <w:r w:rsidRPr="007D2661">
              <w:t>Post-Menop</w:t>
            </w:r>
            <w:r>
              <w:t>áusico</w:t>
            </w:r>
          </w:p>
        </w:tc>
        <w:tc>
          <w:tcPr>
            <w:tcW w:w="2160" w:type="dxa"/>
            <w:tcBorders>
              <w:top w:val="nil"/>
              <w:left w:val="single" w:sz="4" w:space="0" w:color="auto"/>
              <w:bottom w:val="single" w:sz="4" w:space="0" w:color="auto"/>
              <w:right w:val="single" w:sz="4" w:space="0" w:color="auto"/>
            </w:tcBorders>
          </w:tcPr>
          <w:p w14:paraId="220D9BD5"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7F1FF3FF" w14:textId="77777777" w:rsidR="00AE3340" w:rsidRPr="007D2661" w:rsidRDefault="00AE3340" w:rsidP="00F522D4">
            <w:pPr>
              <w:pStyle w:val="Normal11pt"/>
              <w:jc w:val="center"/>
            </w:pPr>
            <w:r w:rsidRPr="007D2661">
              <w:t>0</w:t>
            </w:r>
            <w:r>
              <w:t>,</w:t>
            </w:r>
            <w:r w:rsidRPr="007D2661">
              <w:t>72</w:t>
            </w:r>
          </w:p>
        </w:tc>
        <w:tc>
          <w:tcPr>
            <w:tcW w:w="1935" w:type="dxa"/>
            <w:tcBorders>
              <w:top w:val="nil"/>
              <w:left w:val="single" w:sz="4" w:space="0" w:color="auto"/>
              <w:bottom w:val="single" w:sz="4" w:space="0" w:color="auto"/>
              <w:right w:val="single" w:sz="4" w:space="0" w:color="auto"/>
            </w:tcBorders>
          </w:tcPr>
          <w:p w14:paraId="07E071A1" w14:textId="77777777" w:rsidR="00AE3340" w:rsidRPr="007D2661" w:rsidRDefault="00AE3340" w:rsidP="00F522D4">
            <w:pPr>
              <w:pStyle w:val="Normal11pt"/>
              <w:jc w:val="center"/>
            </w:pPr>
            <w:r w:rsidRPr="007D2661">
              <w:t>0</w:t>
            </w:r>
            <w:r>
              <w:t>,</w:t>
            </w:r>
            <w:r w:rsidRPr="007D2661">
              <w:t>47-1</w:t>
            </w:r>
            <w:r>
              <w:t>,</w:t>
            </w:r>
            <w:r w:rsidRPr="007D2661">
              <w:t>12</w:t>
            </w:r>
          </w:p>
        </w:tc>
      </w:tr>
    </w:tbl>
    <w:p w14:paraId="2192A982" w14:textId="77777777" w:rsidR="00AE3340" w:rsidRPr="00BE6435" w:rsidRDefault="00AE3340" w:rsidP="00750AF5">
      <w:pPr>
        <w:ind w:left="360"/>
        <w:rPr>
          <w:sz w:val="20"/>
          <w:szCs w:val="20"/>
        </w:rPr>
      </w:pPr>
      <w:r w:rsidRPr="00BE6435">
        <w:rPr>
          <w:sz w:val="20"/>
          <w:szCs w:val="20"/>
        </w:rPr>
        <w:t xml:space="preserve">*una razón de riesgos (TAC/FAC) menor de 1 indica que TAC </w:t>
      </w:r>
      <w:r>
        <w:rPr>
          <w:sz w:val="20"/>
          <w:szCs w:val="20"/>
        </w:rPr>
        <w:t>está relacionado con una mayor supervivencia libre de enfermedad frente a FAC</w:t>
      </w:r>
      <w:r w:rsidRPr="00BE6435">
        <w:rPr>
          <w:sz w:val="20"/>
          <w:szCs w:val="20"/>
        </w:rPr>
        <w:t>.</w:t>
      </w:r>
    </w:p>
    <w:p w14:paraId="127D97C0" w14:textId="77777777" w:rsidR="00AE3340" w:rsidRDefault="00AE3340" w:rsidP="00750AF5">
      <w:pPr>
        <w:tabs>
          <w:tab w:val="left" w:pos="-720"/>
          <w:tab w:val="left" w:pos="567"/>
        </w:tabs>
        <w:suppressAutoHyphens/>
        <w:outlineLvl w:val="0"/>
      </w:pPr>
    </w:p>
    <w:p w14:paraId="77336B13" w14:textId="77777777" w:rsidR="00AE3340" w:rsidRPr="001D61CC" w:rsidRDefault="00AE3340" w:rsidP="00750AF5">
      <w:r w:rsidRPr="0077659B">
        <w:rPr>
          <w:u w:val="single"/>
        </w:rPr>
        <w:t>El análisis exploratorio de subgrupos de la supervivencia libre de enfermedad en los pacientes que cumplen el criterio quimioterápico de St. Gallen 2009 – (población ITT) se llevó a cabo y se presenta a continuación</w:t>
      </w:r>
    </w:p>
    <w:p w14:paraId="0A9FBF4D" w14:textId="77777777" w:rsidR="00AE3340" w:rsidRPr="0077659B" w:rsidRDefault="00AE3340" w:rsidP="00750AF5">
      <w:pPr>
        <w:suppressAutoHyphens/>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E3340" w:rsidRPr="00FB05A4" w14:paraId="40AE22D3"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2D7AA924" w14:textId="77777777" w:rsidR="00AE3340" w:rsidRPr="0077659B" w:rsidRDefault="00AE3340" w:rsidP="00F522D4">
            <w:pPr>
              <w:pStyle w:val="Normal11pt"/>
              <w:keepNext/>
              <w:keepLines/>
              <w:rPr>
                <w:b/>
                <w:bCs/>
                <w:lang w:val="es-ES"/>
              </w:rPr>
            </w:pPr>
          </w:p>
        </w:tc>
        <w:tc>
          <w:tcPr>
            <w:tcW w:w="1620" w:type="dxa"/>
            <w:tcBorders>
              <w:top w:val="single" w:sz="4" w:space="0" w:color="auto"/>
              <w:left w:val="single" w:sz="4" w:space="0" w:color="auto"/>
              <w:bottom w:val="single" w:sz="4" w:space="0" w:color="auto"/>
              <w:right w:val="single" w:sz="4" w:space="0" w:color="auto"/>
            </w:tcBorders>
          </w:tcPr>
          <w:p w14:paraId="55B79E72" w14:textId="77777777" w:rsidR="00AE3340" w:rsidRPr="0077659B" w:rsidRDefault="00AE3340" w:rsidP="00F522D4">
            <w:pPr>
              <w:pStyle w:val="Normal11pt"/>
              <w:keepNext/>
              <w:keepLines/>
              <w:jc w:val="center"/>
              <w:rPr>
                <w:b/>
                <w:bCs/>
                <w:lang w:val="es-ES"/>
              </w:rPr>
            </w:pPr>
          </w:p>
          <w:p w14:paraId="0046697D" w14:textId="77777777" w:rsidR="00AE3340" w:rsidRPr="00FB05A4" w:rsidRDefault="00AE3340" w:rsidP="00F522D4">
            <w:pPr>
              <w:pStyle w:val="Normal11pt"/>
              <w:keepNext/>
              <w:keepLines/>
              <w:jc w:val="center"/>
              <w:rPr>
                <w:b/>
                <w:bCs/>
              </w:rPr>
            </w:pPr>
            <w:r w:rsidRPr="00FB05A4">
              <w:rPr>
                <w:b/>
                <w:bCs/>
              </w:rPr>
              <w:t>TAC</w:t>
            </w:r>
          </w:p>
        </w:tc>
        <w:tc>
          <w:tcPr>
            <w:tcW w:w="1260" w:type="dxa"/>
            <w:tcBorders>
              <w:top w:val="single" w:sz="4" w:space="0" w:color="auto"/>
              <w:left w:val="single" w:sz="4" w:space="0" w:color="auto"/>
              <w:bottom w:val="single" w:sz="4" w:space="0" w:color="auto"/>
              <w:right w:val="single" w:sz="4" w:space="0" w:color="auto"/>
            </w:tcBorders>
          </w:tcPr>
          <w:p w14:paraId="28498D5E" w14:textId="77777777" w:rsidR="00AE3340" w:rsidRPr="00FB05A4" w:rsidRDefault="00AE3340" w:rsidP="00F522D4">
            <w:pPr>
              <w:pStyle w:val="Normal11pt"/>
              <w:keepNext/>
              <w:keepLines/>
              <w:jc w:val="center"/>
              <w:rPr>
                <w:b/>
                <w:bCs/>
              </w:rPr>
            </w:pPr>
          </w:p>
          <w:p w14:paraId="28C12864" w14:textId="77777777" w:rsidR="00AE3340" w:rsidRPr="00FB05A4" w:rsidRDefault="00AE3340" w:rsidP="00F522D4">
            <w:pPr>
              <w:pStyle w:val="Normal11pt"/>
              <w:keepNext/>
              <w:keepLines/>
              <w:jc w:val="center"/>
              <w:rPr>
                <w:b/>
                <w:bCs/>
              </w:rPr>
            </w:pPr>
            <w:r>
              <w:rPr>
                <w:b/>
                <w:bCs/>
              </w:rPr>
              <w:t>F</w:t>
            </w:r>
            <w:r w:rsidRPr="00FB05A4">
              <w:rPr>
                <w:b/>
                <w:bCs/>
              </w:rPr>
              <w:t>AC</w:t>
            </w:r>
          </w:p>
        </w:tc>
        <w:tc>
          <w:tcPr>
            <w:tcW w:w="2160" w:type="dxa"/>
            <w:tcBorders>
              <w:top w:val="single" w:sz="4" w:space="0" w:color="auto"/>
              <w:left w:val="single" w:sz="4" w:space="0" w:color="auto"/>
              <w:bottom w:val="single" w:sz="4" w:space="0" w:color="auto"/>
              <w:right w:val="single" w:sz="4" w:space="0" w:color="auto"/>
            </w:tcBorders>
          </w:tcPr>
          <w:p w14:paraId="15375301" w14:textId="77777777" w:rsidR="00AE3340" w:rsidRPr="0077659B" w:rsidRDefault="00AE3340" w:rsidP="00F522D4">
            <w:pPr>
              <w:pStyle w:val="Normal11pt"/>
              <w:keepNext/>
              <w:keepLines/>
              <w:jc w:val="center"/>
              <w:rPr>
                <w:b/>
                <w:bCs/>
                <w:lang w:val="es-ES"/>
              </w:rPr>
            </w:pPr>
            <w:r w:rsidRPr="0077659B">
              <w:rPr>
                <w:b/>
                <w:bCs/>
                <w:lang w:val="es-ES"/>
              </w:rPr>
              <w:t>Razón de riesgos</w:t>
            </w:r>
          </w:p>
          <w:p w14:paraId="06781C91" w14:textId="77777777" w:rsidR="00AE3340" w:rsidRPr="0077659B" w:rsidRDefault="00AE3340" w:rsidP="00F522D4">
            <w:pPr>
              <w:pStyle w:val="Normal11pt"/>
              <w:keepNext/>
              <w:keepLines/>
              <w:jc w:val="center"/>
              <w:rPr>
                <w:b/>
                <w:bCs/>
                <w:lang w:val="es-ES"/>
              </w:rPr>
            </w:pPr>
            <w:r w:rsidRPr="0077659B">
              <w:rPr>
                <w:b/>
                <w:bCs/>
                <w:lang w:val="es-ES"/>
              </w:rPr>
              <w:t>(TAC/FAC)</w:t>
            </w:r>
          </w:p>
        </w:tc>
        <w:tc>
          <w:tcPr>
            <w:tcW w:w="1351" w:type="dxa"/>
            <w:tcBorders>
              <w:top w:val="single" w:sz="4" w:space="0" w:color="auto"/>
              <w:left w:val="single" w:sz="4" w:space="0" w:color="auto"/>
              <w:bottom w:val="single" w:sz="4" w:space="0" w:color="auto"/>
              <w:right w:val="single" w:sz="4" w:space="0" w:color="auto"/>
            </w:tcBorders>
          </w:tcPr>
          <w:p w14:paraId="48EC99ED" w14:textId="77777777" w:rsidR="00AE3340" w:rsidRPr="0077659B" w:rsidRDefault="00AE3340" w:rsidP="00F522D4">
            <w:pPr>
              <w:pStyle w:val="Normal11pt"/>
              <w:keepNext/>
              <w:keepLines/>
              <w:jc w:val="center"/>
              <w:rPr>
                <w:b/>
                <w:bCs/>
                <w:lang w:val="es-ES"/>
              </w:rPr>
            </w:pPr>
          </w:p>
          <w:p w14:paraId="37D9FC3B" w14:textId="77777777" w:rsidR="00AE3340" w:rsidRPr="0077659B" w:rsidRDefault="00AE3340" w:rsidP="00F522D4">
            <w:pPr>
              <w:pStyle w:val="Normal11pt"/>
              <w:keepNext/>
              <w:keepLines/>
              <w:jc w:val="center"/>
              <w:rPr>
                <w:b/>
                <w:bCs/>
                <w:lang w:val="es-ES"/>
              </w:rPr>
            </w:pPr>
          </w:p>
        </w:tc>
      </w:tr>
      <w:tr w:rsidR="00AE3340" w:rsidRPr="00FB05A4" w14:paraId="7466AD4C"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737AC5C0" w14:textId="77777777" w:rsidR="00AE3340" w:rsidRPr="00FB05A4" w:rsidRDefault="00AE3340" w:rsidP="00F522D4">
            <w:pPr>
              <w:pStyle w:val="Normal11pt"/>
              <w:rPr>
                <w:b/>
                <w:bCs/>
              </w:rPr>
            </w:pPr>
            <w:r w:rsidRPr="00FB05A4">
              <w:rPr>
                <w:b/>
                <w:bCs/>
              </w:rPr>
              <w:t>Subgrup</w:t>
            </w:r>
            <w:r>
              <w:rPr>
                <w:b/>
                <w:bCs/>
              </w:rPr>
              <w:t>o</w:t>
            </w:r>
            <w:r w:rsidRPr="00FB05A4">
              <w:rPr>
                <w:b/>
                <w:bCs/>
              </w:rPr>
              <w:t>s</w:t>
            </w:r>
          </w:p>
        </w:tc>
        <w:tc>
          <w:tcPr>
            <w:tcW w:w="1620" w:type="dxa"/>
            <w:tcBorders>
              <w:top w:val="single" w:sz="4" w:space="0" w:color="auto"/>
              <w:left w:val="single" w:sz="4" w:space="0" w:color="auto"/>
              <w:bottom w:val="single" w:sz="4" w:space="0" w:color="auto"/>
              <w:right w:val="single" w:sz="4" w:space="0" w:color="auto"/>
            </w:tcBorders>
          </w:tcPr>
          <w:p w14:paraId="4801536E" w14:textId="77777777" w:rsidR="00AE3340" w:rsidRPr="00FB05A4" w:rsidRDefault="00AE3340" w:rsidP="00F522D4">
            <w:pPr>
              <w:pStyle w:val="Normal11pt"/>
              <w:jc w:val="center"/>
            </w:pPr>
            <w:r w:rsidRPr="00FB05A4">
              <w:t>(</w:t>
            </w:r>
            <w:r>
              <w:t>n</w:t>
            </w:r>
            <w:r w:rsidRPr="00FB05A4">
              <w:t>=539)</w:t>
            </w:r>
          </w:p>
        </w:tc>
        <w:tc>
          <w:tcPr>
            <w:tcW w:w="1260" w:type="dxa"/>
            <w:tcBorders>
              <w:top w:val="single" w:sz="4" w:space="0" w:color="auto"/>
              <w:left w:val="single" w:sz="4" w:space="0" w:color="auto"/>
              <w:bottom w:val="single" w:sz="4" w:space="0" w:color="auto"/>
              <w:right w:val="single" w:sz="4" w:space="0" w:color="auto"/>
            </w:tcBorders>
          </w:tcPr>
          <w:p w14:paraId="75EA8663" w14:textId="77777777" w:rsidR="00AE3340" w:rsidRPr="00FB05A4" w:rsidRDefault="00AE3340" w:rsidP="00F522D4">
            <w:pPr>
              <w:pStyle w:val="Normal11pt"/>
              <w:jc w:val="center"/>
            </w:pPr>
            <w:r w:rsidRPr="00FB05A4">
              <w:t>(</w:t>
            </w:r>
            <w:r>
              <w:t>n</w:t>
            </w:r>
            <w:r w:rsidRPr="00FB05A4">
              <w:t>=521)</w:t>
            </w:r>
          </w:p>
        </w:tc>
        <w:tc>
          <w:tcPr>
            <w:tcW w:w="2160" w:type="dxa"/>
            <w:tcBorders>
              <w:top w:val="single" w:sz="4" w:space="0" w:color="auto"/>
              <w:left w:val="single" w:sz="4" w:space="0" w:color="auto"/>
              <w:bottom w:val="single" w:sz="4" w:space="0" w:color="auto"/>
              <w:right w:val="single" w:sz="4" w:space="0" w:color="auto"/>
            </w:tcBorders>
          </w:tcPr>
          <w:p w14:paraId="41328597" w14:textId="77777777" w:rsidR="00AE3340" w:rsidRPr="00FB05A4" w:rsidRDefault="00AE3340" w:rsidP="00F522D4">
            <w:pPr>
              <w:pStyle w:val="Normal11pt"/>
              <w:jc w:val="center"/>
            </w:pPr>
            <w:r w:rsidRPr="00FB05A4">
              <w:t>(95% CI)</w:t>
            </w:r>
          </w:p>
        </w:tc>
        <w:tc>
          <w:tcPr>
            <w:tcW w:w="1351" w:type="dxa"/>
            <w:tcBorders>
              <w:top w:val="single" w:sz="4" w:space="0" w:color="auto"/>
              <w:left w:val="single" w:sz="4" w:space="0" w:color="auto"/>
              <w:bottom w:val="single" w:sz="4" w:space="0" w:color="auto"/>
              <w:right w:val="single" w:sz="4" w:space="0" w:color="auto"/>
            </w:tcBorders>
          </w:tcPr>
          <w:p w14:paraId="4A3BD4FC" w14:textId="77777777" w:rsidR="00AE3340" w:rsidRPr="00FB05A4" w:rsidRDefault="00AE3340" w:rsidP="00F522D4">
            <w:pPr>
              <w:pStyle w:val="Normal11pt"/>
              <w:jc w:val="center"/>
            </w:pPr>
            <w:r>
              <w:rPr>
                <w:b/>
                <w:bCs/>
              </w:rPr>
              <w:t xml:space="preserve">valor de </w:t>
            </w:r>
            <w:r w:rsidRPr="00FB05A4">
              <w:rPr>
                <w:b/>
                <w:bCs/>
              </w:rPr>
              <w:t>p</w:t>
            </w:r>
          </w:p>
        </w:tc>
      </w:tr>
      <w:tr w:rsidR="00AE3340" w:rsidRPr="0080752A" w14:paraId="74120B18"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22133013" w14:textId="77777777" w:rsidR="00AE3340" w:rsidRPr="0080752A" w:rsidRDefault="00AE3340" w:rsidP="00F522D4">
            <w:pPr>
              <w:pStyle w:val="Normal11pt"/>
              <w:rPr>
                <w:lang w:val="es-ES"/>
              </w:rPr>
            </w:pPr>
          </w:p>
          <w:p w14:paraId="55281F4B" w14:textId="77777777" w:rsidR="00AE3340" w:rsidRPr="0080752A" w:rsidRDefault="00AE3340" w:rsidP="00F522D4">
            <w:pPr>
              <w:pStyle w:val="Normal11pt"/>
              <w:rPr>
                <w:lang w:val="es-ES"/>
              </w:rPr>
            </w:pPr>
            <w:r>
              <w:rPr>
                <w:lang w:val="es-ES"/>
              </w:rPr>
              <w:t>Cumplimiento de la</w:t>
            </w:r>
            <w:r w:rsidRPr="0080752A">
              <w:rPr>
                <w:lang w:val="es-ES"/>
              </w:rPr>
              <w:t xml:space="preserve"> indicación relativa a quimioterapia </w:t>
            </w:r>
            <w:r w:rsidRPr="0080752A">
              <w:rPr>
                <w:vertAlign w:val="superscript"/>
                <w:lang w:val="es-ES"/>
              </w:rPr>
              <w:t>a</w:t>
            </w:r>
          </w:p>
        </w:tc>
        <w:tc>
          <w:tcPr>
            <w:tcW w:w="1620" w:type="dxa"/>
            <w:tcBorders>
              <w:top w:val="single" w:sz="4" w:space="0" w:color="auto"/>
              <w:left w:val="single" w:sz="4" w:space="0" w:color="auto"/>
              <w:bottom w:val="single" w:sz="4" w:space="0" w:color="auto"/>
              <w:right w:val="single" w:sz="4" w:space="0" w:color="auto"/>
            </w:tcBorders>
          </w:tcPr>
          <w:p w14:paraId="7F456AA4" w14:textId="77777777" w:rsidR="00AE3340" w:rsidRPr="0080752A" w:rsidRDefault="00AE3340" w:rsidP="00F522D4">
            <w:pPr>
              <w:pStyle w:val="Normal11pt"/>
              <w:jc w:val="center"/>
              <w:rPr>
                <w:lang w:val="es-ES"/>
              </w:rPr>
            </w:pPr>
          </w:p>
        </w:tc>
        <w:tc>
          <w:tcPr>
            <w:tcW w:w="1260" w:type="dxa"/>
            <w:tcBorders>
              <w:top w:val="single" w:sz="4" w:space="0" w:color="auto"/>
              <w:left w:val="single" w:sz="4" w:space="0" w:color="auto"/>
              <w:bottom w:val="single" w:sz="4" w:space="0" w:color="auto"/>
              <w:right w:val="single" w:sz="4" w:space="0" w:color="auto"/>
            </w:tcBorders>
          </w:tcPr>
          <w:p w14:paraId="25191316" w14:textId="77777777" w:rsidR="00AE3340" w:rsidRPr="0080752A" w:rsidRDefault="00AE3340" w:rsidP="00F522D4">
            <w:pPr>
              <w:pStyle w:val="Normal11pt"/>
              <w:jc w:val="center"/>
              <w:rPr>
                <w:lang w:val="es-ES"/>
              </w:rPr>
            </w:pPr>
          </w:p>
        </w:tc>
        <w:tc>
          <w:tcPr>
            <w:tcW w:w="2160" w:type="dxa"/>
            <w:tcBorders>
              <w:top w:val="single" w:sz="4" w:space="0" w:color="auto"/>
              <w:left w:val="single" w:sz="4" w:space="0" w:color="auto"/>
              <w:bottom w:val="single" w:sz="4" w:space="0" w:color="auto"/>
              <w:right w:val="single" w:sz="4" w:space="0" w:color="auto"/>
            </w:tcBorders>
          </w:tcPr>
          <w:p w14:paraId="4DFDF00F" w14:textId="77777777" w:rsidR="00AE3340" w:rsidRPr="0080752A" w:rsidRDefault="00AE3340" w:rsidP="00F522D4">
            <w:pPr>
              <w:pStyle w:val="Normal11pt"/>
              <w:jc w:val="center"/>
              <w:rPr>
                <w:lang w:val="es-ES"/>
              </w:rPr>
            </w:pPr>
          </w:p>
        </w:tc>
        <w:tc>
          <w:tcPr>
            <w:tcW w:w="1351" w:type="dxa"/>
            <w:tcBorders>
              <w:top w:val="single" w:sz="4" w:space="0" w:color="auto"/>
              <w:left w:val="single" w:sz="4" w:space="0" w:color="auto"/>
              <w:bottom w:val="single" w:sz="4" w:space="0" w:color="auto"/>
              <w:right w:val="single" w:sz="4" w:space="0" w:color="auto"/>
            </w:tcBorders>
          </w:tcPr>
          <w:p w14:paraId="21EF4AB7" w14:textId="77777777" w:rsidR="00AE3340" w:rsidRPr="0080752A" w:rsidRDefault="00AE3340" w:rsidP="00F522D4">
            <w:pPr>
              <w:pStyle w:val="Normal11pt"/>
              <w:jc w:val="center"/>
              <w:rPr>
                <w:lang w:val="es-ES"/>
              </w:rPr>
            </w:pPr>
          </w:p>
        </w:tc>
      </w:tr>
      <w:tr w:rsidR="00AE3340" w:rsidRPr="00FB05A4" w14:paraId="0E415937"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734095E5" w14:textId="77777777" w:rsidR="00AE3340" w:rsidRPr="0080752A" w:rsidRDefault="00AE3340" w:rsidP="00F522D4">
            <w:pPr>
              <w:pStyle w:val="Normal11pt"/>
              <w:rPr>
                <w:lang w:val="es-ES"/>
              </w:rPr>
            </w:pPr>
          </w:p>
          <w:p w14:paraId="0FC36DE7" w14:textId="77777777" w:rsidR="00AE3340" w:rsidRPr="00FB05A4" w:rsidRDefault="00AE3340" w:rsidP="00F522D4">
            <w:pPr>
              <w:pStyle w:val="Normal11pt"/>
            </w:pPr>
            <w:r w:rsidRPr="00FB05A4">
              <w:t>No</w:t>
            </w:r>
          </w:p>
        </w:tc>
        <w:tc>
          <w:tcPr>
            <w:tcW w:w="1620" w:type="dxa"/>
            <w:tcBorders>
              <w:top w:val="single" w:sz="4" w:space="0" w:color="auto"/>
              <w:left w:val="single" w:sz="4" w:space="0" w:color="auto"/>
              <w:bottom w:val="single" w:sz="4" w:space="0" w:color="auto"/>
              <w:right w:val="single" w:sz="4" w:space="0" w:color="auto"/>
            </w:tcBorders>
          </w:tcPr>
          <w:p w14:paraId="575BE632" w14:textId="77777777" w:rsidR="00AE3340" w:rsidRPr="00FB05A4" w:rsidRDefault="00AE3340" w:rsidP="00F522D4">
            <w:pPr>
              <w:pStyle w:val="Normal11pt"/>
              <w:jc w:val="center"/>
            </w:pPr>
          </w:p>
          <w:p w14:paraId="7B9AFD9A" w14:textId="77777777" w:rsidR="00AE3340" w:rsidRPr="00FB05A4" w:rsidRDefault="00AE3340" w:rsidP="00F522D4">
            <w:pPr>
              <w:pStyle w:val="Normal11pt"/>
              <w:jc w:val="center"/>
            </w:pPr>
            <w:r w:rsidRPr="00FB05A4">
              <w:t>18/214</w:t>
            </w:r>
          </w:p>
          <w:p w14:paraId="03FFFD4D" w14:textId="77777777" w:rsidR="00AE3340" w:rsidRPr="00FB05A4" w:rsidRDefault="00AE3340" w:rsidP="00F522D4">
            <w:pPr>
              <w:pStyle w:val="Normal11pt"/>
              <w:jc w:val="center"/>
            </w:pPr>
            <w:r w:rsidRPr="00FB05A4">
              <w:t>(8</w:t>
            </w:r>
            <w:r>
              <w:t>,</w:t>
            </w:r>
            <w:r w:rsidRPr="00FB05A4">
              <w:t>4%)</w:t>
            </w:r>
          </w:p>
        </w:tc>
        <w:tc>
          <w:tcPr>
            <w:tcW w:w="1260" w:type="dxa"/>
            <w:tcBorders>
              <w:top w:val="single" w:sz="4" w:space="0" w:color="auto"/>
              <w:left w:val="single" w:sz="4" w:space="0" w:color="auto"/>
              <w:bottom w:val="single" w:sz="4" w:space="0" w:color="auto"/>
              <w:right w:val="single" w:sz="4" w:space="0" w:color="auto"/>
            </w:tcBorders>
          </w:tcPr>
          <w:p w14:paraId="0EA52C4C" w14:textId="77777777" w:rsidR="00AE3340" w:rsidRPr="00FB05A4" w:rsidRDefault="00AE3340" w:rsidP="00F522D4">
            <w:pPr>
              <w:pStyle w:val="Normal11pt"/>
              <w:jc w:val="center"/>
            </w:pPr>
          </w:p>
          <w:p w14:paraId="71A1115C" w14:textId="77777777" w:rsidR="00AE3340" w:rsidRPr="00FB05A4" w:rsidRDefault="00AE3340" w:rsidP="00F522D4">
            <w:pPr>
              <w:pStyle w:val="Normal11pt"/>
              <w:jc w:val="center"/>
            </w:pPr>
            <w:r w:rsidRPr="00FB05A4">
              <w:t>26/227</w:t>
            </w:r>
          </w:p>
          <w:p w14:paraId="4B23E7A3" w14:textId="77777777" w:rsidR="00AE3340" w:rsidRPr="00FB05A4" w:rsidRDefault="00AE3340" w:rsidP="00F522D4">
            <w:pPr>
              <w:pStyle w:val="Normal11pt"/>
              <w:jc w:val="center"/>
            </w:pPr>
            <w:r w:rsidRPr="00FB05A4">
              <w:t>(11</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3B7A43BD" w14:textId="77777777" w:rsidR="00AE3340" w:rsidRPr="00FB05A4" w:rsidRDefault="00AE3340" w:rsidP="00F522D4">
            <w:pPr>
              <w:pStyle w:val="Normal11pt"/>
              <w:jc w:val="center"/>
            </w:pPr>
          </w:p>
          <w:p w14:paraId="5C85763C" w14:textId="77777777" w:rsidR="00AE3340" w:rsidRPr="00FB05A4" w:rsidRDefault="00AE3340" w:rsidP="00F522D4">
            <w:pPr>
              <w:pStyle w:val="Normal11pt"/>
              <w:jc w:val="center"/>
            </w:pPr>
            <w:r w:rsidRPr="00FB05A4">
              <w:t>0</w:t>
            </w:r>
            <w:r>
              <w:t>,</w:t>
            </w:r>
            <w:r w:rsidRPr="00FB05A4">
              <w:t>796 (0</w:t>
            </w:r>
            <w:r>
              <w:t>,</w:t>
            </w:r>
            <w:r w:rsidRPr="00FB05A4">
              <w:t>434 - 1</w:t>
            </w:r>
            <w:r>
              <w:t>,</w:t>
            </w:r>
            <w:r w:rsidRPr="00FB05A4">
              <w:t>459)</w:t>
            </w:r>
          </w:p>
        </w:tc>
        <w:tc>
          <w:tcPr>
            <w:tcW w:w="1351" w:type="dxa"/>
            <w:tcBorders>
              <w:top w:val="single" w:sz="4" w:space="0" w:color="auto"/>
              <w:left w:val="single" w:sz="4" w:space="0" w:color="auto"/>
              <w:bottom w:val="single" w:sz="4" w:space="0" w:color="auto"/>
              <w:right w:val="single" w:sz="4" w:space="0" w:color="auto"/>
            </w:tcBorders>
          </w:tcPr>
          <w:p w14:paraId="0715CE11" w14:textId="77777777" w:rsidR="00AE3340" w:rsidRPr="00FB05A4" w:rsidRDefault="00AE3340" w:rsidP="00F522D4">
            <w:pPr>
              <w:pStyle w:val="Normal11pt"/>
              <w:jc w:val="center"/>
            </w:pPr>
          </w:p>
          <w:p w14:paraId="6A8F15B9" w14:textId="77777777" w:rsidR="00AE3340" w:rsidRPr="00FB05A4" w:rsidRDefault="00AE3340" w:rsidP="00F522D4">
            <w:pPr>
              <w:pStyle w:val="Normal11pt"/>
              <w:jc w:val="center"/>
            </w:pPr>
            <w:r w:rsidRPr="00FB05A4">
              <w:t>0</w:t>
            </w:r>
            <w:r>
              <w:t>,</w:t>
            </w:r>
            <w:r w:rsidRPr="00FB05A4">
              <w:t>4593</w:t>
            </w:r>
          </w:p>
        </w:tc>
      </w:tr>
      <w:tr w:rsidR="00AE3340" w:rsidRPr="00FB05A4" w14:paraId="434E6FF7"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7C0841E2" w14:textId="77777777" w:rsidR="00AE3340" w:rsidRPr="00FB05A4" w:rsidRDefault="00AE3340" w:rsidP="00F522D4">
            <w:pPr>
              <w:pStyle w:val="Normal11pt"/>
            </w:pPr>
          </w:p>
          <w:p w14:paraId="63D47010" w14:textId="77777777" w:rsidR="00AE3340" w:rsidRPr="00FB05A4" w:rsidRDefault="00AE3340" w:rsidP="00F522D4">
            <w:pPr>
              <w:pStyle w:val="Normal11pt"/>
            </w:pPr>
            <w:r>
              <w:t>Sí</w:t>
            </w:r>
          </w:p>
        </w:tc>
        <w:tc>
          <w:tcPr>
            <w:tcW w:w="1620" w:type="dxa"/>
            <w:tcBorders>
              <w:top w:val="single" w:sz="4" w:space="0" w:color="auto"/>
              <w:left w:val="single" w:sz="4" w:space="0" w:color="auto"/>
              <w:bottom w:val="single" w:sz="4" w:space="0" w:color="auto"/>
              <w:right w:val="single" w:sz="4" w:space="0" w:color="auto"/>
            </w:tcBorders>
          </w:tcPr>
          <w:p w14:paraId="67DC047B" w14:textId="77777777" w:rsidR="00AE3340" w:rsidRPr="00FB05A4" w:rsidRDefault="00AE3340" w:rsidP="00F522D4">
            <w:pPr>
              <w:pStyle w:val="Normal11pt"/>
              <w:jc w:val="center"/>
            </w:pPr>
          </w:p>
          <w:p w14:paraId="7EA4C762" w14:textId="77777777" w:rsidR="00AE3340" w:rsidRPr="00FB05A4" w:rsidRDefault="00AE3340" w:rsidP="00F522D4">
            <w:pPr>
              <w:pStyle w:val="Normal11pt"/>
              <w:jc w:val="center"/>
            </w:pPr>
            <w:r w:rsidRPr="00FB05A4">
              <w:t>48/325</w:t>
            </w:r>
          </w:p>
          <w:p w14:paraId="1281FF9A" w14:textId="77777777" w:rsidR="00AE3340" w:rsidRPr="00FB05A4" w:rsidRDefault="00AE3340" w:rsidP="00F522D4">
            <w:pPr>
              <w:pStyle w:val="Normal11pt"/>
              <w:jc w:val="center"/>
            </w:pPr>
            <w:r w:rsidRPr="00FB05A4">
              <w:t>(14</w:t>
            </w:r>
            <w:r>
              <w:t>,</w:t>
            </w:r>
            <w:r w:rsidRPr="00FB05A4">
              <w:t>8%)</w:t>
            </w:r>
          </w:p>
        </w:tc>
        <w:tc>
          <w:tcPr>
            <w:tcW w:w="1260" w:type="dxa"/>
            <w:tcBorders>
              <w:top w:val="single" w:sz="4" w:space="0" w:color="auto"/>
              <w:left w:val="single" w:sz="4" w:space="0" w:color="auto"/>
              <w:bottom w:val="single" w:sz="4" w:space="0" w:color="auto"/>
              <w:right w:val="single" w:sz="4" w:space="0" w:color="auto"/>
            </w:tcBorders>
          </w:tcPr>
          <w:p w14:paraId="20377A4F" w14:textId="77777777" w:rsidR="00AE3340" w:rsidRPr="00FB05A4" w:rsidRDefault="00AE3340" w:rsidP="00F522D4">
            <w:pPr>
              <w:pStyle w:val="Normal11pt"/>
              <w:jc w:val="center"/>
            </w:pPr>
          </w:p>
          <w:p w14:paraId="0B5BE77E" w14:textId="77777777" w:rsidR="00AE3340" w:rsidRPr="00FB05A4" w:rsidRDefault="00AE3340" w:rsidP="00F522D4">
            <w:pPr>
              <w:pStyle w:val="Normal11pt"/>
              <w:jc w:val="center"/>
            </w:pPr>
            <w:r w:rsidRPr="00FB05A4">
              <w:t>69/294</w:t>
            </w:r>
          </w:p>
          <w:p w14:paraId="5FCC887D" w14:textId="77777777" w:rsidR="00AE3340" w:rsidRPr="00FB05A4" w:rsidRDefault="00AE3340" w:rsidP="00F522D4">
            <w:pPr>
              <w:pStyle w:val="Normal11pt"/>
              <w:jc w:val="center"/>
            </w:pPr>
            <w:r w:rsidRPr="00FB05A4">
              <w:t>(23</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449D1AB2" w14:textId="77777777" w:rsidR="00AE3340" w:rsidRPr="00FB05A4" w:rsidRDefault="00AE3340" w:rsidP="00F522D4">
            <w:pPr>
              <w:pStyle w:val="Normal11pt"/>
              <w:jc w:val="center"/>
            </w:pPr>
          </w:p>
          <w:p w14:paraId="5A15FF18" w14:textId="77777777" w:rsidR="00AE3340" w:rsidRPr="00FB05A4" w:rsidRDefault="00AE3340" w:rsidP="00F522D4">
            <w:pPr>
              <w:pStyle w:val="Normal11pt"/>
              <w:jc w:val="center"/>
            </w:pPr>
            <w:r w:rsidRPr="00FB05A4">
              <w:t>0</w:t>
            </w:r>
            <w:r>
              <w:t>,</w:t>
            </w:r>
            <w:r w:rsidRPr="00FB05A4">
              <w:t>606 (0</w:t>
            </w:r>
            <w:r>
              <w:t>,</w:t>
            </w:r>
            <w:r w:rsidRPr="00FB05A4">
              <w:t>42 - 0</w:t>
            </w:r>
            <w:r>
              <w:t>,</w:t>
            </w:r>
            <w:r w:rsidRPr="00FB05A4">
              <w:t>877)</w:t>
            </w:r>
          </w:p>
        </w:tc>
        <w:tc>
          <w:tcPr>
            <w:tcW w:w="1351" w:type="dxa"/>
            <w:tcBorders>
              <w:top w:val="single" w:sz="4" w:space="0" w:color="auto"/>
              <w:left w:val="single" w:sz="4" w:space="0" w:color="auto"/>
              <w:bottom w:val="single" w:sz="4" w:space="0" w:color="auto"/>
              <w:right w:val="single" w:sz="4" w:space="0" w:color="auto"/>
            </w:tcBorders>
          </w:tcPr>
          <w:p w14:paraId="18E83328" w14:textId="77777777" w:rsidR="00AE3340" w:rsidRPr="00FB05A4" w:rsidRDefault="00AE3340" w:rsidP="00F522D4">
            <w:pPr>
              <w:pStyle w:val="Normal11pt"/>
              <w:jc w:val="center"/>
            </w:pPr>
          </w:p>
          <w:p w14:paraId="1EFF4D8A" w14:textId="77777777" w:rsidR="00AE3340" w:rsidRPr="00FB05A4" w:rsidRDefault="00AE3340" w:rsidP="00F522D4">
            <w:pPr>
              <w:pStyle w:val="Normal11pt"/>
              <w:jc w:val="center"/>
            </w:pPr>
            <w:r w:rsidRPr="00FB05A4">
              <w:t>0</w:t>
            </w:r>
            <w:r>
              <w:t>,</w:t>
            </w:r>
            <w:r w:rsidRPr="00FB05A4">
              <w:t>0072</w:t>
            </w:r>
          </w:p>
        </w:tc>
      </w:tr>
    </w:tbl>
    <w:p w14:paraId="332A1F7D" w14:textId="77777777" w:rsidR="00AE3340" w:rsidRPr="00FB05A4" w:rsidRDefault="00AE3340" w:rsidP="00750AF5">
      <w:pPr>
        <w:suppressAutoHyphens/>
        <w:rPr>
          <w:sz w:val="20"/>
          <w:szCs w:val="20"/>
        </w:rPr>
      </w:pPr>
      <w:r w:rsidRPr="00FB05A4">
        <w:rPr>
          <w:sz w:val="20"/>
          <w:szCs w:val="20"/>
        </w:rPr>
        <w:t>TAC = docetaxel</w:t>
      </w:r>
      <w:r>
        <w:rPr>
          <w:sz w:val="20"/>
          <w:szCs w:val="20"/>
        </w:rPr>
        <w:t>, doxorubicina y</w:t>
      </w:r>
      <w:r w:rsidRPr="00FB05A4">
        <w:rPr>
          <w:sz w:val="20"/>
          <w:szCs w:val="20"/>
        </w:rPr>
        <w:t xml:space="preserve"> c</w:t>
      </w:r>
      <w:r>
        <w:rPr>
          <w:sz w:val="20"/>
          <w:szCs w:val="20"/>
        </w:rPr>
        <w:t>i</w:t>
      </w:r>
      <w:r w:rsidRPr="00FB05A4">
        <w:rPr>
          <w:sz w:val="20"/>
          <w:szCs w:val="20"/>
        </w:rPr>
        <w:t>clo</w:t>
      </w:r>
      <w:r>
        <w:rPr>
          <w:sz w:val="20"/>
          <w:szCs w:val="20"/>
        </w:rPr>
        <w:t>f</w:t>
      </w:r>
      <w:r w:rsidRPr="00FB05A4">
        <w:rPr>
          <w:sz w:val="20"/>
          <w:szCs w:val="20"/>
        </w:rPr>
        <w:t>os</w:t>
      </w:r>
      <w:r>
        <w:rPr>
          <w:sz w:val="20"/>
          <w:szCs w:val="20"/>
        </w:rPr>
        <w:t>f</w:t>
      </w:r>
      <w:r w:rsidRPr="00FB05A4">
        <w:rPr>
          <w:sz w:val="20"/>
          <w:szCs w:val="20"/>
        </w:rPr>
        <w:t>amid</w:t>
      </w:r>
      <w:r>
        <w:rPr>
          <w:sz w:val="20"/>
          <w:szCs w:val="20"/>
        </w:rPr>
        <w:t>a</w:t>
      </w:r>
    </w:p>
    <w:p w14:paraId="7206C032" w14:textId="77777777" w:rsidR="00AE3340" w:rsidRPr="0080752A" w:rsidRDefault="00AE3340" w:rsidP="00750AF5">
      <w:pPr>
        <w:suppressAutoHyphens/>
        <w:rPr>
          <w:sz w:val="20"/>
          <w:szCs w:val="20"/>
          <w:lang w:val="en-US"/>
        </w:rPr>
      </w:pPr>
      <w:r w:rsidRPr="0080752A">
        <w:rPr>
          <w:sz w:val="20"/>
          <w:szCs w:val="20"/>
          <w:lang w:val="en-US"/>
        </w:rPr>
        <w:t>FAC = 5-fluorouracil</w:t>
      </w:r>
      <w:r>
        <w:rPr>
          <w:sz w:val="20"/>
          <w:szCs w:val="20"/>
          <w:lang w:val="en-US"/>
        </w:rPr>
        <w:t>o</w:t>
      </w:r>
      <w:r w:rsidRPr="0080752A">
        <w:rPr>
          <w:sz w:val="20"/>
          <w:szCs w:val="20"/>
          <w:lang w:val="en-US"/>
        </w:rPr>
        <w:t>, doxorubicin</w:t>
      </w:r>
      <w:r>
        <w:rPr>
          <w:sz w:val="20"/>
          <w:szCs w:val="20"/>
          <w:lang w:val="en-US"/>
        </w:rPr>
        <w:t>a</w:t>
      </w:r>
      <w:r w:rsidRPr="0080752A">
        <w:rPr>
          <w:sz w:val="20"/>
          <w:szCs w:val="20"/>
          <w:lang w:val="en-US"/>
        </w:rPr>
        <w:t xml:space="preserve"> </w:t>
      </w:r>
      <w:r>
        <w:rPr>
          <w:sz w:val="20"/>
          <w:szCs w:val="20"/>
          <w:lang w:val="en-US"/>
        </w:rPr>
        <w:t>y</w:t>
      </w:r>
      <w:r w:rsidRPr="0080752A">
        <w:rPr>
          <w:sz w:val="20"/>
          <w:szCs w:val="20"/>
          <w:lang w:val="en-US"/>
        </w:rPr>
        <w:t xml:space="preserve"> c</w:t>
      </w:r>
      <w:r>
        <w:rPr>
          <w:sz w:val="20"/>
          <w:szCs w:val="20"/>
          <w:lang w:val="en-US"/>
        </w:rPr>
        <w:t>i</w:t>
      </w:r>
      <w:r w:rsidRPr="0080752A">
        <w:rPr>
          <w:sz w:val="20"/>
          <w:szCs w:val="20"/>
          <w:lang w:val="en-US"/>
        </w:rPr>
        <w:t>clo</w:t>
      </w:r>
      <w:r>
        <w:rPr>
          <w:sz w:val="20"/>
          <w:szCs w:val="20"/>
          <w:lang w:val="en-US"/>
        </w:rPr>
        <w:t>f</w:t>
      </w:r>
      <w:r w:rsidRPr="0080752A">
        <w:rPr>
          <w:sz w:val="20"/>
          <w:szCs w:val="20"/>
          <w:lang w:val="en-US"/>
        </w:rPr>
        <w:t>os</w:t>
      </w:r>
      <w:r>
        <w:rPr>
          <w:sz w:val="20"/>
          <w:szCs w:val="20"/>
          <w:lang w:val="en-US"/>
        </w:rPr>
        <w:t>f</w:t>
      </w:r>
      <w:r w:rsidRPr="0080752A">
        <w:rPr>
          <w:sz w:val="20"/>
          <w:szCs w:val="20"/>
          <w:lang w:val="en-US"/>
        </w:rPr>
        <w:t>amid</w:t>
      </w:r>
      <w:r>
        <w:rPr>
          <w:sz w:val="20"/>
          <w:szCs w:val="20"/>
          <w:lang w:val="en-US"/>
        </w:rPr>
        <w:t>a</w:t>
      </w:r>
    </w:p>
    <w:p w14:paraId="08082A70" w14:textId="77777777" w:rsidR="00AE3340" w:rsidRDefault="00AE3340" w:rsidP="00750AF5">
      <w:pPr>
        <w:suppressAutoHyphens/>
        <w:rPr>
          <w:sz w:val="20"/>
          <w:szCs w:val="20"/>
        </w:rPr>
      </w:pPr>
      <w:r w:rsidRPr="00FB05A4">
        <w:rPr>
          <w:sz w:val="20"/>
          <w:szCs w:val="20"/>
        </w:rPr>
        <w:t>I</w:t>
      </w:r>
      <w:r>
        <w:rPr>
          <w:sz w:val="20"/>
          <w:szCs w:val="20"/>
        </w:rPr>
        <w:t>C</w:t>
      </w:r>
      <w:r w:rsidRPr="00FB05A4">
        <w:rPr>
          <w:sz w:val="20"/>
          <w:szCs w:val="20"/>
        </w:rPr>
        <w:t xml:space="preserve"> = </w:t>
      </w:r>
      <w:r>
        <w:rPr>
          <w:sz w:val="20"/>
          <w:szCs w:val="20"/>
        </w:rPr>
        <w:t xml:space="preserve">intervalo de </w:t>
      </w:r>
      <w:r w:rsidRPr="00FB05A4">
        <w:rPr>
          <w:sz w:val="20"/>
          <w:szCs w:val="20"/>
        </w:rPr>
        <w:t>confi</w:t>
      </w:r>
      <w:r>
        <w:rPr>
          <w:sz w:val="20"/>
          <w:szCs w:val="20"/>
        </w:rPr>
        <w:t>anza</w:t>
      </w:r>
      <w:r w:rsidRPr="00FB05A4">
        <w:rPr>
          <w:sz w:val="20"/>
          <w:szCs w:val="20"/>
        </w:rPr>
        <w:t xml:space="preserve"> </w:t>
      </w:r>
    </w:p>
    <w:p w14:paraId="3C50D04C" w14:textId="77777777" w:rsidR="00AE3340" w:rsidRPr="00FB05A4" w:rsidRDefault="00AE3340" w:rsidP="00750AF5">
      <w:pPr>
        <w:suppressAutoHyphens/>
        <w:rPr>
          <w:sz w:val="20"/>
          <w:szCs w:val="20"/>
        </w:rPr>
      </w:pPr>
      <w:r w:rsidRPr="00FB05A4">
        <w:rPr>
          <w:sz w:val="20"/>
          <w:szCs w:val="20"/>
        </w:rPr>
        <w:t xml:space="preserve">ER = </w:t>
      </w:r>
      <w:r>
        <w:rPr>
          <w:sz w:val="20"/>
          <w:szCs w:val="20"/>
        </w:rPr>
        <w:t xml:space="preserve">receptor de </w:t>
      </w:r>
      <w:r w:rsidRPr="00FB05A4">
        <w:rPr>
          <w:sz w:val="20"/>
          <w:szCs w:val="20"/>
        </w:rPr>
        <w:t>estr</w:t>
      </w:r>
      <w:r>
        <w:rPr>
          <w:sz w:val="20"/>
          <w:szCs w:val="20"/>
        </w:rPr>
        <w:t>ó</w:t>
      </w:r>
      <w:r w:rsidRPr="00FB05A4">
        <w:rPr>
          <w:sz w:val="20"/>
          <w:szCs w:val="20"/>
        </w:rPr>
        <w:t>gen</w:t>
      </w:r>
      <w:r>
        <w:rPr>
          <w:sz w:val="20"/>
          <w:szCs w:val="20"/>
        </w:rPr>
        <w:t>os</w:t>
      </w:r>
    </w:p>
    <w:p w14:paraId="0353C3A3" w14:textId="77777777" w:rsidR="00AE3340" w:rsidRPr="00FB05A4" w:rsidRDefault="00AE3340" w:rsidP="00750AF5">
      <w:pPr>
        <w:suppressAutoHyphens/>
        <w:rPr>
          <w:sz w:val="20"/>
          <w:szCs w:val="20"/>
        </w:rPr>
      </w:pPr>
      <w:r w:rsidRPr="00FB05A4">
        <w:rPr>
          <w:sz w:val="20"/>
          <w:szCs w:val="20"/>
        </w:rPr>
        <w:t xml:space="preserve">PR = </w:t>
      </w:r>
      <w:r>
        <w:rPr>
          <w:sz w:val="20"/>
          <w:szCs w:val="20"/>
        </w:rPr>
        <w:t xml:space="preserve">receptor de </w:t>
      </w:r>
      <w:r w:rsidRPr="00FB05A4">
        <w:rPr>
          <w:sz w:val="20"/>
          <w:szCs w:val="20"/>
        </w:rPr>
        <w:t>progesteron</w:t>
      </w:r>
      <w:r>
        <w:rPr>
          <w:sz w:val="20"/>
          <w:szCs w:val="20"/>
        </w:rPr>
        <w:t>a</w:t>
      </w:r>
    </w:p>
    <w:p w14:paraId="3F84F764" w14:textId="77777777" w:rsidR="00AE3340" w:rsidRPr="0080752A" w:rsidRDefault="00AE3340" w:rsidP="00750AF5">
      <w:pPr>
        <w:suppressAutoHyphens/>
        <w:rPr>
          <w:sz w:val="20"/>
          <w:szCs w:val="20"/>
        </w:rPr>
      </w:pPr>
      <w:r w:rsidRPr="0080752A">
        <w:rPr>
          <w:rFonts w:ascii="(Utiliser une police de caractè" w:hAnsi="(Utiliser une police de caractè" w:cs="(Utiliser une police de caractè"/>
          <w:sz w:val="20"/>
          <w:szCs w:val="20"/>
          <w:vertAlign w:val="superscript"/>
        </w:rPr>
        <w:t>a</w:t>
      </w:r>
      <w:r w:rsidRPr="0080752A">
        <w:rPr>
          <w:sz w:val="20"/>
          <w:szCs w:val="20"/>
        </w:rPr>
        <w:t xml:space="preserve"> ER/PR-negativo o Grado 3 o tamaño del tumor &gt;5 cm</w:t>
      </w:r>
    </w:p>
    <w:p w14:paraId="6B13937D" w14:textId="77777777" w:rsidR="00AE3340" w:rsidRPr="0080752A" w:rsidRDefault="00AE3340" w:rsidP="00750AF5">
      <w:pPr>
        <w:suppressAutoHyphens/>
      </w:pPr>
    </w:p>
    <w:p w14:paraId="690E2349" w14:textId="77777777" w:rsidR="00AE3340" w:rsidRPr="000A5B51" w:rsidRDefault="00AE3340" w:rsidP="00750AF5">
      <w:pPr>
        <w:suppressAutoHyphens/>
      </w:pPr>
      <w:r>
        <w:t>Para l</w:t>
      </w:r>
      <w:r w:rsidRPr="000A5B51">
        <w:t>a razón de riesgos estimada se utiliz</w:t>
      </w:r>
      <w:r>
        <w:t>ó</w:t>
      </w:r>
      <w:r w:rsidRPr="000A5B51">
        <w:t xml:space="preserve"> el modelo de riesgos proporcional de Cox con el grupo de trat</w:t>
      </w:r>
      <w:r>
        <w:t>a</w:t>
      </w:r>
      <w:r w:rsidRPr="000A5B51">
        <w:t>m</w:t>
      </w:r>
      <w:r>
        <w:t>i</w:t>
      </w:r>
      <w:r w:rsidRPr="000A5B51">
        <w:t>ent</w:t>
      </w:r>
      <w:r>
        <w:t>o</w:t>
      </w:r>
      <w:r w:rsidRPr="000A5B51">
        <w:t xml:space="preserve"> </w:t>
      </w:r>
      <w:r>
        <w:t xml:space="preserve">como </w:t>
      </w:r>
      <w:r w:rsidRPr="000A5B51">
        <w:t>factor.</w:t>
      </w:r>
    </w:p>
    <w:p w14:paraId="5E6C918B" w14:textId="77777777" w:rsidR="00AE3340" w:rsidRDefault="00AE3340">
      <w:pPr>
        <w:tabs>
          <w:tab w:val="left" w:pos="-720"/>
          <w:tab w:val="left" w:pos="567"/>
        </w:tabs>
        <w:suppressAutoHyphens/>
        <w:outlineLvl w:val="0"/>
      </w:pPr>
    </w:p>
    <w:p w14:paraId="06185C2A" w14:textId="20AF02E7" w:rsidR="00AE3340" w:rsidRDefault="00AE3340">
      <w:pPr>
        <w:tabs>
          <w:tab w:val="left" w:pos="-720"/>
          <w:tab w:val="left" w:pos="567"/>
        </w:tabs>
        <w:suppressAutoHyphens/>
        <w:outlineLvl w:val="0"/>
      </w:pPr>
      <w:r>
        <w:rPr>
          <w:i/>
          <w:iCs/>
        </w:rPr>
        <w:t>TAXOTERE en monoterapia.</w:t>
      </w:r>
      <w:r w:rsidR="00D32437">
        <w:rPr>
          <w:i/>
          <w:iCs/>
        </w:rPr>
        <w:fldChar w:fldCharType="begin"/>
      </w:r>
      <w:r w:rsidR="00D32437">
        <w:rPr>
          <w:i/>
          <w:iCs/>
        </w:rPr>
        <w:instrText xml:space="preserve"> DOCVARIABLE vault_nd_a5b1918a-0c91-418b-8182-1d0a162dd00c \* MERGEFORMAT </w:instrText>
      </w:r>
      <w:r w:rsidR="00D32437">
        <w:rPr>
          <w:i/>
          <w:iCs/>
        </w:rPr>
        <w:fldChar w:fldCharType="separate"/>
      </w:r>
      <w:r w:rsidR="00D32437">
        <w:rPr>
          <w:i/>
          <w:iCs/>
        </w:rPr>
        <w:t xml:space="preserve"> </w:t>
      </w:r>
      <w:r w:rsidR="00D32437">
        <w:rPr>
          <w:i/>
          <w:iCs/>
        </w:rPr>
        <w:fldChar w:fldCharType="end"/>
      </w:r>
    </w:p>
    <w:p w14:paraId="6F94627D" w14:textId="77777777" w:rsidR="00AE3340" w:rsidRDefault="00AE3340">
      <w:pPr>
        <w:tabs>
          <w:tab w:val="left" w:pos="-720"/>
          <w:tab w:val="left" w:pos="567"/>
        </w:tabs>
        <w:suppressAutoHyphens/>
      </w:pPr>
    </w:p>
    <w:p w14:paraId="2A934E32" w14:textId="77777777" w:rsidR="00AE3340" w:rsidRDefault="00AE3340">
      <w:r>
        <w:t xml:space="preserve">Se han llevado a cabo dos estudios comparativos </w:t>
      </w:r>
      <w:r w:rsidR="004E749F">
        <w:t>aleatoriza</w:t>
      </w:r>
      <w:r>
        <w:t>dos en fase III con docetaxel, a la dosis y pauta recomendadas de 100 mg/m</w:t>
      </w:r>
      <w:r>
        <w:rPr>
          <w:vertAlign w:val="superscript"/>
        </w:rPr>
        <w:t>2</w:t>
      </w:r>
      <w:r>
        <w:t xml:space="preserve"> administrado cada 3 semanas, los cuales incluyen 326 pacientes con cáncer de mama metastásico que no respondieron a una terapia con agentes alquilantes y 392 que no respondieron a un tratamiento previo con antraciclina.</w:t>
      </w:r>
    </w:p>
    <w:p w14:paraId="702BA682" w14:textId="77777777" w:rsidR="00AE3340" w:rsidRDefault="00AE3340"/>
    <w:p w14:paraId="559FBAF7" w14:textId="77777777" w:rsidR="00AE3340" w:rsidRDefault="00AE3340">
      <w:r>
        <w:t>Docetaxel fue comparado con doxorubicina (75 mg/m</w:t>
      </w:r>
      <w:r>
        <w:rPr>
          <w:vertAlign w:val="superscript"/>
        </w:rPr>
        <w:t xml:space="preserve">2 </w:t>
      </w:r>
      <w:r>
        <w:t>cada 3 semanas), en los pacientes en los que fracasó el tratamiento con agentes alquilantes. Sin afectar al tiempo de supervivencia total (docetaxel 15 meses frente a doxorubicina 14 meses, p = 0,38) ni al tiempo hasta la progresión (docetaxel 27 semanas frente a doxorubicina 23 semanas, p = 0,54), docetaxel incrementó la tasa de respuesta (52% frente a 37%, p = 0,01) y redujo el tiempo de respuesta (12 semanas frente a 23 semanas, p = 0,007). Tres pacientes tratados con docetaxel (2%) interrumpieron el tratamiento debido a la retención de líquidos, mientras 15 pacientes tratados con doxorubicina (9%) lo interrumpieron debido a la toxicidad cardiaca (tres insuficiencias cardiacas congestivas mortales).</w:t>
      </w:r>
    </w:p>
    <w:p w14:paraId="6BD48BBD" w14:textId="77777777" w:rsidR="00AE3340" w:rsidRDefault="00AE3340"/>
    <w:p w14:paraId="5401D515" w14:textId="77777777" w:rsidR="00AE3340" w:rsidRDefault="00AE3340">
      <w:r>
        <w:t>Docetaxel fue comparado con la combinación de mitomicina C y vinblastina (12 mg/m</w:t>
      </w:r>
      <w:r>
        <w:rPr>
          <w:vertAlign w:val="superscript"/>
        </w:rPr>
        <w:t xml:space="preserve">2 </w:t>
      </w:r>
      <w:r>
        <w:t>cada 6 semanas y 6 mg/m</w:t>
      </w:r>
      <w:r>
        <w:rPr>
          <w:vertAlign w:val="superscript"/>
        </w:rPr>
        <w:t xml:space="preserve">2 </w:t>
      </w:r>
      <w:r>
        <w:t xml:space="preserve"> cada 3 semanas), en los pacientes en los que fracasó el tratamiento con antraciclinas. Docetaxel incrementó la tasa de respuesta (33% frente a 12%, p </w:t>
      </w:r>
      <w:r>
        <w:fldChar w:fldCharType="begin"/>
      </w:r>
      <w:r>
        <w:instrText>SYMBOL 60 \f "Symbol" \s 11</w:instrText>
      </w:r>
      <w:r>
        <w:fldChar w:fldCharType="separate"/>
      </w:r>
      <w:r>
        <w:t>&lt;</w:t>
      </w:r>
      <w:r>
        <w:fldChar w:fldCharType="end"/>
      </w:r>
      <w:r>
        <w:t> 0,0001), prolongó el tiempo hasta la progresión (19 semanas frente a 11 semanas, p = 0,0004) y prolongó la supervivencia total (11 meses frente a 9 meses, p = 0,01).</w:t>
      </w:r>
    </w:p>
    <w:p w14:paraId="6558778B" w14:textId="77777777" w:rsidR="00AE3340" w:rsidRDefault="00AE3340"/>
    <w:p w14:paraId="0DEF0570" w14:textId="77777777" w:rsidR="00AE3340" w:rsidRDefault="00AE3340">
      <w:pPr>
        <w:tabs>
          <w:tab w:val="left" w:pos="-720"/>
          <w:tab w:val="left" w:pos="567"/>
        </w:tabs>
        <w:suppressAutoHyphens/>
      </w:pPr>
      <w:r>
        <w:t>A lo largo de estos estudios fase III, el perfil de seguridad de docetaxel se correspondió con el perfil de seguridad observado en los estudios en fase II (ver sección 4.8).</w:t>
      </w:r>
    </w:p>
    <w:p w14:paraId="25B0496B" w14:textId="77777777" w:rsidR="00AE3340" w:rsidRDefault="00AE3340">
      <w:pPr>
        <w:tabs>
          <w:tab w:val="left" w:pos="-720"/>
          <w:tab w:val="left" w:pos="567"/>
        </w:tabs>
        <w:suppressAutoHyphens/>
      </w:pPr>
    </w:p>
    <w:p w14:paraId="76FD5C65" w14:textId="77777777" w:rsidR="00AE3340" w:rsidRDefault="00AE3340">
      <w:pPr>
        <w:tabs>
          <w:tab w:val="left" w:pos="-720"/>
          <w:tab w:val="left" w:pos="567"/>
        </w:tabs>
        <w:suppressAutoHyphens/>
      </w:pPr>
      <w:r>
        <w:t xml:space="preserve">Se ha llevado a cabo un estudio abierto, multicéntrico, </w:t>
      </w:r>
      <w:r w:rsidR="004E749F">
        <w:t>aleatoriza</w:t>
      </w:r>
      <w:r>
        <w:t>do en fase III para comparar docetaxel en monoterapia con paclitaxel, en el tratamiento de cáncer de mama en estado avanzado en pacientes cuyo tratamiento previo haya incluido una antraciclina. Un total de 449 pacientes fueron asignados aleatoriamente para recibir bien 100 mg/m</w:t>
      </w:r>
      <w:r>
        <w:rPr>
          <w:vertAlign w:val="superscript"/>
        </w:rPr>
        <w:t>2</w:t>
      </w:r>
      <w:r>
        <w:t xml:space="preserve"> de docetaxel en monoterapia en perfusión durante 1 hora o bien 175 mg/m</w:t>
      </w:r>
      <w:r>
        <w:rPr>
          <w:vertAlign w:val="superscript"/>
        </w:rPr>
        <w:t>2</w:t>
      </w:r>
      <w:r>
        <w:t xml:space="preserve"> de paclitaxel en perfusión durante 3 horas. Ambos regímenes se administraron cada 3 semanas.</w:t>
      </w:r>
    </w:p>
    <w:p w14:paraId="70CE7651" w14:textId="77777777" w:rsidR="00AE3340" w:rsidRDefault="00AE3340">
      <w:pPr>
        <w:tabs>
          <w:tab w:val="left" w:pos="-720"/>
          <w:tab w:val="left" w:pos="567"/>
        </w:tabs>
        <w:suppressAutoHyphens/>
      </w:pPr>
      <w:r>
        <w:t>Docetaxel prolongó la mediana del tiempo de progresión (24,6 semanas frente a 15,6 semanas; p &lt; 0,01) y la mediana de la supervivencia (15,3 meses frente a 12,7 meses; p = 0,03), sin alterar la variable principal, la tasa de respuesta global (32% frente a 25%, p = 0,10).</w:t>
      </w:r>
    </w:p>
    <w:p w14:paraId="3B9DE35C" w14:textId="77777777" w:rsidR="00AE3340" w:rsidRDefault="00AE3340">
      <w:pPr>
        <w:tabs>
          <w:tab w:val="left" w:pos="-720"/>
          <w:tab w:val="left" w:pos="567"/>
        </w:tabs>
        <w:suppressAutoHyphens/>
      </w:pPr>
      <w:r>
        <w:t>Se observaron más reacciones adversas graves en grado 3/4 con la monoterapia de docetaxel (55,4%) que con paclitaxel (23,0%).</w:t>
      </w:r>
    </w:p>
    <w:p w14:paraId="3328037C" w14:textId="77777777" w:rsidR="00AE3340" w:rsidRDefault="00AE3340"/>
    <w:p w14:paraId="211A7554" w14:textId="28A8D15E" w:rsidR="00AE3340" w:rsidRDefault="00AE3340">
      <w:pPr>
        <w:pStyle w:val="Ttulo1"/>
        <w:keepLines/>
        <w:tabs>
          <w:tab w:val="clear" w:pos="-720"/>
          <w:tab w:val="clear" w:pos="567"/>
        </w:tabs>
        <w:suppressAutoHyphens w:val="0"/>
        <w:overflowPunct/>
        <w:autoSpaceDE/>
        <w:autoSpaceDN/>
        <w:adjustRightInd/>
        <w:textAlignment w:val="auto"/>
        <w:rPr>
          <w:b w:val="0"/>
          <w:bCs w:val="0"/>
          <w:lang w:eastAsia="es-ES"/>
        </w:rPr>
      </w:pPr>
      <w:r>
        <w:rPr>
          <w:b w:val="0"/>
          <w:bCs w:val="0"/>
          <w:lang w:eastAsia="es-ES"/>
        </w:rPr>
        <w:t>TAXOTERE en combinación con doxorubicina</w:t>
      </w:r>
      <w:r w:rsidR="00D32437">
        <w:rPr>
          <w:b w:val="0"/>
          <w:bCs w:val="0"/>
          <w:lang w:eastAsia="es-ES"/>
        </w:rPr>
        <w:fldChar w:fldCharType="begin"/>
      </w:r>
      <w:r w:rsidR="00D32437">
        <w:rPr>
          <w:b w:val="0"/>
          <w:bCs w:val="0"/>
          <w:lang w:eastAsia="es-ES"/>
        </w:rPr>
        <w:instrText xml:space="preserve"> DOCVARIABLE vault_nd_4bd4e91d-3b63-47bd-aa93-b54c3ffb04b3 \* MERGEFORMAT </w:instrText>
      </w:r>
      <w:r w:rsidR="00D32437">
        <w:rPr>
          <w:b w:val="0"/>
          <w:bCs w:val="0"/>
          <w:lang w:eastAsia="es-ES"/>
        </w:rPr>
        <w:fldChar w:fldCharType="separate"/>
      </w:r>
      <w:r w:rsidR="00D32437">
        <w:rPr>
          <w:b w:val="0"/>
          <w:bCs w:val="0"/>
          <w:lang w:eastAsia="es-ES"/>
        </w:rPr>
        <w:t xml:space="preserve"> </w:t>
      </w:r>
      <w:r w:rsidR="00D32437">
        <w:rPr>
          <w:b w:val="0"/>
          <w:bCs w:val="0"/>
          <w:lang w:eastAsia="es-ES"/>
        </w:rPr>
        <w:fldChar w:fldCharType="end"/>
      </w:r>
    </w:p>
    <w:p w14:paraId="0F13E3B9" w14:textId="77777777" w:rsidR="00AE3340" w:rsidRDefault="00AE3340">
      <w:pPr>
        <w:keepNext/>
        <w:keepLines/>
      </w:pPr>
    </w:p>
    <w:p w14:paraId="0913D945" w14:textId="77777777" w:rsidR="00AE3340" w:rsidRDefault="00AE3340">
      <w:pPr>
        <w:keepNext/>
        <w:keepLines/>
      </w:pPr>
      <w:r>
        <w:t xml:space="preserve">Se ha llevado a cabo un estudio </w:t>
      </w:r>
      <w:r w:rsidR="004E749F">
        <w:t>aleatoriza</w:t>
      </w:r>
      <w:r>
        <w:t>do en fase III, que incluyó 429 pacientes con enfermedad metastásica no tratados previamente, con doxorubicina (de 50 mg/m</w:t>
      </w:r>
      <w:r>
        <w:rPr>
          <w:vertAlign w:val="superscript"/>
        </w:rPr>
        <w:t>2</w:t>
      </w:r>
      <w:r>
        <w:t>) en combinación con docetaxel (75 mg/m</w:t>
      </w:r>
      <w:r>
        <w:rPr>
          <w:vertAlign w:val="superscript"/>
        </w:rPr>
        <w:t>2</w:t>
      </w:r>
      <w:r>
        <w:t>) (grupo AT) frente a doxorubicina (de 60 mg/m</w:t>
      </w:r>
      <w:r>
        <w:rPr>
          <w:vertAlign w:val="superscript"/>
        </w:rPr>
        <w:t>2</w:t>
      </w:r>
      <w:r>
        <w:t>) en combinación con ciclofosfamida (600 mg/m</w:t>
      </w:r>
      <w:r>
        <w:rPr>
          <w:vertAlign w:val="superscript"/>
        </w:rPr>
        <w:t>2</w:t>
      </w:r>
      <w:r>
        <w:t>) (grupo AC). Ambos regímenes fueron administrados en el día 1 cada 3 semanas.</w:t>
      </w:r>
    </w:p>
    <w:p w14:paraId="5982F439" w14:textId="77777777" w:rsidR="00AE3340" w:rsidRDefault="00AE3340"/>
    <w:p w14:paraId="0FE0057A" w14:textId="77777777" w:rsidR="00AE3340" w:rsidRDefault="00AE3340" w:rsidP="00D50902">
      <w:pPr>
        <w:numPr>
          <w:ilvl w:val="0"/>
          <w:numId w:val="1"/>
        </w:numPr>
        <w:tabs>
          <w:tab w:val="left" w:pos="540"/>
        </w:tabs>
        <w:ind w:left="540" w:hanging="540"/>
      </w:pPr>
      <w:r>
        <w:t>El tiempo hasta la progresión (THP) fue significativamente más largo en el grupo AT frente al grupo AC, p = 0,0138. La mediana del THP fue de 37,3 semanas (IC 95%: 33,4 – 42,1) en el grupo AT y 31,9 semanas (IC 95%: 27,4 – 36,0) en el grupo AC.</w:t>
      </w:r>
    </w:p>
    <w:p w14:paraId="203ED9D6" w14:textId="77777777" w:rsidR="00AE3340" w:rsidRDefault="00AE3340" w:rsidP="00D50902">
      <w:pPr>
        <w:numPr>
          <w:ilvl w:val="0"/>
          <w:numId w:val="1"/>
        </w:numPr>
        <w:tabs>
          <w:tab w:val="left" w:pos="540"/>
        </w:tabs>
        <w:ind w:left="540" w:hanging="540"/>
      </w:pPr>
      <w:r>
        <w:t>La tasa de respuesta global (TRG) fue significativamente mayor en el grupo AT frente al grupo AC, p = 0,009. La TRG fue de 59,3% (IC 95%: 52,8 – 65,9) en el grupo AT y 46,5% (IC 95%: 39,8 – 53,2) en el grupo AC.</w:t>
      </w:r>
    </w:p>
    <w:p w14:paraId="2637A948" w14:textId="77777777" w:rsidR="00AE3340" w:rsidRDefault="00AE3340"/>
    <w:p w14:paraId="4065EE05" w14:textId="77777777" w:rsidR="00AE3340" w:rsidRDefault="00AE3340">
      <w:r>
        <w:t>En este estudio, el grupo AT mostró una mayor incidencia en neutropenia grave (90% frente al 68,6%), neutropenia febril (33,3% frente al 10%), infección (8% frente al 2,4%), diarrea (7,5% frente al 1,4%), astenia (8,5% frente al 2,4%) y dolor (2,8% frente al 0%) que el grupo AC. Por otra parte, el grupo AC mostró una incidencia de anemia grave mayor que el grupo AT (15,8% frente al 8,5%) y además, una mayor incidencia de toxicidad cardiaca severa: insuficiencia cardiaca congestiva (3,8% frente al 2,8%), disminución absoluta de la FEVI </w:t>
      </w:r>
      <w:r>
        <w:fldChar w:fldCharType="begin"/>
      </w:r>
      <w:r>
        <w:instrText>SYMBOL 179 \f "Symbol" \s 11</w:instrText>
      </w:r>
      <w:r>
        <w:fldChar w:fldCharType="separate"/>
      </w:r>
      <w:r>
        <w:t>³</w:t>
      </w:r>
      <w:r>
        <w:fldChar w:fldCharType="end"/>
      </w:r>
      <w:r>
        <w:t> 20% (13,1% frente al 6,1%), disminución absoluta de la FEVI </w:t>
      </w:r>
      <w:r>
        <w:fldChar w:fldCharType="begin"/>
      </w:r>
      <w:r>
        <w:instrText>SYMBOL 179 \f "Symbol" \s 11</w:instrText>
      </w:r>
      <w:r>
        <w:fldChar w:fldCharType="separate"/>
      </w:r>
      <w:r>
        <w:t>³</w:t>
      </w:r>
      <w:r>
        <w:fldChar w:fldCharType="end"/>
      </w:r>
      <w:r>
        <w:t> 30% (6,2% frente al 1,1%). Se produjeron muertes tóxicas en un paciente del grupo AT (insuficiencia cardiaca congestiva) y en 4 pacientes del grupo AC (1 debido a shock séptico y 3 causadas por insuficiencia cardiaca congestiva).</w:t>
      </w:r>
    </w:p>
    <w:p w14:paraId="21691EDE" w14:textId="77777777" w:rsidR="00AE3340" w:rsidRDefault="00AE3340">
      <w:pPr>
        <w:tabs>
          <w:tab w:val="left" w:pos="-720"/>
          <w:tab w:val="left" w:pos="567"/>
        </w:tabs>
        <w:suppressAutoHyphens/>
      </w:pPr>
      <w:r>
        <w:t>En ambos grupos, la calidad de vida determinada por el cuestionario EORTC fue similar y estable durante el tratamiento y el seguimiento.</w:t>
      </w:r>
    </w:p>
    <w:p w14:paraId="58D1F773" w14:textId="77777777" w:rsidR="00AE3340" w:rsidRDefault="00AE3340">
      <w:pPr>
        <w:tabs>
          <w:tab w:val="left" w:pos="-720"/>
          <w:tab w:val="left" w:pos="567"/>
        </w:tabs>
        <w:suppressAutoHyphens/>
        <w:rPr>
          <w:b/>
          <w:bCs/>
        </w:rPr>
      </w:pPr>
    </w:p>
    <w:p w14:paraId="0A0ED797" w14:textId="51B8F098" w:rsidR="00AE3340" w:rsidRDefault="00AE3340">
      <w:pPr>
        <w:tabs>
          <w:tab w:val="left" w:pos="-720"/>
          <w:tab w:val="left" w:pos="567"/>
        </w:tabs>
        <w:suppressAutoHyphens/>
        <w:outlineLvl w:val="0"/>
        <w:rPr>
          <w:i/>
          <w:iCs/>
        </w:rPr>
      </w:pPr>
      <w:r>
        <w:rPr>
          <w:i/>
          <w:iCs/>
        </w:rPr>
        <w:t>TAXOTERE en combinación con trastuzumab</w:t>
      </w:r>
      <w:r w:rsidR="00D32437">
        <w:rPr>
          <w:i/>
          <w:iCs/>
        </w:rPr>
        <w:fldChar w:fldCharType="begin"/>
      </w:r>
      <w:r w:rsidR="00D32437">
        <w:rPr>
          <w:i/>
          <w:iCs/>
        </w:rPr>
        <w:instrText xml:space="preserve"> DOCVARIABLE vault_nd_02b2d086-4549-4e47-bc0f-c9d58b1c51d0 \* MERGEFORMAT </w:instrText>
      </w:r>
      <w:r w:rsidR="00D32437">
        <w:rPr>
          <w:i/>
          <w:iCs/>
        </w:rPr>
        <w:fldChar w:fldCharType="separate"/>
      </w:r>
      <w:r w:rsidR="00D32437">
        <w:rPr>
          <w:i/>
          <w:iCs/>
        </w:rPr>
        <w:t xml:space="preserve"> </w:t>
      </w:r>
      <w:r w:rsidR="00D32437">
        <w:rPr>
          <w:i/>
          <w:iCs/>
        </w:rPr>
        <w:fldChar w:fldCharType="end"/>
      </w:r>
    </w:p>
    <w:p w14:paraId="7671630A" w14:textId="77777777" w:rsidR="00AE3340" w:rsidRDefault="00AE3340">
      <w:pPr>
        <w:tabs>
          <w:tab w:val="left" w:pos="-720"/>
          <w:tab w:val="left" w:pos="567"/>
        </w:tabs>
        <w:suppressAutoHyphens/>
        <w:outlineLvl w:val="0"/>
        <w:rPr>
          <w:b/>
          <w:bCs/>
          <w:i/>
          <w:iCs/>
        </w:rPr>
      </w:pPr>
    </w:p>
    <w:p w14:paraId="76F176C2" w14:textId="22BB972F" w:rsidR="00AE3340" w:rsidRDefault="00AE3340">
      <w:pPr>
        <w:tabs>
          <w:tab w:val="left" w:pos="-720"/>
          <w:tab w:val="left" w:pos="567"/>
        </w:tabs>
        <w:suppressAutoHyphens/>
        <w:outlineLvl w:val="0"/>
      </w:pPr>
      <w:r>
        <w:t>Docetaxel en combinación con trastuzumab se estudió para el tratamiento de pacientes con cáncer de mama metastásico cuyos tumores sobreexpresan HER2 y que no han recibido quimioterapia previa para la enfermedad metastásica. Se asignaron aleatoriamente 186 pacientes para recibir docetaxel (100 mg/m</w:t>
      </w:r>
      <w:r>
        <w:rPr>
          <w:vertAlign w:val="superscript"/>
        </w:rPr>
        <w:t>2</w:t>
      </w:r>
      <w:r>
        <w:t>) con o sin trastuzumab: el 60% de los pacientes recibieron quimioterapia previa en adyuvancia basada en una antraciclina. Docetaxel más trastuzumab fue eficaz tanto en los pacientes que habían como en los que no habían recibido previamente antraciclinas en adyuvancia. El principal método de ensayo utilizado para determinar la positividad de HER2 en este estudio pivotal fue inmunohistoquímica (IHC). Una minoría de los pacientes fueron analizados utilizando fluorescencia de hibridación in-situ (FISH). En este estudio, el 87% de los pacientes presentaba enfermedad que era IHC 3+ y el 95% de los pacientes introducidos presentaban enfermedad que era IHC 3+ y/o FISH positivo. En la siguiente tabla se presentan los resultados de eficacia:</w:t>
      </w:r>
      <w:fldSimple w:instr=" DOCVARIABLE vault_nd_6c12f8f0-fab5-4fd5-abd7-ada5b917ff30 \* MERGEFORMAT ">
        <w:r w:rsidR="00D32437">
          <w:t xml:space="preserve"> </w:t>
        </w:r>
      </w:fldSimple>
    </w:p>
    <w:p w14:paraId="2865E1B2"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AE3340" w14:paraId="43EB0D41"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67902ED2" w14:textId="77777777" w:rsidR="00AE3340" w:rsidRDefault="00AE3340">
            <w:pPr>
              <w:pStyle w:val="MDSnormalsectionstyle"/>
              <w:keepNext/>
              <w:keepLines/>
              <w:ind w:left="0"/>
              <w:rPr>
                <w:lang w:val="es-ES"/>
              </w:rPr>
            </w:pPr>
            <w:r>
              <w:rPr>
                <w:lang w:val="es-ES"/>
              </w:rPr>
              <w:t>Parámetro</w:t>
            </w:r>
          </w:p>
        </w:tc>
        <w:tc>
          <w:tcPr>
            <w:tcW w:w="2933" w:type="dxa"/>
            <w:tcBorders>
              <w:top w:val="single" w:sz="4" w:space="0" w:color="auto"/>
              <w:left w:val="single" w:sz="4" w:space="0" w:color="auto"/>
              <w:bottom w:val="single" w:sz="4" w:space="0" w:color="auto"/>
              <w:right w:val="single" w:sz="4" w:space="0" w:color="auto"/>
            </w:tcBorders>
          </w:tcPr>
          <w:p w14:paraId="2161213B" w14:textId="77777777" w:rsidR="00AE3340" w:rsidRDefault="00AE3340">
            <w:pPr>
              <w:pStyle w:val="MDSnormalsectionstyle"/>
              <w:keepNext/>
              <w:keepLines/>
              <w:ind w:left="0"/>
              <w:jc w:val="center"/>
              <w:rPr>
                <w:lang w:val="es-ES"/>
              </w:rPr>
            </w:pPr>
            <w:r>
              <w:rPr>
                <w:lang w:val="es-ES"/>
              </w:rPr>
              <w:t>Docetaxel con trastuzumab</w:t>
            </w:r>
            <w:r>
              <w:rPr>
                <w:vertAlign w:val="superscript"/>
                <w:lang w:val="es-ES"/>
              </w:rPr>
              <w:t>1</w:t>
            </w:r>
          </w:p>
          <w:p w14:paraId="2644A056" w14:textId="77777777" w:rsidR="00AE3340" w:rsidRDefault="00AE3340">
            <w:pPr>
              <w:pStyle w:val="MDSnormalsectionstyle"/>
              <w:keepNext/>
              <w:keepLines/>
              <w:ind w:left="0"/>
              <w:jc w:val="center"/>
              <w:rPr>
                <w:lang w:val="es-ES"/>
              </w:rPr>
            </w:pPr>
            <w:r>
              <w:rPr>
                <w:lang w:val="es-ES"/>
              </w:rPr>
              <w:t>n = 92</w:t>
            </w:r>
          </w:p>
        </w:tc>
        <w:tc>
          <w:tcPr>
            <w:tcW w:w="2933" w:type="dxa"/>
            <w:tcBorders>
              <w:top w:val="single" w:sz="4" w:space="0" w:color="auto"/>
              <w:left w:val="single" w:sz="4" w:space="0" w:color="auto"/>
              <w:bottom w:val="single" w:sz="4" w:space="0" w:color="auto"/>
              <w:right w:val="single" w:sz="4" w:space="0" w:color="auto"/>
            </w:tcBorders>
          </w:tcPr>
          <w:p w14:paraId="31C7DD28" w14:textId="77777777" w:rsidR="00AE3340" w:rsidRDefault="00AE3340">
            <w:pPr>
              <w:pStyle w:val="MDSnormalsectionstyle"/>
              <w:keepNext/>
              <w:keepLines/>
              <w:ind w:left="0"/>
              <w:jc w:val="center"/>
              <w:rPr>
                <w:lang w:val="es-ES"/>
              </w:rPr>
            </w:pPr>
            <w:r>
              <w:rPr>
                <w:lang w:val="es-ES"/>
              </w:rPr>
              <w:t>Docetaxel</w:t>
            </w:r>
            <w:r>
              <w:rPr>
                <w:vertAlign w:val="superscript"/>
                <w:lang w:val="es-ES"/>
              </w:rPr>
              <w:t>1</w:t>
            </w:r>
          </w:p>
          <w:p w14:paraId="5B7C202C" w14:textId="77777777" w:rsidR="00AE3340" w:rsidRDefault="00AE3340">
            <w:pPr>
              <w:pStyle w:val="MDSnormalsectionstyle"/>
              <w:keepNext/>
              <w:keepLines/>
              <w:ind w:left="0"/>
              <w:jc w:val="center"/>
              <w:rPr>
                <w:lang w:val="es-ES"/>
              </w:rPr>
            </w:pPr>
            <w:r>
              <w:rPr>
                <w:lang w:val="es-ES"/>
              </w:rPr>
              <w:t>n = 94</w:t>
            </w:r>
          </w:p>
        </w:tc>
      </w:tr>
      <w:tr w:rsidR="00AE3340" w14:paraId="487F6C47"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2B684537" w14:textId="77777777" w:rsidR="00AE3340" w:rsidRDefault="00AE3340">
            <w:pPr>
              <w:pStyle w:val="MDSnormalsectionstyle"/>
              <w:keepNext/>
              <w:keepLines/>
              <w:ind w:left="0"/>
              <w:rPr>
                <w:lang w:val="es-ES"/>
              </w:rPr>
            </w:pPr>
            <w:r>
              <w:rPr>
                <w:lang w:val="es-ES"/>
              </w:rPr>
              <w:t xml:space="preserve">Tasa de respuesta </w:t>
            </w:r>
          </w:p>
          <w:p w14:paraId="5A341736"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1B6B505B" w14:textId="77777777" w:rsidR="00AE3340" w:rsidRDefault="00AE3340">
            <w:pPr>
              <w:pStyle w:val="MDSnormalsectionstyle"/>
              <w:keepNext/>
              <w:keepLines/>
              <w:ind w:left="0"/>
              <w:jc w:val="center"/>
              <w:rPr>
                <w:lang w:val="es-ES"/>
              </w:rPr>
            </w:pPr>
            <w:r>
              <w:rPr>
                <w:lang w:val="es-ES"/>
              </w:rPr>
              <w:t>61%</w:t>
            </w:r>
          </w:p>
          <w:p w14:paraId="7EF66F73" w14:textId="77777777" w:rsidR="00AE3340" w:rsidRDefault="00AE3340">
            <w:pPr>
              <w:pStyle w:val="MDSnormalsectionstyle"/>
              <w:keepNext/>
              <w:keepLines/>
              <w:ind w:left="0"/>
              <w:jc w:val="center"/>
              <w:rPr>
                <w:lang w:val="es-ES"/>
              </w:rPr>
            </w:pPr>
            <w:r>
              <w:rPr>
                <w:lang w:val="es-ES"/>
              </w:rPr>
              <w:t>(50-71)</w:t>
            </w:r>
          </w:p>
        </w:tc>
        <w:tc>
          <w:tcPr>
            <w:tcW w:w="2933" w:type="dxa"/>
            <w:tcBorders>
              <w:top w:val="single" w:sz="4" w:space="0" w:color="auto"/>
              <w:left w:val="single" w:sz="4" w:space="0" w:color="auto"/>
              <w:bottom w:val="single" w:sz="4" w:space="0" w:color="auto"/>
              <w:right w:val="single" w:sz="4" w:space="0" w:color="auto"/>
            </w:tcBorders>
          </w:tcPr>
          <w:p w14:paraId="4F1E780D" w14:textId="77777777" w:rsidR="00AE3340" w:rsidRDefault="00AE3340">
            <w:pPr>
              <w:pStyle w:val="MDSnormalsectionstyle"/>
              <w:keepNext/>
              <w:keepLines/>
              <w:ind w:left="0"/>
              <w:jc w:val="center"/>
              <w:rPr>
                <w:lang w:val="es-ES"/>
              </w:rPr>
            </w:pPr>
            <w:r>
              <w:rPr>
                <w:lang w:val="es-ES"/>
              </w:rPr>
              <w:t>34%</w:t>
            </w:r>
          </w:p>
          <w:p w14:paraId="5EF06C81" w14:textId="77777777" w:rsidR="00AE3340" w:rsidRDefault="00AE3340">
            <w:pPr>
              <w:pStyle w:val="MDSnormalsectionstyle"/>
              <w:keepNext/>
              <w:keepLines/>
              <w:ind w:left="0"/>
              <w:jc w:val="center"/>
              <w:rPr>
                <w:lang w:val="es-ES"/>
              </w:rPr>
            </w:pPr>
            <w:r>
              <w:rPr>
                <w:lang w:val="es-ES"/>
              </w:rPr>
              <w:t>(25-45)</w:t>
            </w:r>
          </w:p>
        </w:tc>
      </w:tr>
      <w:tr w:rsidR="00AE3340" w14:paraId="2C7B2ED4"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5B69AA58" w14:textId="77777777" w:rsidR="00AE3340" w:rsidRDefault="00AE3340">
            <w:pPr>
              <w:pStyle w:val="MDSnormalsectionstyle"/>
              <w:keepNext/>
              <w:keepLines/>
              <w:ind w:left="0"/>
              <w:rPr>
                <w:lang w:val="es-ES"/>
              </w:rPr>
            </w:pPr>
            <w:r>
              <w:rPr>
                <w:lang w:val="es-ES"/>
              </w:rPr>
              <w:t>Mediana de la duración de la respuesta (meses)</w:t>
            </w:r>
          </w:p>
          <w:p w14:paraId="7FB8E7E7"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73A5855F" w14:textId="77777777" w:rsidR="00AE3340" w:rsidRDefault="00AE3340">
            <w:pPr>
              <w:pStyle w:val="MDSnormalsectionstyle"/>
              <w:keepNext/>
              <w:keepLines/>
              <w:ind w:left="0"/>
              <w:jc w:val="center"/>
              <w:rPr>
                <w:lang w:val="it-IT"/>
              </w:rPr>
            </w:pPr>
          </w:p>
          <w:p w14:paraId="2FFA827A" w14:textId="77777777" w:rsidR="00AE3340" w:rsidRDefault="00AE3340">
            <w:pPr>
              <w:pStyle w:val="MDSnormalsectionstyle"/>
              <w:keepNext/>
              <w:keepLines/>
              <w:ind w:left="0"/>
              <w:jc w:val="center"/>
              <w:rPr>
                <w:lang w:val="it-IT"/>
              </w:rPr>
            </w:pPr>
            <w:r>
              <w:rPr>
                <w:lang w:val="it-IT"/>
              </w:rPr>
              <w:t>11,4</w:t>
            </w:r>
          </w:p>
          <w:p w14:paraId="386C4AA0" w14:textId="77777777" w:rsidR="00AE3340" w:rsidRDefault="00AE3340">
            <w:pPr>
              <w:pStyle w:val="MDSnormalsectionstyle"/>
              <w:keepNext/>
              <w:keepLines/>
              <w:ind w:left="0"/>
              <w:jc w:val="center"/>
              <w:rPr>
                <w:lang w:val="it-IT"/>
              </w:rPr>
            </w:pPr>
            <w:r>
              <w:rPr>
                <w:lang w:val="it-IT"/>
              </w:rPr>
              <w:t>(9,2-15,0)</w:t>
            </w:r>
          </w:p>
        </w:tc>
        <w:tc>
          <w:tcPr>
            <w:tcW w:w="2933" w:type="dxa"/>
            <w:tcBorders>
              <w:top w:val="single" w:sz="4" w:space="0" w:color="auto"/>
              <w:left w:val="single" w:sz="4" w:space="0" w:color="auto"/>
              <w:bottom w:val="single" w:sz="4" w:space="0" w:color="auto"/>
              <w:right w:val="single" w:sz="4" w:space="0" w:color="auto"/>
            </w:tcBorders>
          </w:tcPr>
          <w:p w14:paraId="2D77C0D5" w14:textId="77777777" w:rsidR="00AE3340" w:rsidRDefault="00AE3340">
            <w:pPr>
              <w:pStyle w:val="MDSnormalsectionstyle"/>
              <w:keepNext/>
              <w:keepLines/>
              <w:ind w:left="0"/>
              <w:jc w:val="center"/>
              <w:rPr>
                <w:lang w:val="it-IT"/>
              </w:rPr>
            </w:pPr>
          </w:p>
          <w:p w14:paraId="662D63A6" w14:textId="77777777" w:rsidR="00AE3340" w:rsidRDefault="00AE3340">
            <w:pPr>
              <w:pStyle w:val="MDSnormalsectionstyle"/>
              <w:keepNext/>
              <w:keepLines/>
              <w:ind w:left="0"/>
              <w:jc w:val="center"/>
              <w:rPr>
                <w:lang w:val="it-IT"/>
              </w:rPr>
            </w:pPr>
            <w:r>
              <w:rPr>
                <w:lang w:val="it-IT"/>
              </w:rPr>
              <w:t>5,1</w:t>
            </w:r>
          </w:p>
          <w:p w14:paraId="7654C0F3" w14:textId="77777777" w:rsidR="00AE3340" w:rsidRDefault="00AE3340">
            <w:pPr>
              <w:pStyle w:val="MDSnormalsectionstyle"/>
              <w:keepNext/>
              <w:keepLines/>
              <w:ind w:left="0"/>
              <w:jc w:val="center"/>
              <w:rPr>
                <w:lang w:val="it-IT"/>
              </w:rPr>
            </w:pPr>
            <w:r>
              <w:rPr>
                <w:lang w:val="it-IT"/>
              </w:rPr>
              <w:t>(4,4-6,2)</w:t>
            </w:r>
          </w:p>
        </w:tc>
      </w:tr>
      <w:tr w:rsidR="00AE3340" w14:paraId="6F488C30"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0CC03AEF" w14:textId="77777777" w:rsidR="00AE3340" w:rsidRDefault="00AE3340">
            <w:pPr>
              <w:pStyle w:val="MDSnormalsectionstyle"/>
              <w:keepNext/>
              <w:keepLines/>
              <w:ind w:left="0"/>
              <w:rPr>
                <w:lang w:val="es-ES"/>
              </w:rPr>
            </w:pPr>
            <w:r>
              <w:rPr>
                <w:lang w:val="es-ES"/>
              </w:rPr>
              <w:t>Mediana del TTP (meses)</w:t>
            </w:r>
          </w:p>
          <w:p w14:paraId="45A193FA"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62B6BDA7" w14:textId="77777777" w:rsidR="00AE3340" w:rsidRDefault="00AE3340">
            <w:pPr>
              <w:pStyle w:val="MDSnormalsectionstyle"/>
              <w:keepNext/>
              <w:keepLines/>
              <w:ind w:left="0"/>
              <w:jc w:val="center"/>
              <w:rPr>
                <w:lang w:val="it-IT"/>
              </w:rPr>
            </w:pPr>
            <w:r>
              <w:rPr>
                <w:lang w:val="it-IT"/>
              </w:rPr>
              <w:t>10,6</w:t>
            </w:r>
          </w:p>
          <w:p w14:paraId="179695B9" w14:textId="77777777" w:rsidR="00AE3340" w:rsidRDefault="00AE3340">
            <w:pPr>
              <w:pStyle w:val="MDSnormalsectionstyle"/>
              <w:keepNext/>
              <w:keepLines/>
              <w:ind w:left="0"/>
              <w:jc w:val="center"/>
              <w:rPr>
                <w:lang w:val="it-IT"/>
              </w:rPr>
            </w:pPr>
            <w:r>
              <w:rPr>
                <w:lang w:val="it-IT"/>
              </w:rPr>
              <w:t>(7,6-12,9)</w:t>
            </w:r>
          </w:p>
        </w:tc>
        <w:tc>
          <w:tcPr>
            <w:tcW w:w="2933" w:type="dxa"/>
            <w:tcBorders>
              <w:top w:val="single" w:sz="4" w:space="0" w:color="auto"/>
              <w:left w:val="single" w:sz="4" w:space="0" w:color="auto"/>
              <w:bottom w:val="single" w:sz="4" w:space="0" w:color="auto"/>
              <w:right w:val="single" w:sz="4" w:space="0" w:color="auto"/>
            </w:tcBorders>
          </w:tcPr>
          <w:p w14:paraId="06FA9CD2" w14:textId="77777777" w:rsidR="00AE3340" w:rsidRDefault="00AE3340">
            <w:pPr>
              <w:pStyle w:val="MDSnormalsectionstyle"/>
              <w:keepNext/>
              <w:keepLines/>
              <w:ind w:left="0"/>
              <w:jc w:val="center"/>
              <w:rPr>
                <w:lang w:val="it-IT"/>
              </w:rPr>
            </w:pPr>
            <w:r>
              <w:rPr>
                <w:lang w:val="it-IT"/>
              </w:rPr>
              <w:t>5,7</w:t>
            </w:r>
          </w:p>
          <w:p w14:paraId="575EEA1F" w14:textId="77777777" w:rsidR="00AE3340" w:rsidRDefault="00AE3340">
            <w:pPr>
              <w:pStyle w:val="MDSnormalsectionstyle"/>
              <w:keepNext/>
              <w:keepLines/>
              <w:ind w:left="0"/>
              <w:jc w:val="center"/>
              <w:rPr>
                <w:lang w:val="it-IT"/>
              </w:rPr>
            </w:pPr>
            <w:r>
              <w:rPr>
                <w:lang w:val="it-IT"/>
              </w:rPr>
              <w:t>(5,0-6,5)</w:t>
            </w:r>
          </w:p>
        </w:tc>
      </w:tr>
      <w:tr w:rsidR="00AE3340" w14:paraId="079648F9"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4D3700FA" w14:textId="77777777" w:rsidR="00AE3340" w:rsidRDefault="00AE3340">
            <w:pPr>
              <w:pStyle w:val="MDSnormalsectionstyle"/>
              <w:keepNext/>
              <w:keepLines/>
              <w:ind w:left="0"/>
              <w:rPr>
                <w:lang w:val="es-ES"/>
              </w:rPr>
            </w:pPr>
            <w:r>
              <w:rPr>
                <w:lang w:val="es-ES"/>
              </w:rPr>
              <w:t>Mediana de la supervivencia (meses)</w:t>
            </w:r>
          </w:p>
          <w:p w14:paraId="522D5441"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30062EDC" w14:textId="77777777" w:rsidR="00AE3340" w:rsidRDefault="00AE3340">
            <w:pPr>
              <w:pStyle w:val="MDSnormalsectionstyle"/>
              <w:keepNext/>
              <w:keepLines/>
              <w:ind w:left="0"/>
              <w:jc w:val="center"/>
              <w:rPr>
                <w:lang w:val="it-IT"/>
              </w:rPr>
            </w:pPr>
            <w:r>
              <w:rPr>
                <w:lang w:val="it-IT"/>
              </w:rPr>
              <w:t>30,5</w:t>
            </w:r>
            <w:r>
              <w:rPr>
                <w:vertAlign w:val="superscript"/>
                <w:lang w:val="it-IT"/>
              </w:rPr>
              <w:t>2</w:t>
            </w:r>
          </w:p>
          <w:p w14:paraId="78408150" w14:textId="77777777" w:rsidR="00AE3340" w:rsidRDefault="00AE3340">
            <w:pPr>
              <w:pStyle w:val="MDSnormalsectionstyle"/>
              <w:keepNext/>
              <w:keepLines/>
              <w:ind w:left="0"/>
              <w:jc w:val="center"/>
              <w:rPr>
                <w:lang w:val="it-IT"/>
              </w:rPr>
            </w:pPr>
            <w:r>
              <w:rPr>
                <w:lang w:val="it-IT"/>
              </w:rPr>
              <w:t>(26,8-ne)</w:t>
            </w:r>
          </w:p>
        </w:tc>
        <w:tc>
          <w:tcPr>
            <w:tcW w:w="2933" w:type="dxa"/>
            <w:tcBorders>
              <w:top w:val="single" w:sz="4" w:space="0" w:color="auto"/>
              <w:left w:val="single" w:sz="4" w:space="0" w:color="auto"/>
              <w:bottom w:val="single" w:sz="4" w:space="0" w:color="auto"/>
              <w:right w:val="single" w:sz="4" w:space="0" w:color="auto"/>
            </w:tcBorders>
          </w:tcPr>
          <w:p w14:paraId="5DADE0A2" w14:textId="77777777" w:rsidR="00AE3340" w:rsidRDefault="00AE3340">
            <w:pPr>
              <w:pStyle w:val="MDSnormalsectionstyle"/>
              <w:keepNext/>
              <w:keepLines/>
              <w:ind w:left="0"/>
              <w:jc w:val="center"/>
              <w:rPr>
                <w:lang w:val="es-ES"/>
              </w:rPr>
            </w:pPr>
            <w:r>
              <w:rPr>
                <w:lang w:val="es-ES"/>
              </w:rPr>
              <w:t>22,1</w:t>
            </w:r>
            <w:r>
              <w:rPr>
                <w:vertAlign w:val="superscript"/>
                <w:lang w:val="es-ES"/>
              </w:rPr>
              <w:t>2</w:t>
            </w:r>
          </w:p>
          <w:p w14:paraId="728F8961" w14:textId="77777777" w:rsidR="00AE3340" w:rsidRDefault="00AE3340">
            <w:pPr>
              <w:pStyle w:val="MDSnormalsectionstyle"/>
              <w:keepNext/>
              <w:keepLines/>
              <w:ind w:left="0"/>
              <w:jc w:val="center"/>
              <w:rPr>
                <w:lang w:val="es-ES"/>
              </w:rPr>
            </w:pPr>
            <w:r>
              <w:rPr>
                <w:lang w:val="es-ES"/>
              </w:rPr>
              <w:t>(17,6-28,9)</w:t>
            </w:r>
          </w:p>
        </w:tc>
      </w:tr>
    </w:tbl>
    <w:p w14:paraId="2B7A4051" w14:textId="77777777" w:rsidR="00AE3340" w:rsidRDefault="00AE3340">
      <w:pPr>
        <w:pStyle w:val="MDSnormalsectionstyle"/>
        <w:ind w:left="240"/>
        <w:jc w:val="both"/>
        <w:rPr>
          <w:lang w:val="es-ES"/>
        </w:rPr>
      </w:pPr>
      <w:r>
        <w:rPr>
          <w:lang w:val="es-ES"/>
        </w:rPr>
        <w:t>TTP = tiempo hasta la progresión; “ne” indica que no se pudo estimar o que no se pudo alcanzar.</w:t>
      </w:r>
    </w:p>
    <w:p w14:paraId="0C021E53" w14:textId="77777777" w:rsidR="00AE3340" w:rsidRDefault="00AE3340">
      <w:pPr>
        <w:pStyle w:val="MDSnormalsectionstyle"/>
        <w:ind w:left="240"/>
        <w:jc w:val="both"/>
        <w:rPr>
          <w:lang w:val="es-ES"/>
        </w:rPr>
      </w:pPr>
      <w:r>
        <w:rPr>
          <w:vertAlign w:val="superscript"/>
          <w:lang w:val="es-ES"/>
        </w:rPr>
        <w:t>1</w:t>
      </w:r>
      <w:r>
        <w:rPr>
          <w:lang w:val="es-ES"/>
        </w:rPr>
        <w:t>Set completo de análisis (intención de tratamiento)</w:t>
      </w:r>
    </w:p>
    <w:p w14:paraId="485200C9" w14:textId="77777777" w:rsidR="00AE3340" w:rsidRDefault="00AE3340">
      <w:pPr>
        <w:pStyle w:val="MDSnormalsectionstyle"/>
        <w:ind w:left="240"/>
        <w:jc w:val="both"/>
        <w:rPr>
          <w:lang w:val="es-ES"/>
        </w:rPr>
      </w:pPr>
      <w:r>
        <w:rPr>
          <w:vertAlign w:val="superscript"/>
          <w:lang w:val="es-ES"/>
        </w:rPr>
        <w:t xml:space="preserve">2 </w:t>
      </w:r>
      <w:r>
        <w:rPr>
          <w:lang w:val="es-ES"/>
        </w:rPr>
        <w:t xml:space="preserve">Mediana de la supervivencia estimada  </w:t>
      </w:r>
    </w:p>
    <w:p w14:paraId="0CF5066D"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2F042A30" w14:textId="23EB79D3" w:rsidR="00AE3340" w:rsidRDefault="00AE3340">
      <w:pPr>
        <w:tabs>
          <w:tab w:val="left" w:pos="-720"/>
          <w:tab w:val="left" w:pos="567"/>
        </w:tabs>
        <w:suppressAutoHyphens/>
        <w:outlineLvl w:val="0"/>
        <w:rPr>
          <w:i/>
          <w:iCs/>
        </w:rPr>
      </w:pPr>
      <w:r>
        <w:rPr>
          <w:i/>
          <w:iCs/>
        </w:rPr>
        <w:t>TAXOTERE en combinación con capecitabina</w:t>
      </w:r>
      <w:r w:rsidR="00D32437">
        <w:rPr>
          <w:i/>
          <w:iCs/>
        </w:rPr>
        <w:fldChar w:fldCharType="begin"/>
      </w:r>
      <w:r w:rsidR="00D32437">
        <w:rPr>
          <w:i/>
          <w:iCs/>
        </w:rPr>
        <w:instrText xml:space="preserve"> DOCVARIABLE vault_nd_66e64da3-5206-443f-b296-5cb229dec4e0 \* MERGEFORMAT </w:instrText>
      </w:r>
      <w:r w:rsidR="00D32437">
        <w:rPr>
          <w:i/>
          <w:iCs/>
        </w:rPr>
        <w:fldChar w:fldCharType="separate"/>
      </w:r>
      <w:r w:rsidR="00D32437">
        <w:rPr>
          <w:i/>
          <w:iCs/>
        </w:rPr>
        <w:t xml:space="preserve"> </w:t>
      </w:r>
      <w:r w:rsidR="00D32437">
        <w:rPr>
          <w:i/>
          <w:iCs/>
        </w:rPr>
        <w:fldChar w:fldCharType="end"/>
      </w:r>
    </w:p>
    <w:p w14:paraId="4DD33BD1" w14:textId="77777777" w:rsidR="00AE3340" w:rsidRDefault="00AE3340">
      <w:pPr>
        <w:tabs>
          <w:tab w:val="left" w:pos="-720"/>
          <w:tab w:val="left" w:pos="567"/>
        </w:tabs>
        <w:suppressAutoHyphens/>
        <w:rPr>
          <w:b/>
          <w:bCs/>
          <w:i/>
          <w:iCs/>
        </w:rPr>
      </w:pPr>
    </w:p>
    <w:p w14:paraId="3BAAAC99" w14:textId="77777777" w:rsidR="00AE3340" w:rsidRDefault="00AE3340">
      <w:pPr>
        <w:tabs>
          <w:tab w:val="left" w:pos="-720"/>
          <w:tab w:val="left" w:pos="567"/>
        </w:tabs>
        <w:suppressAutoHyphens/>
      </w:pPr>
      <w:r>
        <w:t>Los datos procedentes de un estudio clínico fase III, controlado, multicéntrico, aleatorizado, apoyan el uso de docetaxel en combinación con capecitabina para el tratamiento de pacientes con cáncer de mama localmente avanzado o metastático después del fracaso con terapia citotóxica que incluya una antraciclina. En ese estudio, se aleatorizaron 255 pacientes en tratamiento con docetaxel en dosis de 75 mg/m</w:t>
      </w:r>
      <w:r>
        <w:rPr>
          <w:vertAlign w:val="superscript"/>
        </w:rPr>
        <w:t>2</w:t>
      </w:r>
      <w:r>
        <w:t xml:space="preserve"> en perfusión intravenosa durante 1 hora cada 3 semanas) y capecitabina (1250 mg/m</w:t>
      </w:r>
      <w:r>
        <w:rPr>
          <w:vertAlign w:val="superscript"/>
        </w:rPr>
        <w:t>2</w:t>
      </w:r>
      <w:r>
        <w:t xml:space="preserve"> dos veces al día durante 2 semanas seguidas de 1 semana de descanso). Otros 256 pacientes fueron aleatorizados para ser tratados con docetaxel solo (100 mg/m</w:t>
      </w:r>
      <w:r>
        <w:rPr>
          <w:vertAlign w:val="superscript"/>
        </w:rPr>
        <w:t>2</w:t>
      </w:r>
      <w:r>
        <w:t xml:space="preserve"> en perfusión intravenosa durante 1 hora cada 3 semanas). La supervivencia resultó mayor en la rama de tratamiento combinado de docetaxel con capecitabina (p = 0,0126). La mediana de supervivencia fue de 442 días (docetaxel + capecitabina) frente a 352 días (docetaxel solo). Los índices de respuesta objetiva globales en toda la población aleatorizada (evaluación del investigador) fueron del 41,6% (docetaxel + capecitabina) frente a un 29,7% (docetaxel sólo); p = 0,0058. El tiempo de progresión de la enfermedad fue superior en el grupo tratado con la asociación docetaxel + capecitabina (p &lt; 0,0001). La mediana de tiempo hasta la progresión fue de 186 días (docetaxel + capecitabina) frente a 128 días (docetaxel solo).</w:t>
      </w:r>
    </w:p>
    <w:p w14:paraId="1DAC4419" w14:textId="77777777" w:rsidR="00AE3340" w:rsidRDefault="00AE3340">
      <w:pPr>
        <w:tabs>
          <w:tab w:val="left" w:pos="-720"/>
          <w:tab w:val="left" w:pos="567"/>
        </w:tabs>
        <w:suppressAutoHyphens/>
        <w:rPr>
          <w:b/>
          <w:bCs/>
        </w:rPr>
      </w:pPr>
    </w:p>
    <w:p w14:paraId="74BD36BD" w14:textId="65A336B1" w:rsidR="00AE3340" w:rsidRDefault="00AE3340">
      <w:pPr>
        <w:pStyle w:val="Ttulo41"/>
        <w:keepNext w:val="0"/>
        <w:widowControl/>
        <w:outlineLvl w:val="0"/>
        <w:rPr>
          <w:i/>
          <w:iCs/>
          <w:sz w:val="22"/>
          <w:szCs w:val="22"/>
          <w:u w:val="single"/>
        </w:rPr>
      </w:pPr>
      <w:r>
        <w:rPr>
          <w:i/>
          <w:iCs/>
          <w:sz w:val="22"/>
          <w:szCs w:val="22"/>
          <w:u w:val="single"/>
        </w:rPr>
        <w:t>Cáncer de pulmón de células no pequeñas</w:t>
      </w:r>
      <w:r w:rsidR="00D32437">
        <w:rPr>
          <w:i/>
          <w:iCs/>
          <w:sz w:val="22"/>
          <w:szCs w:val="22"/>
          <w:u w:val="single"/>
        </w:rPr>
        <w:fldChar w:fldCharType="begin"/>
      </w:r>
      <w:r w:rsidR="00D32437">
        <w:rPr>
          <w:i/>
          <w:iCs/>
          <w:sz w:val="22"/>
          <w:szCs w:val="22"/>
          <w:u w:val="single"/>
        </w:rPr>
        <w:instrText xml:space="preserve"> DOCVARIABLE vault_nd_84493e0f-815f-4d43-8b11-3387e1b23e19 \* MERGEFORMAT </w:instrText>
      </w:r>
      <w:r w:rsidR="00D32437">
        <w:rPr>
          <w:i/>
          <w:iCs/>
          <w:sz w:val="22"/>
          <w:szCs w:val="22"/>
          <w:u w:val="single"/>
        </w:rPr>
        <w:fldChar w:fldCharType="separate"/>
      </w:r>
      <w:r w:rsidR="00D32437">
        <w:rPr>
          <w:i/>
          <w:iCs/>
          <w:sz w:val="22"/>
          <w:szCs w:val="22"/>
          <w:u w:val="single"/>
        </w:rPr>
        <w:t xml:space="preserve"> </w:t>
      </w:r>
      <w:r w:rsidR="00D32437">
        <w:rPr>
          <w:i/>
          <w:iCs/>
          <w:sz w:val="22"/>
          <w:szCs w:val="22"/>
          <w:u w:val="single"/>
        </w:rPr>
        <w:fldChar w:fldCharType="end"/>
      </w:r>
    </w:p>
    <w:p w14:paraId="19E9F1B0" w14:textId="77777777" w:rsidR="00AE3340" w:rsidRDefault="00AE3340"/>
    <w:p w14:paraId="3EE9BEAF" w14:textId="7735A370" w:rsidR="00AE3340" w:rsidRDefault="00AE3340">
      <w:pPr>
        <w:outlineLvl w:val="0"/>
        <w:rPr>
          <w:i/>
          <w:iCs/>
        </w:rPr>
      </w:pPr>
      <w:r>
        <w:rPr>
          <w:i/>
          <w:iCs/>
        </w:rPr>
        <w:t>Pacientes previamente tratados con quimioterapia con o sin radioterapia</w:t>
      </w:r>
      <w:r w:rsidR="00D32437">
        <w:rPr>
          <w:i/>
          <w:iCs/>
        </w:rPr>
        <w:fldChar w:fldCharType="begin"/>
      </w:r>
      <w:r w:rsidR="00D32437">
        <w:rPr>
          <w:i/>
          <w:iCs/>
        </w:rPr>
        <w:instrText xml:space="preserve"> DOCVARIABLE vault_nd_612307fb-0ac2-41a8-a18d-da9faba3bb4b \* MERGEFORMAT </w:instrText>
      </w:r>
      <w:r w:rsidR="00D32437">
        <w:rPr>
          <w:i/>
          <w:iCs/>
        </w:rPr>
        <w:fldChar w:fldCharType="separate"/>
      </w:r>
      <w:r w:rsidR="00D32437">
        <w:rPr>
          <w:i/>
          <w:iCs/>
        </w:rPr>
        <w:t xml:space="preserve"> </w:t>
      </w:r>
      <w:r w:rsidR="00D32437">
        <w:rPr>
          <w:i/>
          <w:iCs/>
        </w:rPr>
        <w:fldChar w:fldCharType="end"/>
      </w:r>
    </w:p>
    <w:p w14:paraId="28451FEF" w14:textId="77777777" w:rsidR="00AE3340" w:rsidRDefault="00AE3340"/>
    <w:p w14:paraId="7EE6DDED" w14:textId="77777777" w:rsidR="00AE3340" w:rsidRDefault="00AE3340">
      <w:r>
        <w:t>En un estudio en fase III, en pacientes previamente tratados, el tiempo de progresión (12,3 semanas frente a 7 semanas) y la supervivencia global fueron significativamente mayores para docetaxel a 75 mg/ m</w:t>
      </w:r>
      <w:r>
        <w:rPr>
          <w:vertAlign w:val="superscript"/>
        </w:rPr>
        <w:t>2</w:t>
      </w:r>
      <w:r>
        <w:t xml:space="preserve"> frente al Mejor Tratamiento de Soporte. La tasa de supervivencia de 1 año, fue también significativamente mayor para docetaxel (40%) frente al Mejor Tratamiento de Soporte (16%). El uso de analgésicos morfínicos (p &lt; 0,01), analgésicos no morfínicos (p &lt; 0,01) y otros medicamentos relacionados con la enfermedad (p = 0,06) y radioterapia (p &lt; 0,01) fue menor en pacientes tratados con docetaxel a 75 mg/ m</w:t>
      </w:r>
      <w:r>
        <w:rPr>
          <w:vertAlign w:val="superscript"/>
        </w:rPr>
        <w:t>2</w:t>
      </w:r>
      <w:r>
        <w:t xml:space="preserve"> frente a los que recibieron el Mejor Tratamiento de Soporte. </w:t>
      </w:r>
    </w:p>
    <w:p w14:paraId="79DCBF96" w14:textId="77777777" w:rsidR="00AE3340" w:rsidRDefault="00AE3340">
      <w:r>
        <w:t>La tasa de respuesta global fue de 6,8% en los pacientes evaluables y la duración de la respuesta fue de 26,1 semanas.</w:t>
      </w:r>
    </w:p>
    <w:p w14:paraId="24AECC50" w14:textId="77777777" w:rsidR="00AE3340" w:rsidRDefault="00AE3340">
      <w:pPr>
        <w:tabs>
          <w:tab w:val="left" w:pos="-720"/>
          <w:tab w:val="left" w:pos="567"/>
        </w:tabs>
        <w:suppressAutoHyphens/>
        <w:rPr>
          <w:b/>
          <w:bCs/>
        </w:rPr>
      </w:pPr>
    </w:p>
    <w:p w14:paraId="60E0E56A" w14:textId="08FA855D" w:rsidR="00AE3340" w:rsidRDefault="00AE3340">
      <w:pPr>
        <w:pStyle w:val="Ttulo2"/>
        <w:keepNext w:val="0"/>
      </w:pPr>
      <w:r>
        <w:t>TAXOTERE en combinación con derivados de platino en pacientes sin quimioterapia previa</w:t>
      </w:r>
      <w:fldSimple w:instr=" DOCVARIABLE vault_nd_99d2d1ca-4812-498f-a077-3b670b867a8b \* MERGEFORMAT ">
        <w:r w:rsidR="00D32437">
          <w:t xml:space="preserve"> </w:t>
        </w:r>
      </w:fldSimple>
    </w:p>
    <w:p w14:paraId="2ECDF0DF" w14:textId="77777777" w:rsidR="00AE3340" w:rsidRDefault="00AE3340">
      <w:pPr>
        <w:tabs>
          <w:tab w:val="left" w:pos="-720"/>
          <w:tab w:val="left" w:pos="567"/>
        </w:tabs>
        <w:suppressAutoHyphens/>
        <w:rPr>
          <w:i/>
          <w:iCs/>
        </w:rPr>
      </w:pPr>
    </w:p>
    <w:p w14:paraId="2D9E5AED" w14:textId="77777777" w:rsidR="00AE3340" w:rsidRDefault="00AE3340">
      <w:pPr>
        <w:tabs>
          <w:tab w:val="left" w:pos="-720"/>
          <w:tab w:val="left" w:pos="567"/>
        </w:tabs>
        <w:suppressAutoHyphens/>
      </w:pPr>
      <w:r>
        <w:t xml:space="preserve">En un estudio en fase III, se </w:t>
      </w:r>
      <w:r w:rsidR="004E749F">
        <w:t>aleatoriza</w:t>
      </w:r>
      <w:r>
        <w:t>ron 1218 pacientes con cáncer de pulmón no microcítico en estado IIIB ó IV no resecable, con un índice de Karnofsky </w:t>
      </w:r>
      <w:r>
        <w:sym w:font="Symbol" w:char="F0B3"/>
      </w:r>
      <w:r>
        <w:t> 70%, que no habían recibido quimioterapia previa para esta enfermedad, en un grupo que recibió una perfusión de 1 hora con 75 mg/m</w:t>
      </w:r>
      <w:r>
        <w:rPr>
          <w:vertAlign w:val="superscript"/>
        </w:rPr>
        <w:t>2</w:t>
      </w:r>
      <w:r>
        <w:t xml:space="preserve"> de docetaxel (T), seguido inmediatamente de 75 mg/m</w:t>
      </w:r>
      <w:r>
        <w:rPr>
          <w:vertAlign w:val="superscript"/>
        </w:rPr>
        <w:t>2</w:t>
      </w:r>
      <w:r>
        <w:t xml:space="preserve"> de cisplatino (Cis) durante 30-60 minutos, cada 3 semanas (TCis), en otro grupo que recibió una perfusión de 1 hora con 75 mg/m</w:t>
      </w:r>
      <w:r>
        <w:rPr>
          <w:vertAlign w:val="superscript"/>
        </w:rPr>
        <w:t>2</w:t>
      </w:r>
      <w:r>
        <w:t xml:space="preserve"> de docetaxel en combinación con carboplatino (AUC de 6 mg/ml.min) durante 30-60 minutos, cada 3 semanas, ó 25 mg/m</w:t>
      </w:r>
      <w:r>
        <w:rPr>
          <w:vertAlign w:val="superscript"/>
        </w:rPr>
        <w:t>2</w:t>
      </w:r>
      <w:r>
        <w:t xml:space="preserve"> de vinorelbina (V), administrada durante 6-10 minutos en los días 1, 8, 15, 22, seguido de 100 mg/m</w:t>
      </w:r>
      <w:r>
        <w:rPr>
          <w:vertAlign w:val="superscript"/>
        </w:rPr>
        <w:t>2</w:t>
      </w:r>
      <w:r>
        <w:t xml:space="preserve"> de cisplatino administrado en el día 1 de los ciclos repetido cada 4 semanas (VCis).</w:t>
      </w:r>
    </w:p>
    <w:p w14:paraId="2F130D9E" w14:textId="77777777" w:rsidR="00AE3340" w:rsidRDefault="00AE3340">
      <w:pPr>
        <w:tabs>
          <w:tab w:val="left" w:pos="-720"/>
          <w:tab w:val="left" w:pos="567"/>
        </w:tabs>
        <w:suppressAutoHyphens/>
      </w:pPr>
    </w:p>
    <w:p w14:paraId="08FE1FDF" w14:textId="77777777" w:rsidR="00AE3340" w:rsidRDefault="00AE3340">
      <w:pPr>
        <w:numPr>
          <w:ilvl w:val="12"/>
          <w:numId w:val="0"/>
        </w:numPr>
        <w:tabs>
          <w:tab w:val="left" w:pos="567"/>
        </w:tabs>
      </w:pPr>
      <w:r>
        <w:t>En la siguiente tabla se presentan datos de supervivencia, mediana del tiempo hasta la progresión y tasa de respuesta para dos grupos del estudio:</w:t>
      </w:r>
    </w:p>
    <w:p w14:paraId="18196DB4" w14:textId="77777777" w:rsidR="00AE3340" w:rsidRDefault="00AE3340">
      <w:pPr>
        <w:numPr>
          <w:ilvl w:val="12"/>
          <w:numId w:val="0"/>
        </w:numPr>
        <w:tabs>
          <w:tab w:val="left" w:pos="567"/>
        </w:tabs>
      </w:pPr>
    </w:p>
    <w:tbl>
      <w:tblPr>
        <w:tblW w:w="9076" w:type="dxa"/>
        <w:tblLayout w:type="fixed"/>
        <w:tblLook w:val="0000" w:firstRow="0" w:lastRow="0" w:firstColumn="0" w:lastColumn="0" w:noHBand="0" w:noVBand="0"/>
      </w:tblPr>
      <w:tblGrid>
        <w:gridCol w:w="3856"/>
        <w:gridCol w:w="900"/>
        <w:gridCol w:w="900"/>
        <w:gridCol w:w="3420"/>
      </w:tblGrid>
      <w:tr w:rsidR="00AE3340" w14:paraId="1422ADE9" w14:textId="77777777">
        <w:trPr>
          <w:cantSplit/>
        </w:trPr>
        <w:tc>
          <w:tcPr>
            <w:tcW w:w="3856" w:type="dxa"/>
            <w:tcBorders>
              <w:top w:val="single" w:sz="4" w:space="0" w:color="auto"/>
              <w:left w:val="single" w:sz="4" w:space="0" w:color="auto"/>
              <w:bottom w:val="single" w:sz="6" w:space="0" w:color="auto"/>
              <w:right w:val="single" w:sz="6" w:space="0" w:color="auto"/>
            </w:tcBorders>
          </w:tcPr>
          <w:p w14:paraId="22925501" w14:textId="77777777" w:rsidR="00AE3340" w:rsidRDefault="00AE3340">
            <w:pPr>
              <w:keepNext/>
              <w:keepLines/>
            </w:pPr>
          </w:p>
        </w:tc>
        <w:tc>
          <w:tcPr>
            <w:tcW w:w="900" w:type="dxa"/>
            <w:tcBorders>
              <w:top w:val="single" w:sz="4" w:space="0" w:color="auto"/>
              <w:left w:val="nil"/>
              <w:right w:val="single" w:sz="6" w:space="0" w:color="auto"/>
            </w:tcBorders>
          </w:tcPr>
          <w:p w14:paraId="62D3CD32" w14:textId="77777777" w:rsidR="00AE3340" w:rsidRDefault="00AE3340">
            <w:pPr>
              <w:keepNext/>
              <w:keepLines/>
              <w:jc w:val="center"/>
              <w:rPr>
                <w:lang w:val="pt-PT"/>
              </w:rPr>
            </w:pPr>
            <w:r>
              <w:rPr>
                <w:lang w:val="pt-PT"/>
              </w:rPr>
              <w:t>TCis</w:t>
            </w:r>
          </w:p>
          <w:p w14:paraId="7273DC17" w14:textId="77777777" w:rsidR="00AE3340" w:rsidRDefault="00AE3340">
            <w:pPr>
              <w:keepNext/>
              <w:keepLines/>
              <w:jc w:val="center"/>
              <w:rPr>
                <w:lang w:val="pt-PT"/>
              </w:rPr>
            </w:pPr>
            <w:r>
              <w:rPr>
                <w:lang w:val="pt-PT"/>
              </w:rPr>
              <w:t>n = 408</w:t>
            </w:r>
          </w:p>
        </w:tc>
        <w:tc>
          <w:tcPr>
            <w:tcW w:w="900" w:type="dxa"/>
            <w:tcBorders>
              <w:top w:val="single" w:sz="4" w:space="0" w:color="auto"/>
              <w:left w:val="nil"/>
              <w:right w:val="single" w:sz="6" w:space="0" w:color="auto"/>
            </w:tcBorders>
          </w:tcPr>
          <w:p w14:paraId="61CF51E5" w14:textId="77777777" w:rsidR="00AE3340" w:rsidRDefault="00AE3340">
            <w:pPr>
              <w:keepNext/>
              <w:keepLines/>
              <w:jc w:val="center"/>
              <w:rPr>
                <w:lang w:val="pt-PT"/>
              </w:rPr>
            </w:pPr>
            <w:r>
              <w:rPr>
                <w:lang w:val="pt-PT"/>
              </w:rPr>
              <w:t>VCis</w:t>
            </w:r>
          </w:p>
          <w:p w14:paraId="69859BA0" w14:textId="77777777" w:rsidR="00AE3340" w:rsidRDefault="00AE3340">
            <w:pPr>
              <w:keepNext/>
              <w:keepLines/>
              <w:jc w:val="center"/>
              <w:rPr>
                <w:lang w:val="pt-PT"/>
              </w:rPr>
            </w:pPr>
            <w:r>
              <w:rPr>
                <w:lang w:val="pt-PT"/>
              </w:rPr>
              <w:t>n = 404</w:t>
            </w:r>
          </w:p>
        </w:tc>
        <w:tc>
          <w:tcPr>
            <w:tcW w:w="3420" w:type="dxa"/>
            <w:tcBorders>
              <w:top w:val="single" w:sz="4" w:space="0" w:color="auto"/>
              <w:left w:val="nil"/>
              <w:right w:val="single" w:sz="4" w:space="0" w:color="auto"/>
            </w:tcBorders>
          </w:tcPr>
          <w:p w14:paraId="45B0365F" w14:textId="77777777" w:rsidR="00AE3340" w:rsidRDefault="00AE3340">
            <w:pPr>
              <w:keepNext/>
              <w:keepLines/>
              <w:jc w:val="center"/>
            </w:pPr>
            <w:r>
              <w:t>Análisis estadístico</w:t>
            </w:r>
          </w:p>
        </w:tc>
      </w:tr>
      <w:tr w:rsidR="00AE3340" w14:paraId="77C2DBAC" w14:textId="77777777">
        <w:trPr>
          <w:cantSplit/>
          <w:trHeight w:val="1560"/>
        </w:trPr>
        <w:tc>
          <w:tcPr>
            <w:tcW w:w="3856" w:type="dxa"/>
            <w:vMerge w:val="restart"/>
            <w:tcBorders>
              <w:top w:val="single" w:sz="6" w:space="0" w:color="auto"/>
              <w:left w:val="single" w:sz="4" w:space="0" w:color="auto"/>
              <w:bottom w:val="nil"/>
              <w:right w:val="single" w:sz="6" w:space="0" w:color="auto"/>
            </w:tcBorders>
          </w:tcPr>
          <w:p w14:paraId="11767D7E" w14:textId="77777777" w:rsidR="00AE3340" w:rsidRDefault="00AE3340">
            <w:pPr>
              <w:keepNext/>
              <w:keepLines/>
            </w:pPr>
            <w:r>
              <w:t>Supervivencia global</w:t>
            </w:r>
          </w:p>
          <w:p w14:paraId="09B906F2" w14:textId="77777777" w:rsidR="00AE3340" w:rsidRDefault="00AE3340">
            <w:pPr>
              <w:pStyle w:val="TDC1"/>
              <w:keepNext/>
              <w:keepLines/>
            </w:pPr>
            <w:r>
              <w:t>(Variable principal del estudio):</w:t>
            </w:r>
          </w:p>
          <w:p w14:paraId="1A4C1FEC" w14:textId="77777777" w:rsidR="00AE3340" w:rsidRDefault="00AE3340">
            <w:pPr>
              <w:keepNext/>
              <w:keepLines/>
              <w:jc w:val="right"/>
              <w:rPr>
                <w:b/>
                <w:bCs/>
              </w:rPr>
            </w:pPr>
            <w:r>
              <w:t>Mediana de la supervivencia (meses)</w:t>
            </w:r>
          </w:p>
          <w:p w14:paraId="75716870" w14:textId="77777777" w:rsidR="00AE3340" w:rsidRDefault="00AE3340">
            <w:pPr>
              <w:pStyle w:val="TDC1"/>
              <w:keepNext/>
              <w:keepLines/>
              <w:jc w:val="right"/>
            </w:pPr>
          </w:p>
          <w:p w14:paraId="1AC08A60" w14:textId="77777777" w:rsidR="00AE3340" w:rsidRDefault="00AE3340">
            <w:pPr>
              <w:keepNext/>
              <w:keepLines/>
              <w:jc w:val="right"/>
              <w:rPr>
                <w:b/>
                <w:bCs/>
              </w:rPr>
            </w:pPr>
            <w:r>
              <w:t>Supervivencia a 1 año (%)</w:t>
            </w:r>
          </w:p>
          <w:p w14:paraId="678937C0" w14:textId="77777777" w:rsidR="00AE3340" w:rsidRDefault="00AE3340">
            <w:pPr>
              <w:keepNext/>
              <w:keepLines/>
              <w:jc w:val="right"/>
            </w:pPr>
          </w:p>
          <w:p w14:paraId="162CA768" w14:textId="77777777" w:rsidR="00AE3340" w:rsidRDefault="00AE3340">
            <w:pPr>
              <w:keepNext/>
              <w:keepLines/>
              <w:jc w:val="right"/>
              <w:rPr>
                <w:b/>
                <w:bCs/>
              </w:rPr>
            </w:pPr>
            <w:r>
              <w:t>Supervivencia a los 2 años (%)</w:t>
            </w:r>
          </w:p>
          <w:p w14:paraId="4A1EEE6A" w14:textId="77777777" w:rsidR="00AE3340" w:rsidRDefault="00AE3340">
            <w:pPr>
              <w:pStyle w:val="TDC1"/>
              <w:keepNext/>
              <w:keepLines/>
            </w:pPr>
          </w:p>
        </w:tc>
        <w:tc>
          <w:tcPr>
            <w:tcW w:w="900" w:type="dxa"/>
            <w:tcBorders>
              <w:top w:val="single" w:sz="6" w:space="0" w:color="auto"/>
              <w:left w:val="nil"/>
              <w:bottom w:val="nil"/>
              <w:right w:val="single" w:sz="6" w:space="0" w:color="auto"/>
            </w:tcBorders>
          </w:tcPr>
          <w:p w14:paraId="1FAD23BD" w14:textId="77777777" w:rsidR="00AE3340" w:rsidRDefault="00AE3340">
            <w:pPr>
              <w:keepNext/>
              <w:keepLines/>
              <w:jc w:val="center"/>
            </w:pPr>
          </w:p>
          <w:p w14:paraId="5040CB39" w14:textId="77777777" w:rsidR="00AE3340" w:rsidRDefault="00AE3340">
            <w:pPr>
              <w:keepNext/>
              <w:keepLines/>
              <w:jc w:val="center"/>
            </w:pPr>
          </w:p>
          <w:p w14:paraId="60C12112" w14:textId="77777777" w:rsidR="00AE3340" w:rsidRDefault="00AE3340">
            <w:pPr>
              <w:keepNext/>
              <w:keepLines/>
              <w:jc w:val="center"/>
            </w:pPr>
            <w:r>
              <w:t>11,3</w:t>
            </w:r>
          </w:p>
          <w:p w14:paraId="6C1EA7CC" w14:textId="77777777" w:rsidR="00AE3340" w:rsidRDefault="00AE3340">
            <w:pPr>
              <w:keepNext/>
              <w:keepLines/>
              <w:jc w:val="center"/>
            </w:pPr>
          </w:p>
          <w:p w14:paraId="6F182B67" w14:textId="77777777" w:rsidR="00AE3340" w:rsidRDefault="00AE3340">
            <w:pPr>
              <w:keepNext/>
              <w:keepLines/>
              <w:jc w:val="center"/>
            </w:pPr>
            <w:r>
              <w:t>46</w:t>
            </w:r>
          </w:p>
          <w:p w14:paraId="0D45F6A6" w14:textId="77777777" w:rsidR="00AE3340" w:rsidRDefault="00AE3340">
            <w:pPr>
              <w:keepNext/>
              <w:keepLines/>
              <w:jc w:val="center"/>
            </w:pPr>
          </w:p>
          <w:p w14:paraId="5013E4E4" w14:textId="77777777" w:rsidR="00AE3340" w:rsidRDefault="00AE3340">
            <w:pPr>
              <w:keepNext/>
              <w:keepLines/>
              <w:jc w:val="center"/>
              <w:rPr>
                <w:b/>
                <w:bCs/>
              </w:rPr>
            </w:pPr>
            <w:r>
              <w:t>21</w:t>
            </w:r>
          </w:p>
        </w:tc>
        <w:tc>
          <w:tcPr>
            <w:tcW w:w="900" w:type="dxa"/>
            <w:tcBorders>
              <w:top w:val="single" w:sz="6" w:space="0" w:color="auto"/>
              <w:left w:val="nil"/>
              <w:bottom w:val="nil"/>
              <w:right w:val="single" w:sz="6" w:space="0" w:color="auto"/>
            </w:tcBorders>
          </w:tcPr>
          <w:p w14:paraId="2640ED93" w14:textId="77777777" w:rsidR="00AE3340" w:rsidRDefault="00AE3340">
            <w:pPr>
              <w:keepNext/>
              <w:keepLines/>
              <w:jc w:val="center"/>
            </w:pPr>
          </w:p>
          <w:p w14:paraId="23E6E5B7" w14:textId="77777777" w:rsidR="00AE3340" w:rsidRDefault="00AE3340">
            <w:pPr>
              <w:keepNext/>
              <w:keepLines/>
              <w:jc w:val="center"/>
            </w:pPr>
          </w:p>
          <w:p w14:paraId="6C0751A1" w14:textId="77777777" w:rsidR="00AE3340" w:rsidRDefault="00AE3340">
            <w:pPr>
              <w:keepNext/>
              <w:keepLines/>
              <w:jc w:val="center"/>
              <w:rPr>
                <w:b/>
                <w:bCs/>
              </w:rPr>
            </w:pPr>
            <w:r>
              <w:t>10,1</w:t>
            </w:r>
          </w:p>
          <w:p w14:paraId="6FD37782" w14:textId="77777777" w:rsidR="00AE3340" w:rsidRDefault="00AE3340">
            <w:pPr>
              <w:keepNext/>
              <w:keepLines/>
              <w:jc w:val="center"/>
            </w:pPr>
          </w:p>
          <w:p w14:paraId="1E9CB755" w14:textId="77777777" w:rsidR="00AE3340" w:rsidRDefault="00AE3340">
            <w:pPr>
              <w:keepNext/>
              <w:keepLines/>
              <w:jc w:val="center"/>
            </w:pPr>
            <w:r>
              <w:t>41</w:t>
            </w:r>
          </w:p>
          <w:p w14:paraId="7D31EA27" w14:textId="77777777" w:rsidR="00AE3340" w:rsidRDefault="00AE3340">
            <w:pPr>
              <w:keepNext/>
              <w:keepLines/>
              <w:jc w:val="center"/>
            </w:pPr>
          </w:p>
          <w:p w14:paraId="7EF0D5CC" w14:textId="77777777" w:rsidR="00AE3340" w:rsidRDefault="00AE3340">
            <w:pPr>
              <w:keepNext/>
              <w:keepLines/>
              <w:jc w:val="center"/>
              <w:rPr>
                <w:b/>
                <w:bCs/>
              </w:rPr>
            </w:pPr>
            <w:r>
              <w:t>14</w:t>
            </w:r>
          </w:p>
        </w:tc>
        <w:tc>
          <w:tcPr>
            <w:tcW w:w="3420" w:type="dxa"/>
            <w:vMerge w:val="restart"/>
            <w:tcBorders>
              <w:top w:val="single" w:sz="6" w:space="0" w:color="auto"/>
              <w:left w:val="nil"/>
              <w:bottom w:val="nil"/>
              <w:right w:val="single" w:sz="4" w:space="0" w:color="auto"/>
            </w:tcBorders>
          </w:tcPr>
          <w:p w14:paraId="7846E838" w14:textId="77777777" w:rsidR="00AE3340" w:rsidRDefault="00AE3340">
            <w:pPr>
              <w:keepNext/>
              <w:keepLines/>
              <w:jc w:val="center"/>
            </w:pPr>
          </w:p>
          <w:p w14:paraId="5347A8F3" w14:textId="77777777" w:rsidR="00AE3340" w:rsidRDefault="00AE3340">
            <w:pPr>
              <w:keepNext/>
              <w:keepLines/>
              <w:jc w:val="center"/>
            </w:pPr>
          </w:p>
          <w:p w14:paraId="7F294ECF" w14:textId="77777777" w:rsidR="00AE3340" w:rsidRDefault="00AE3340">
            <w:pPr>
              <w:keepNext/>
              <w:keepLines/>
              <w:jc w:val="center"/>
            </w:pPr>
            <w:r>
              <w:t>Razón de riesgos: 1,122</w:t>
            </w:r>
          </w:p>
          <w:p w14:paraId="6EC167E9" w14:textId="77777777" w:rsidR="00AE3340" w:rsidRDefault="00AE3340">
            <w:pPr>
              <w:keepNext/>
              <w:keepLines/>
              <w:jc w:val="center"/>
            </w:pPr>
            <w:r>
              <w:t>[IC 97,2%: 0,937; 1,342]*</w:t>
            </w:r>
          </w:p>
          <w:p w14:paraId="0CBC5AA5" w14:textId="77777777" w:rsidR="00AE3340" w:rsidRDefault="00AE3340">
            <w:pPr>
              <w:keepNext/>
              <w:keepLines/>
              <w:jc w:val="center"/>
            </w:pPr>
            <w:r>
              <w:t>Diferencia entre tratamientos: 5,4%</w:t>
            </w:r>
          </w:p>
          <w:p w14:paraId="30EE2F4E" w14:textId="77777777" w:rsidR="00AE3340" w:rsidRDefault="00AE3340">
            <w:pPr>
              <w:keepNext/>
              <w:keepLines/>
              <w:jc w:val="center"/>
            </w:pPr>
            <w:r>
              <w:t>[IC 95%: -1,1; 12,0]</w:t>
            </w:r>
          </w:p>
          <w:p w14:paraId="3C998220" w14:textId="77777777" w:rsidR="00AE3340" w:rsidRDefault="00AE3340">
            <w:pPr>
              <w:keepNext/>
              <w:keepLines/>
              <w:jc w:val="center"/>
            </w:pPr>
            <w:r>
              <w:t>Diferencia entre tratamientos: 6,2%</w:t>
            </w:r>
          </w:p>
          <w:p w14:paraId="6821E7B4" w14:textId="77777777" w:rsidR="00AE3340" w:rsidRDefault="00AE3340">
            <w:pPr>
              <w:keepNext/>
              <w:keepLines/>
              <w:jc w:val="center"/>
              <w:rPr>
                <w:b/>
                <w:bCs/>
              </w:rPr>
            </w:pPr>
            <w:r>
              <w:t>[IC 95%: 0,2; 12,3]</w:t>
            </w:r>
          </w:p>
        </w:tc>
      </w:tr>
      <w:tr w:rsidR="00AE3340" w14:paraId="2FBC8310" w14:textId="77777777">
        <w:trPr>
          <w:cantSplit/>
        </w:trPr>
        <w:tc>
          <w:tcPr>
            <w:tcW w:w="3856" w:type="dxa"/>
            <w:vMerge/>
            <w:tcBorders>
              <w:left w:val="single" w:sz="4" w:space="0" w:color="auto"/>
              <w:bottom w:val="single" w:sz="6" w:space="0" w:color="auto"/>
              <w:right w:val="single" w:sz="6" w:space="0" w:color="auto"/>
            </w:tcBorders>
          </w:tcPr>
          <w:p w14:paraId="09725C49" w14:textId="77777777" w:rsidR="00AE3340" w:rsidRDefault="00AE3340">
            <w:pPr>
              <w:pStyle w:val="TDC1"/>
              <w:keepNext/>
              <w:keepLines/>
            </w:pPr>
          </w:p>
        </w:tc>
        <w:tc>
          <w:tcPr>
            <w:tcW w:w="900" w:type="dxa"/>
            <w:tcBorders>
              <w:left w:val="nil"/>
              <w:bottom w:val="single" w:sz="6" w:space="0" w:color="auto"/>
              <w:right w:val="single" w:sz="6" w:space="0" w:color="auto"/>
            </w:tcBorders>
          </w:tcPr>
          <w:p w14:paraId="034B074F" w14:textId="77777777" w:rsidR="00AE3340" w:rsidRDefault="00AE3340">
            <w:pPr>
              <w:keepNext/>
              <w:keepLines/>
              <w:jc w:val="center"/>
            </w:pPr>
          </w:p>
        </w:tc>
        <w:tc>
          <w:tcPr>
            <w:tcW w:w="900" w:type="dxa"/>
            <w:tcBorders>
              <w:left w:val="nil"/>
              <w:bottom w:val="single" w:sz="6" w:space="0" w:color="auto"/>
              <w:right w:val="single" w:sz="6" w:space="0" w:color="auto"/>
            </w:tcBorders>
          </w:tcPr>
          <w:p w14:paraId="70640A4F"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48EC63C6" w14:textId="77777777" w:rsidR="00AE3340" w:rsidRDefault="00AE3340">
            <w:pPr>
              <w:keepNext/>
              <w:keepLines/>
              <w:jc w:val="center"/>
            </w:pPr>
          </w:p>
        </w:tc>
      </w:tr>
      <w:tr w:rsidR="00AE3340" w14:paraId="71DAF88E" w14:textId="77777777">
        <w:trPr>
          <w:cantSplit/>
        </w:trPr>
        <w:tc>
          <w:tcPr>
            <w:tcW w:w="3856" w:type="dxa"/>
            <w:tcBorders>
              <w:top w:val="single" w:sz="6" w:space="0" w:color="auto"/>
              <w:left w:val="single" w:sz="4" w:space="0" w:color="auto"/>
              <w:right w:val="single" w:sz="6" w:space="0" w:color="auto"/>
            </w:tcBorders>
          </w:tcPr>
          <w:p w14:paraId="6DFCD85F" w14:textId="77777777" w:rsidR="00AE3340" w:rsidRDefault="00AE3340">
            <w:pPr>
              <w:keepNext/>
              <w:keepLines/>
            </w:pPr>
            <w:r>
              <w:t xml:space="preserve">Mediana del tiempo hasta la progresión </w:t>
            </w:r>
          </w:p>
          <w:p w14:paraId="1805B35E" w14:textId="77777777" w:rsidR="00AE3340" w:rsidRDefault="00AE3340">
            <w:pPr>
              <w:keepNext/>
              <w:keepLines/>
              <w:jc w:val="right"/>
              <w:rPr>
                <w:b/>
                <w:bCs/>
              </w:rPr>
            </w:pPr>
            <w:r>
              <w:t>(semanas):</w:t>
            </w:r>
          </w:p>
        </w:tc>
        <w:tc>
          <w:tcPr>
            <w:tcW w:w="900" w:type="dxa"/>
            <w:vMerge w:val="restart"/>
            <w:tcBorders>
              <w:top w:val="single" w:sz="6" w:space="0" w:color="auto"/>
              <w:left w:val="nil"/>
              <w:right w:val="single" w:sz="6" w:space="0" w:color="auto"/>
            </w:tcBorders>
          </w:tcPr>
          <w:p w14:paraId="2DBEE48E" w14:textId="77777777" w:rsidR="00AE3340" w:rsidRDefault="00AE3340">
            <w:pPr>
              <w:keepNext/>
              <w:keepLines/>
              <w:jc w:val="center"/>
            </w:pPr>
          </w:p>
          <w:p w14:paraId="0F52F966" w14:textId="77777777" w:rsidR="00AE3340" w:rsidRDefault="00AE3340">
            <w:pPr>
              <w:keepNext/>
              <w:keepLines/>
              <w:jc w:val="center"/>
            </w:pPr>
            <w:r>
              <w:t>22,0</w:t>
            </w:r>
          </w:p>
        </w:tc>
        <w:tc>
          <w:tcPr>
            <w:tcW w:w="900" w:type="dxa"/>
            <w:vMerge w:val="restart"/>
            <w:tcBorders>
              <w:top w:val="single" w:sz="6" w:space="0" w:color="auto"/>
              <w:left w:val="nil"/>
              <w:right w:val="single" w:sz="6" w:space="0" w:color="auto"/>
            </w:tcBorders>
          </w:tcPr>
          <w:p w14:paraId="7D368169" w14:textId="77777777" w:rsidR="00AE3340" w:rsidRDefault="00AE3340">
            <w:pPr>
              <w:keepNext/>
              <w:keepLines/>
              <w:jc w:val="center"/>
            </w:pPr>
          </w:p>
          <w:p w14:paraId="2F0FA4AA" w14:textId="77777777" w:rsidR="00AE3340" w:rsidRDefault="00AE3340">
            <w:pPr>
              <w:keepNext/>
              <w:keepLines/>
              <w:jc w:val="center"/>
            </w:pPr>
            <w:r>
              <w:t>23,0</w:t>
            </w:r>
          </w:p>
        </w:tc>
        <w:tc>
          <w:tcPr>
            <w:tcW w:w="3420" w:type="dxa"/>
            <w:vMerge w:val="restart"/>
            <w:tcBorders>
              <w:top w:val="single" w:sz="6" w:space="0" w:color="auto"/>
              <w:left w:val="nil"/>
              <w:right w:val="single" w:sz="4" w:space="0" w:color="auto"/>
            </w:tcBorders>
          </w:tcPr>
          <w:p w14:paraId="062CC9A1" w14:textId="77777777" w:rsidR="00AE3340" w:rsidRDefault="00AE3340">
            <w:pPr>
              <w:keepNext/>
              <w:keepLines/>
              <w:jc w:val="center"/>
            </w:pPr>
          </w:p>
          <w:p w14:paraId="7F3FDDFB" w14:textId="77777777" w:rsidR="00AE3340" w:rsidRDefault="00AE3340">
            <w:pPr>
              <w:keepNext/>
              <w:keepLines/>
              <w:jc w:val="center"/>
            </w:pPr>
            <w:r>
              <w:t>Razón de riesgos: 1,032</w:t>
            </w:r>
          </w:p>
          <w:p w14:paraId="5033E4BD" w14:textId="77777777" w:rsidR="00AE3340" w:rsidRDefault="00AE3340">
            <w:pPr>
              <w:keepNext/>
              <w:keepLines/>
              <w:jc w:val="center"/>
            </w:pPr>
            <w:r>
              <w:t>[IC 95%: 0,876; 1,216]</w:t>
            </w:r>
          </w:p>
        </w:tc>
      </w:tr>
      <w:tr w:rsidR="00AE3340" w14:paraId="64682150" w14:textId="77777777">
        <w:trPr>
          <w:cantSplit/>
          <w:trHeight w:val="248"/>
        </w:trPr>
        <w:tc>
          <w:tcPr>
            <w:tcW w:w="3856" w:type="dxa"/>
            <w:tcBorders>
              <w:left w:val="single" w:sz="4" w:space="0" w:color="auto"/>
              <w:bottom w:val="single" w:sz="6" w:space="0" w:color="auto"/>
              <w:right w:val="single" w:sz="6" w:space="0" w:color="auto"/>
            </w:tcBorders>
          </w:tcPr>
          <w:p w14:paraId="787E4DE1" w14:textId="77777777" w:rsidR="00AE3340" w:rsidRDefault="00AE3340">
            <w:pPr>
              <w:pStyle w:val="TDC1"/>
              <w:keepNext/>
              <w:keepLines/>
            </w:pPr>
          </w:p>
        </w:tc>
        <w:tc>
          <w:tcPr>
            <w:tcW w:w="900" w:type="dxa"/>
            <w:vMerge/>
            <w:tcBorders>
              <w:left w:val="nil"/>
              <w:bottom w:val="single" w:sz="6" w:space="0" w:color="auto"/>
              <w:right w:val="single" w:sz="6" w:space="0" w:color="auto"/>
            </w:tcBorders>
          </w:tcPr>
          <w:p w14:paraId="207E98F7" w14:textId="77777777" w:rsidR="00AE3340" w:rsidRDefault="00AE3340">
            <w:pPr>
              <w:keepNext/>
              <w:keepLines/>
              <w:jc w:val="center"/>
            </w:pPr>
          </w:p>
        </w:tc>
        <w:tc>
          <w:tcPr>
            <w:tcW w:w="900" w:type="dxa"/>
            <w:vMerge/>
            <w:tcBorders>
              <w:left w:val="nil"/>
              <w:bottom w:val="single" w:sz="6" w:space="0" w:color="auto"/>
              <w:right w:val="single" w:sz="6" w:space="0" w:color="auto"/>
            </w:tcBorders>
          </w:tcPr>
          <w:p w14:paraId="33BF08AF"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42BCE9F5" w14:textId="77777777" w:rsidR="00AE3340" w:rsidRDefault="00AE3340">
            <w:pPr>
              <w:keepNext/>
              <w:keepLines/>
              <w:jc w:val="center"/>
            </w:pPr>
          </w:p>
        </w:tc>
      </w:tr>
      <w:tr w:rsidR="00AE3340" w14:paraId="5AEE9B66" w14:textId="77777777">
        <w:trPr>
          <w:cantSplit/>
          <w:trHeight w:val="521"/>
        </w:trPr>
        <w:tc>
          <w:tcPr>
            <w:tcW w:w="3856" w:type="dxa"/>
            <w:tcBorders>
              <w:top w:val="single" w:sz="6" w:space="0" w:color="auto"/>
              <w:left w:val="single" w:sz="4" w:space="0" w:color="auto"/>
              <w:bottom w:val="single" w:sz="4" w:space="0" w:color="auto"/>
              <w:right w:val="single" w:sz="6" w:space="0" w:color="auto"/>
            </w:tcBorders>
          </w:tcPr>
          <w:p w14:paraId="09D2D494" w14:textId="77777777" w:rsidR="00AE3340" w:rsidRDefault="00AE3340">
            <w:pPr>
              <w:keepNext/>
              <w:keepLines/>
              <w:rPr>
                <w:b/>
                <w:bCs/>
              </w:rPr>
            </w:pPr>
            <w:r>
              <w:t>Tasa de respuesta global (%):</w:t>
            </w:r>
          </w:p>
        </w:tc>
        <w:tc>
          <w:tcPr>
            <w:tcW w:w="900" w:type="dxa"/>
            <w:tcBorders>
              <w:top w:val="single" w:sz="6" w:space="0" w:color="auto"/>
              <w:left w:val="nil"/>
              <w:bottom w:val="single" w:sz="4" w:space="0" w:color="auto"/>
              <w:right w:val="single" w:sz="6" w:space="0" w:color="auto"/>
            </w:tcBorders>
          </w:tcPr>
          <w:p w14:paraId="7831F56C" w14:textId="77777777" w:rsidR="00AE3340" w:rsidRDefault="00AE3340">
            <w:pPr>
              <w:keepNext/>
              <w:keepLines/>
              <w:jc w:val="center"/>
            </w:pPr>
            <w:r>
              <w:t>31,6</w:t>
            </w:r>
          </w:p>
          <w:p w14:paraId="2FA13143" w14:textId="77777777" w:rsidR="00AE3340" w:rsidRDefault="00AE3340">
            <w:pPr>
              <w:keepNext/>
              <w:keepLines/>
            </w:pPr>
          </w:p>
        </w:tc>
        <w:tc>
          <w:tcPr>
            <w:tcW w:w="900" w:type="dxa"/>
            <w:tcBorders>
              <w:top w:val="single" w:sz="6" w:space="0" w:color="auto"/>
              <w:left w:val="nil"/>
              <w:bottom w:val="single" w:sz="4" w:space="0" w:color="auto"/>
              <w:right w:val="single" w:sz="6" w:space="0" w:color="auto"/>
            </w:tcBorders>
          </w:tcPr>
          <w:p w14:paraId="55EBA916" w14:textId="77777777" w:rsidR="00AE3340" w:rsidRDefault="00AE3340">
            <w:pPr>
              <w:keepNext/>
              <w:keepLines/>
              <w:jc w:val="center"/>
            </w:pPr>
            <w:r>
              <w:t>24,5</w:t>
            </w:r>
          </w:p>
          <w:p w14:paraId="4CC29159" w14:textId="77777777" w:rsidR="00AE3340" w:rsidRDefault="00AE3340">
            <w:pPr>
              <w:keepNext/>
              <w:keepLines/>
              <w:jc w:val="center"/>
            </w:pPr>
          </w:p>
        </w:tc>
        <w:tc>
          <w:tcPr>
            <w:tcW w:w="3420" w:type="dxa"/>
            <w:tcBorders>
              <w:top w:val="single" w:sz="6" w:space="0" w:color="auto"/>
              <w:left w:val="nil"/>
              <w:bottom w:val="single" w:sz="4" w:space="0" w:color="auto"/>
              <w:right w:val="single" w:sz="4" w:space="0" w:color="auto"/>
            </w:tcBorders>
          </w:tcPr>
          <w:p w14:paraId="5F4EF3CC" w14:textId="77777777" w:rsidR="00AE3340" w:rsidRDefault="00AE3340">
            <w:pPr>
              <w:keepNext/>
              <w:keepLines/>
              <w:jc w:val="center"/>
            </w:pPr>
            <w:r>
              <w:t>Diferencia entre tratamientos: 7,1%</w:t>
            </w:r>
          </w:p>
          <w:p w14:paraId="72EBCB99" w14:textId="77777777" w:rsidR="00AE3340" w:rsidRDefault="00AE3340">
            <w:pPr>
              <w:keepNext/>
              <w:keepLines/>
              <w:jc w:val="center"/>
            </w:pPr>
            <w:r>
              <w:t>[IC 95%: 0,7; 13,5]</w:t>
            </w:r>
          </w:p>
        </w:tc>
      </w:tr>
    </w:tbl>
    <w:p w14:paraId="0ECC8AC6" w14:textId="77777777" w:rsidR="00AE3340" w:rsidRDefault="00AE3340">
      <w:pPr>
        <w:pStyle w:val="TableTextLeft"/>
        <w:keepNext w:val="0"/>
        <w:numPr>
          <w:ilvl w:val="12"/>
          <w:numId w:val="0"/>
        </w:numPr>
        <w:tabs>
          <w:tab w:val="left" w:pos="567"/>
        </w:tabs>
        <w:overflowPunct/>
        <w:autoSpaceDE/>
        <w:autoSpaceDN/>
        <w:adjustRightInd/>
        <w:spacing w:before="0" w:after="0"/>
        <w:textAlignment w:val="auto"/>
        <w:rPr>
          <w:rFonts w:ascii="Times New Roman" w:hAnsi="Times New Roman" w:cs="Times New Roman"/>
          <w:sz w:val="22"/>
          <w:szCs w:val="22"/>
          <w:lang w:val="es-ES" w:eastAsia="es-ES"/>
        </w:rPr>
      </w:pPr>
      <w:r>
        <w:rPr>
          <w:rFonts w:ascii="Times New Roman" w:hAnsi="Times New Roman" w:cs="Times New Roman"/>
          <w:sz w:val="22"/>
          <w:szCs w:val="22"/>
          <w:lang w:val="es-ES" w:eastAsia="es-ES"/>
        </w:rPr>
        <w:t xml:space="preserve">*: corregido en las comparaciones múltiples y ajustado para los factores de estratificación (estadío de la enfermedad y área de tratamiento), basado en la población de pacientes evaluables. </w:t>
      </w:r>
    </w:p>
    <w:p w14:paraId="57F484ED" w14:textId="77777777" w:rsidR="00AE3340" w:rsidRDefault="00AE3340">
      <w:pPr>
        <w:numPr>
          <w:ilvl w:val="12"/>
          <w:numId w:val="0"/>
        </w:numPr>
        <w:tabs>
          <w:tab w:val="left" w:pos="567"/>
        </w:tabs>
      </w:pPr>
    </w:p>
    <w:p w14:paraId="5A9C5E60" w14:textId="77777777" w:rsidR="00AE3340" w:rsidRDefault="00AE3340">
      <w:pPr>
        <w:numPr>
          <w:ilvl w:val="12"/>
          <w:numId w:val="0"/>
        </w:numPr>
        <w:tabs>
          <w:tab w:val="left" w:pos="567"/>
        </w:tabs>
      </w:pPr>
      <w:r>
        <w:t>Los criterios secundarios de valoración incluyeron cambios en el índice de dolor, índice global de calidad de vida EuroQoL-5D, escala de síntomas de cáncer de pulmón y cambios en el índice de Karnofsky. Los resultados de estos criterios de valoración dieron soporte a los resultados de los criterios primarios de valoración.</w:t>
      </w:r>
    </w:p>
    <w:p w14:paraId="3BDD6064" w14:textId="77777777" w:rsidR="00AE3340" w:rsidRDefault="00AE3340">
      <w:pPr>
        <w:numPr>
          <w:ilvl w:val="12"/>
          <w:numId w:val="0"/>
        </w:numPr>
        <w:tabs>
          <w:tab w:val="left" w:pos="567"/>
        </w:tabs>
      </w:pPr>
    </w:p>
    <w:p w14:paraId="36C7BC2A" w14:textId="77777777" w:rsidR="00AE3340" w:rsidRDefault="00AE3340">
      <w:pPr>
        <w:tabs>
          <w:tab w:val="left" w:pos="-720"/>
          <w:tab w:val="left" w:pos="567"/>
        </w:tabs>
        <w:suppressAutoHyphens/>
      </w:pPr>
      <w:r>
        <w:t xml:space="preserve">En la combinación de docetaxel con carboplatino no es posible demostrar una eficacia equivalente o no inferior, en comparación con el tratamiento combinado de referencia VCis. </w:t>
      </w:r>
    </w:p>
    <w:p w14:paraId="278A56F3" w14:textId="77777777" w:rsidR="00AE3340" w:rsidRDefault="00AE3340">
      <w:pPr>
        <w:tabs>
          <w:tab w:val="left" w:pos="-720"/>
          <w:tab w:val="left" w:pos="567"/>
        </w:tabs>
        <w:suppressAutoHyphens/>
      </w:pPr>
    </w:p>
    <w:p w14:paraId="01366AE5" w14:textId="4D3BF8BA"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vault_nd_6fdc79b4-1d7a-4a17-bd5e-43c6fe6e49cb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FAF72AA" w14:textId="77777777" w:rsidR="001F10DE" w:rsidRPr="006A1481" w:rsidRDefault="001F10DE" w:rsidP="006A1481"/>
    <w:p w14:paraId="28CEA253" w14:textId="77777777" w:rsidR="001F10DE" w:rsidRPr="00E03780" w:rsidRDefault="001F10DE" w:rsidP="001F10DE">
      <w:pPr>
        <w:rPr>
          <w:u w:val="single"/>
        </w:rPr>
      </w:pPr>
      <w:r w:rsidRPr="00E03780">
        <w:rPr>
          <w:u w:val="single"/>
        </w:rPr>
        <w:t xml:space="preserve">Cáncer de próstata metastásico resistente a la castración </w:t>
      </w:r>
    </w:p>
    <w:p w14:paraId="1A3622D5" w14:textId="77777777" w:rsidR="00AE3340" w:rsidRDefault="00AE3340"/>
    <w:p w14:paraId="29E30AF4" w14:textId="77777777" w:rsidR="00AE3340" w:rsidRDefault="00AE3340">
      <w:r>
        <w:t xml:space="preserve">La seguridad y la eficacia de docetaxel en combinación con prednisona o prednisolona en pacientes con cáncer de próstata metastático </w:t>
      </w:r>
      <w:r w:rsidR="001F10DE">
        <w:t xml:space="preserve">resistente a la castración </w:t>
      </w:r>
      <w:r>
        <w:t xml:space="preserve">se han estudiado en un estudio multicéntrico </w:t>
      </w:r>
      <w:r w:rsidR="004E749F">
        <w:t>aleatoriza</w:t>
      </w:r>
      <w:r>
        <w:t>do en fase III</w:t>
      </w:r>
      <w:r w:rsidR="00E54FF6">
        <w:t xml:space="preserve"> (TAX 327)</w:t>
      </w:r>
      <w:r>
        <w:t>. Se asignaron aleatoriamente un total de 1006 pacientes con KPS </w:t>
      </w:r>
      <w:r>
        <w:sym w:font="Symbol" w:char="F0B3"/>
      </w:r>
      <w:r>
        <w:t> 60 a los siguientes grupos de tratamiento:</w:t>
      </w:r>
    </w:p>
    <w:p w14:paraId="0627EC01" w14:textId="77777777" w:rsidR="00AE3340" w:rsidRDefault="00AE3340">
      <w:pPr>
        <w:tabs>
          <w:tab w:val="left" w:pos="360"/>
        </w:tabs>
      </w:pPr>
      <w:r>
        <w:sym w:font="Symbol" w:char="F0B7"/>
      </w:r>
      <w:r>
        <w:tab/>
        <w:t>Docetaxel 75 mg/m</w:t>
      </w:r>
      <w:r>
        <w:rPr>
          <w:vertAlign w:val="superscript"/>
        </w:rPr>
        <w:t xml:space="preserve">2 </w:t>
      </w:r>
      <w:r>
        <w:t xml:space="preserve">cada 3 semanas durante 10 ciclos </w:t>
      </w:r>
    </w:p>
    <w:p w14:paraId="4495846B" w14:textId="77777777" w:rsidR="00AE3340" w:rsidRDefault="00AE3340">
      <w:pPr>
        <w:numPr>
          <w:ilvl w:val="0"/>
          <w:numId w:val="1"/>
        </w:numPr>
      </w:pPr>
      <w:r>
        <w:t>Docetaxel 30 mg/m</w:t>
      </w:r>
      <w:r>
        <w:rPr>
          <w:vertAlign w:val="superscript"/>
        </w:rPr>
        <w:t xml:space="preserve">2 </w:t>
      </w:r>
      <w:r>
        <w:t>administrado semanalmente durante las primeras 5 semanas de un ciclo de 6 semanas, durante 5 ciclos</w:t>
      </w:r>
    </w:p>
    <w:p w14:paraId="3705D8D9" w14:textId="77777777" w:rsidR="00AE3340" w:rsidRDefault="00AE3340" w:rsidP="00D50902">
      <w:pPr>
        <w:numPr>
          <w:ilvl w:val="0"/>
          <w:numId w:val="1"/>
        </w:numPr>
        <w:tabs>
          <w:tab w:val="left" w:pos="-2340"/>
        </w:tabs>
        <w:ind w:left="180" w:hanging="180"/>
      </w:pPr>
      <w:r>
        <w:t>Mitoxantrona 12 mg/m</w:t>
      </w:r>
      <w:r>
        <w:rPr>
          <w:vertAlign w:val="superscript"/>
        </w:rPr>
        <w:t xml:space="preserve">2 </w:t>
      </w:r>
      <w:r>
        <w:t>cada tres semanas durante 10 ciclos.</w:t>
      </w:r>
    </w:p>
    <w:p w14:paraId="765CC210" w14:textId="77777777" w:rsidR="00AE3340" w:rsidRDefault="00AE3340">
      <w:r>
        <w:t>Los tres regímenes se administraron en combinación con 5 mg de prednisona o prednisolona dos veces al día, durante todo el periodo de tratamiento.</w:t>
      </w:r>
    </w:p>
    <w:p w14:paraId="5F8DD9B8" w14:textId="77777777" w:rsidR="00AE3340" w:rsidRDefault="00AE3340"/>
    <w:p w14:paraId="5FE65610" w14:textId="77777777" w:rsidR="00AE3340" w:rsidRDefault="00AE3340">
      <w:r>
        <w:t>Pacientes que recibieron docetaxel cada tres semanas demostraron una supervivencia global significativamente mayor comparada con aquellos tratados con mitoxantrona. El incremento en supervivencia visto en el grupo semanal de docetaxel no fue estadísticamente significativo comparado con el grupo control de mitoxantrona. Las variables de eficacia para los grupos tratados con docetaxel frente a los grupos control se resumen en la tabla siguiente:</w:t>
      </w:r>
    </w:p>
    <w:p w14:paraId="22808512" w14:textId="77777777" w:rsidR="00AE3340" w:rsidRDefault="00AE33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2257"/>
        <w:gridCol w:w="2257"/>
        <w:gridCol w:w="2273"/>
      </w:tblGrid>
      <w:tr w:rsidR="00AE3340" w14:paraId="78A7AC37" w14:textId="77777777">
        <w:tc>
          <w:tcPr>
            <w:tcW w:w="2321" w:type="dxa"/>
            <w:tcBorders>
              <w:top w:val="single" w:sz="4" w:space="0" w:color="auto"/>
              <w:left w:val="single" w:sz="4" w:space="0" w:color="auto"/>
              <w:bottom w:val="single" w:sz="4" w:space="0" w:color="auto"/>
              <w:right w:val="single" w:sz="4" w:space="0" w:color="auto"/>
            </w:tcBorders>
          </w:tcPr>
          <w:p w14:paraId="377DD48A" w14:textId="77777777" w:rsidR="00AE3340" w:rsidRDefault="00AE3340">
            <w:pPr>
              <w:keepNext/>
              <w:keepLines/>
            </w:pPr>
            <w:r>
              <w:t>Variable</w:t>
            </w:r>
          </w:p>
        </w:tc>
        <w:tc>
          <w:tcPr>
            <w:tcW w:w="2322" w:type="dxa"/>
            <w:tcBorders>
              <w:top w:val="single" w:sz="4" w:space="0" w:color="auto"/>
              <w:left w:val="single" w:sz="4" w:space="0" w:color="auto"/>
              <w:bottom w:val="single" w:sz="4" w:space="0" w:color="auto"/>
              <w:right w:val="single" w:sz="4" w:space="0" w:color="auto"/>
            </w:tcBorders>
          </w:tcPr>
          <w:p w14:paraId="714F732B" w14:textId="77777777" w:rsidR="00AE3340" w:rsidRDefault="00AE3340">
            <w:pPr>
              <w:keepNext/>
              <w:keepLines/>
              <w:jc w:val="center"/>
            </w:pPr>
            <w:r>
              <w:t>Docetaxel cada tres semanas</w:t>
            </w:r>
          </w:p>
        </w:tc>
        <w:tc>
          <w:tcPr>
            <w:tcW w:w="2322" w:type="dxa"/>
            <w:tcBorders>
              <w:top w:val="single" w:sz="4" w:space="0" w:color="auto"/>
              <w:left w:val="single" w:sz="4" w:space="0" w:color="auto"/>
              <w:bottom w:val="single" w:sz="4" w:space="0" w:color="auto"/>
              <w:right w:val="single" w:sz="4" w:space="0" w:color="auto"/>
            </w:tcBorders>
          </w:tcPr>
          <w:p w14:paraId="10022BF0" w14:textId="77777777" w:rsidR="00AE3340" w:rsidRDefault="00AE3340">
            <w:pPr>
              <w:keepNext/>
              <w:keepLines/>
              <w:jc w:val="center"/>
            </w:pPr>
            <w:r>
              <w:t>Docetaxel cada semana</w:t>
            </w:r>
          </w:p>
        </w:tc>
        <w:tc>
          <w:tcPr>
            <w:tcW w:w="2322" w:type="dxa"/>
            <w:tcBorders>
              <w:top w:val="single" w:sz="4" w:space="0" w:color="auto"/>
              <w:left w:val="single" w:sz="4" w:space="0" w:color="auto"/>
              <w:bottom w:val="single" w:sz="4" w:space="0" w:color="auto"/>
              <w:right w:val="single" w:sz="4" w:space="0" w:color="auto"/>
            </w:tcBorders>
          </w:tcPr>
          <w:p w14:paraId="3E5C5EA5" w14:textId="77777777" w:rsidR="00AE3340" w:rsidRDefault="00AE3340">
            <w:pPr>
              <w:keepNext/>
              <w:keepLines/>
              <w:jc w:val="center"/>
            </w:pPr>
            <w:r>
              <w:t>Mitoxantrona cada tres semanas</w:t>
            </w:r>
          </w:p>
        </w:tc>
      </w:tr>
      <w:tr w:rsidR="00AE3340" w14:paraId="09FB5DB9" w14:textId="77777777">
        <w:tc>
          <w:tcPr>
            <w:tcW w:w="2321" w:type="dxa"/>
            <w:tcBorders>
              <w:top w:val="single" w:sz="4" w:space="0" w:color="auto"/>
              <w:left w:val="single" w:sz="4" w:space="0" w:color="auto"/>
              <w:bottom w:val="single" w:sz="4" w:space="0" w:color="auto"/>
              <w:right w:val="single" w:sz="4" w:space="0" w:color="auto"/>
            </w:tcBorders>
          </w:tcPr>
          <w:p w14:paraId="5386B6BC" w14:textId="77777777" w:rsidR="00AE3340" w:rsidRDefault="00AE3340">
            <w:pPr>
              <w:keepNext/>
              <w:keepLines/>
            </w:pPr>
            <w:r>
              <w:t>Número de pacientes</w:t>
            </w:r>
          </w:p>
          <w:p w14:paraId="721D34C4" w14:textId="77777777" w:rsidR="00AE3340" w:rsidRDefault="00AE3340">
            <w:pPr>
              <w:keepNext/>
              <w:keepLines/>
            </w:pPr>
            <w:r>
              <w:t>Mediana de la supervivencia (meses)</w:t>
            </w:r>
          </w:p>
          <w:p w14:paraId="657E47AD" w14:textId="77777777" w:rsidR="00AE3340" w:rsidRDefault="00AE3340">
            <w:pPr>
              <w:keepNext/>
              <w:keepLines/>
            </w:pPr>
            <w:r>
              <w:t xml:space="preserve">IC 95% </w:t>
            </w:r>
          </w:p>
          <w:p w14:paraId="38909715" w14:textId="77777777" w:rsidR="00AE3340" w:rsidRDefault="00AE3340">
            <w:pPr>
              <w:keepNext/>
              <w:keepLines/>
            </w:pPr>
            <w:r>
              <w:t>Razón de riesgos</w:t>
            </w:r>
          </w:p>
          <w:p w14:paraId="1E00D54D" w14:textId="77777777" w:rsidR="00AE3340" w:rsidRDefault="00AE3340">
            <w:pPr>
              <w:keepNext/>
              <w:keepLines/>
            </w:pPr>
            <w:r>
              <w:t xml:space="preserve">IC 95% </w:t>
            </w:r>
          </w:p>
          <w:p w14:paraId="2103A831" w14:textId="77777777" w:rsidR="00AE3340" w:rsidRDefault="00AE3340">
            <w:pPr>
              <w:keepNext/>
              <w:keepLines/>
              <w:rPr>
                <w:lang w:val="it-IT"/>
              </w:rPr>
            </w:pPr>
            <w:r>
              <w:rPr>
                <w:lang w:val="it-IT"/>
              </w:rPr>
              <w:t>valor-p+*</w:t>
            </w:r>
          </w:p>
        </w:tc>
        <w:tc>
          <w:tcPr>
            <w:tcW w:w="2322" w:type="dxa"/>
            <w:tcBorders>
              <w:top w:val="single" w:sz="4" w:space="0" w:color="auto"/>
              <w:left w:val="single" w:sz="4" w:space="0" w:color="auto"/>
              <w:bottom w:val="single" w:sz="4" w:space="0" w:color="auto"/>
              <w:right w:val="single" w:sz="4" w:space="0" w:color="auto"/>
            </w:tcBorders>
          </w:tcPr>
          <w:p w14:paraId="245822A4" w14:textId="77777777" w:rsidR="00AE3340" w:rsidRDefault="00AE3340">
            <w:pPr>
              <w:keepNext/>
              <w:keepLines/>
              <w:jc w:val="center"/>
            </w:pPr>
            <w:r>
              <w:t>335</w:t>
            </w:r>
          </w:p>
          <w:p w14:paraId="6435A1F3" w14:textId="77777777" w:rsidR="00AE3340" w:rsidRDefault="00AE3340">
            <w:pPr>
              <w:keepNext/>
              <w:keepLines/>
              <w:jc w:val="center"/>
            </w:pPr>
          </w:p>
          <w:p w14:paraId="7892E634" w14:textId="77777777" w:rsidR="00AE3340" w:rsidRDefault="00AE3340">
            <w:pPr>
              <w:keepNext/>
              <w:keepLines/>
              <w:jc w:val="center"/>
            </w:pPr>
            <w:r>
              <w:t>18,9</w:t>
            </w:r>
          </w:p>
          <w:p w14:paraId="36964D8E" w14:textId="77777777" w:rsidR="00AE3340" w:rsidRDefault="00AE3340">
            <w:pPr>
              <w:keepNext/>
              <w:keepLines/>
              <w:jc w:val="center"/>
            </w:pPr>
            <w:r>
              <w:t>(17,0-21,2)</w:t>
            </w:r>
          </w:p>
          <w:p w14:paraId="3F2A1362" w14:textId="77777777" w:rsidR="00AE3340" w:rsidRDefault="00AE3340">
            <w:pPr>
              <w:keepNext/>
              <w:keepLines/>
              <w:jc w:val="center"/>
            </w:pPr>
            <w:r>
              <w:t>0,761</w:t>
            </w:r>
          </w:p>
          <w:p w14:paraId="4C36656D" w14:textId="77777777" w:rsidR="00AE3340" w:rsidRDefault="00AE3340">
            <w:pPr>
              <w:keepNext/>
              <w:keepLines/>
              <w:jc w:val="center"/>
            </w:pPr>
            <w:r>
              <w:t>(0,619-0,936)</w:t>
            </w:r>
          </w:p>
          <w:p w14:paraId="5DDDE3BB" w14:textId="77777777" w:rsidR="00AE3340" w:rsidRDefault="00AE3340">
            <w:pPr>
              <w:keepNext/>
              <w:keepLines/>
              <w:jc w:val="center"/>
            </w:pPr>
            <w:r>
              <w:t>0,0094</w:t>
            </w:r>
          </w:p>
        </w:tc>
        <w:tc>
          <w:tcPr>
            <w:tcW w:w="2322" w:type="dxa"/>
            <w:tcBorders>
              <w:top w:val="single" w:sz="4" w:space="0" w:color="auto"/>
              <w:left w:val="single" w:sz="4" w:space="0" w:color="auto"/>
              <w:bottom w:val="single" w:sz="4" w:space="0" w:color="auto"/>
              <w:right w:val="single" w:sz="4" w:space="0" w:color="auto"/>
            </w:tcBorders>
          </w:tcPr>
          <w:p w14:paraId="247674AC" w14:textId="77777777" w:rsidR="00AE3340" w:rsidRDefault="00AE3340">
            <w:pPr>
              <w:keepNext/>
              <w:keepLines/>
              <w:jc w:val="center"/>
            </w:pPr>
            <w:r>
              <w:t>334</w:t>
            </w:r>
          </w:p>
          <w:p w14:paraId="6F66A7FF" w14:textId="77777777" w:rsidR="00AE3340" w:rsidRDefault="00AE3340">
            <w:pPr>
              <w:keepNext/>
              <w:keepLines/>
              <w:jc w:val="center"/>
            </w:pPr>
          </w:p>
          <w:p w14:paraId="5047E6B5" w14:textId="77777777" w:rsidR="00AE3340" w:rsidRDefault="00AE3340">
            <w:pPr>
              <w:keepNext/>
              <w:keepLines/>
              <w:jc w:val="center"/>
            </w:pPr>
            <w:r>
              <w:t>17,4</w:t>
            </w:r>
          </w:p>
          <w:p w14:paraId="716A9E5E" w14:textId="77777777" w:rsidR="00AE3340" w:rsidRDefault="00AE3340">
            <w:pPr>
              <w:keepNext/>
              <w:keepLines/>
              <w:jc w:val="center"/>
            </w:pPr>
            <w:r>
              <w:t>(15,7-19,0)</w:t>
            </w:r>
          </w:p>
          <w:p w14:paraId="224A7C94" w14:textId="77777777" w:rsidR="00AE3340" w:rsidRDefault="00AE3340">
            <w:pPr>
              <w:keepNext/>
              <w:keepLines/>
              <w:jc w:val="center"/>
            </w:pPr>
            <w:r>
              <w:t>0,912</w:t>
            </w:r>
          </w:p>
          <w:p w14:paraId="1E99FA22" w14:textId="77777777" w:rsidR="00AE3340" w:rsidRDefault="00AE3340">
            <w:pPr>
              <w:keepNext/>
              <w:keepLines/>
              <w:jc w:val="center"/>
            </w:pPr>
            <w:r>
              <w:t>(0,747-1,113)</w:t>
            </w:r>
          </w:p>
          <w:p w14:paraId="141D9EF4" w14:textId="77777777" w:rsidR="00AE3340" w:rsidRDefault="00AE3340">
            <w:pPr>
              <w:keepNext/>
              <w:keepLines/>
              <w:jc w:val="center"/>
            </w:pPr>
            <w:r>
              <w:t>0,3624</w:t>
            </w:r>
          </w:p>
        </w:tc>
        <w:tc>
          <w:tcPr>
            <w:tcW w:w="2322" w:type="dxa"/>
            <w:tcBorders>
              <w:top w:val="single" w:sz="4" w:space="0" w:color="auto"/>
              <w:left w:val="single" w:sz="4" w:space="0" w:color="auto"/>
              <w:bottom w:val="single" w:sz="4" w:space="0" w:color="auto"/>
              <w:right w:val="single" w:sz="4" w:space="0" w:color="auto"/>
            </w:tcBorders>
          </w:tcPr>
          <w:p w14:paraId="4F67BDBF" w14:textId="77777777" w:rsidR="00AE3340" w:rsidRDefault="00AE3340">
            <w:pPr>
              <w:keepNext/>
              <w:keepLines/>
              <w:jc w:val="center"/>
            </w:pPr>
            <w:r>
              <w:t>337</w:t>
            </w:r>
          </w:p>
          <w:p w14:paraId="59E730B0" w14:textId="77777777" w:rsidR="00AE3340" w:rsidRDefault="00AE3340">
            <w:pPr>
              <w:keepNext/>
              <w:keepLines/>
              <w:jc w:val="center"/>
            </w:pPr>
          </w:p>
          <w:p w14:paraId="1543A3C9" w14:textId="77777777" w:rsidR="00AE3340" w:rsidRDefault="00AE3340">
            <w:pPr>
              <w:keepNext/>
              <w:keepLines/>
              <w:jc w:val="center"/>
            </w:pPr>
            <w:r>
              <w:t>16,5</w:t>
            </w:r>
          </w:p>
          <w:p w14:paraId="5EEF134F" w14:textId="77777777" w:rsidR="00AE3340" w:rsidRDefault="00AE3340">
            <w:pPr>
              <w:keepNext/>
              <w:keepLines/>
              <w:jc w:val="center"/>
            </w:pPr>
            <w:r>
              <w:t>(14,4-18,6)</w:t>
            </w:r>
          </w:p>
          <w:p w14:paraId="14C4ADDF" w14:textId="77777777" w:rsidR="00AE3340" w:rsidRDefault="00AE3340">
            <w:pPr>
              <w:keepNext/>
              <w:keepLines/>
              <w:jc w:val="center"/>
            </w:pPr>
            <w:r>
              <w:t>--</w:t>
            </w:r>
          </w:p>
          <w:p w14:paraId="584EF444" w14:textId="77777777" w:rsidR="00AE3340" w:rsidRDefault="00AE3340">
            <w:pPr>
              <w:keepNext/>
              <w:keepLines/>
              <w:jc w:val="center"/>
            </w:pPr>
            <w:r>
              <w:t>--</w:t>
            </w:r>
          </w:p>
          <w:p w14:paraId="67FDADA4" w14:textId="77777777" w:rsidR="00AE3340" w:rsidRDefault="00AE3340">
            <w:pPr>
              <w:keepNext/>
              <w:keepLines/>
              <w:jc w:val="center"/>
            </w:pPr>
            <w:r>
              <w:t>--</w:t>
            </w:r>
          </w:p>
        </w:tc>
      </w:tr>
      <w:tr w:rsidR="00AE3340" w14:paraId="7DC45A60" w14:textId="77777777">
        <w:tc>
          <w:tcPr>
            <w:tcW w:w="2321" w:type="dxa"/>
            <w:tcBorders>
              <w:top w:val="single" w:sz="4" w:space="0" w:color="auto"/>
              <w:left w:val="single" w:sz="4" w:space="0" w:color="auto"/>
              <w:bottom w:val="single" w:sz="4" w:space="0" w:color="auto"/>
              <w:right w:val="single" w:sz="4" w:space="0" w:color="auto"/>
            </w:tcBorders>
          </w:tcPr>
          <w:p w14:paraId="0B474053" w14:textId="77777777" w:rsidR="00AE3340" w:rsidRDefault="00AE3340">
            <w:pPr>
              <w:keepNext/>
              <w:keepLines/>
            </w:pPr>
            <w:r>
              <w:t xml:space="preserve">Número de pacientes </w:t>
            </w:r>
          </w:p>
          <w:p w14:paraId="477B79E2" w14:textId="77777777" w:rsidR="00AE3340" w:rsidRDefault="00AE3340">
            <w:pPr>
              <w:keepNext/>
              <w:keepLines/>
            </w:pPr>
            <w:r>
              <w:t xml:space="preserve">Tasa de respuesta PSA** (%) </w:t>
            </w:r>
          </w:p>
          <w:p w14:paraId="66FFA2C0" w14:textId="77777777" w:rsidR="00AE3340" w:rsidRDefault="00AE3340">
            <w:pPr>
              <w:keepNext/>
              <w:keepLines/>
              <w:rPr>
                <w:lang w:val="it-IT"/>
              </w:rPr>
            </w:pPr>
            <w:r>
              <w:rPr>
                <w:lang w:val="it-IT"/>
              </w:rPr>
              <w:t xml:space="preserve">IC 95% </w:t>
            </w:r>
          </w:p>
          <w:p w14:paraId="78137CCF"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1EA801F8" w14:textId="77777777" w:rsidR="00AE3340" w:rsidRDefault="00AE3340">
            <w:pPr>
              <w:keepNext/>
              <w:keepLines/>
              <w:jc w:val="center"/>
            </w:pPr>
            <w:r>
              <w:t>291</w:t>
            </w:r>
          </w:p>
          <w:p w14:paraId="2E6048CF" w14:textId="77777777" w:rsidR="00AE3340" w:rsidRDefault="00AE3340">
            <w:pPr>
              <w:keepNext/>
              <w:keepLines/>
              <w:jc w:val="center"/>
            </w:pPr>
          </w:p>
          <w:p w14:paraId="3ED5EC24" w14:textId="77777777" w:rsidR="00AE3340" w:rsidRDefault="00AE3340">
            <w:pPr>
              <w:keepNext/>
              <w:keepLines/>
              <w:jc w:val="center"/>
            </w:pPr>
            <w:r>
              <w:t>45,4</w:t>
            </w:r>
          </w:p>
          <w:p w14:paraId="2FD0EABC" w14:textId="77777777" w:rsidR="00AE3340" w:rsidRDefault="00AE3340">
            <w:pPr>
              <w:keepNext/>
              <w:keepLines/>
              <w:jc w:val="center"/>
            </w:pPr>
            <w:r>
              <w:t>(39,5-51,3)</w:t>
            </w:r>
          </w:p>
          <w:p w14:paraId="7CC9F6F9" w14:textId="77777777" w:rsidR="00AE3340" w:rsidRDefault="00AE3340">
            <w:pPr>
              <w:keepNext/>
              <w:keepLines/>
              <w:jc w:val="center"/>
            </w:pPr>
            <w:r>
              <w:t>0,0005</w:t>
            </w:r>
          </w:p>
        </w:tc>
        <w:tc>
          <w:tcPr>
            <w:tcW w:w="2322" w:type="dxa"/>
            <w:tcBorders>
              <w:top w:val="single" w:sz="4" w:space="0" w:color="auto"/>
              <w:left w:val="single" w:sz="4" w:space="0" w:color="auto"/>
              <w:bottom w:val="single" w:sz="4" w:space="0" w:color="auto"/>
              <w:right w:val="single" w:sz="4" w:space="0" w:color="auto"/>
            </w:tcBorders>
          </w:tcPr>
          <w:p w14:paraId="6B14B600" w14:textId="77777777" w:rsidR="00AE3340" w:rsidRDefault="00AE3340">
            <w:pPr>
              <w:keepNext/>
              <w:keepLines/>
              <w:jc w:val="center"/>
            </w:pPr>
            <w:r>
              <w:t>282</w:t>
            </w:r>
          </w:p>
          <w:p w14:paraId="14970E78" w14:textId="77777777" w:rsidR="00AE3340" w:rsidRDefault="00AE3340">
            <w:pPr>
              <w:keepNext/>
              <w:keepLines/>
              <w:jc w:val="center"/>
            </w:pPr>
          </w:p>
          <w:p w14:paraId="0212DDCD" w14:textId="77777777" w:rsidR="00AE3340" w:rsidRDefault="00AE3340">
            <w:pPr>
              <w:keepNext/>
              <w:keepLines/>
              <w:jc w:val="center"/>
            </w:pPr>
            <w:r>
              <w:t>47,9</w:t>
            </w:r>
          </w:p>
          <w:p w14:paraId="28D3AA89" w14:textId="77777777" w:rsidR="00AE3340" w:rsidRDefault="00AE3340">
            <w:pPr>
              <w:keepNext/>
              <w:keepLines/>
              <w:jc w:val="center"/>
            </w:pPr>
            <w:r>
              <w:t>(41,9-53,9)</w:t>
            </w:r>
          </w:p>
          <w:p w14:paraId="5B4211ED" w14:textId="77777777" w:rsidR="00AE3340" w:rsidRDefault="00AE3340">
            <w:pPr>
              <w:keepNext/>
              <w:keepLines/>
              <w:jc w:val="center"/>
            </w:pPr>
            <w:r>
              <w:t>&lt; 0,0001</w:t>
            </w:r>
          </w:p>
        </w:tc>
        <w:tc>
          <w:tcPr>
            <w:tcW w:w="2322" w:type="dxa"/>
            <w:tcBorders>
              <w:top w:val="single" w:sz="4" w:space="0" w:color="auto"/>
              <w:left w:val="single" w:sz="4" w:space="0" w:color="auto"/>
              <w:bottom w:val="single" w:sz="4" w:space="0" w:color="auto"/>
              <w:right w:val="single" w:sz="4" w:space="0" w:color="auto"/>
            </w:tcBorders>
          </w:tcPr>
          <w:p w14:paraId="10B69EDF" w14:textId="77777777" w:rsidR="00AE3340" w:rsidRDefault="00AE3340">
            <w:pPr>
              <w:keepNext/>
              <w:keepLines/>
              <w:jc w:val="center"/>
            </w:pPr>
            <w:r>
              <w:t>300</w:t>
            </w:r>
          </w:p>
          <w:p w14:paraId="48F98875" w14:textId="77777777" w:rsidR="00AE3340" w:rsidRDefault="00AE3340">
            <w:pPr>
              <w:keepNext/>
              <w:keepLines/>
              <w:jc w:val="center"/>
            </w:pPr>
          </w:p>
          <w:p w14:paraId="27F4DA3B" w14:textId="77777777" w:rsidR="00AE3340" w:rsidRDefault="00AE3340">
            <w:pPr>
              <w:keepNext/>
              <w:keepLines/>
              <w:jc w:val="center"/>
            </w:pPr>
            <w:r>
              <w:t>31,7</w:t>
            </w:r>
          </w:p>
          <w:p w14:paraId="7764C838" w14:textId="77777777" w:rsidR="00AE3340" w:rsidRDefault="00AE3340">
            <w:pPr>
              <w:keepNext/>
              <w:keepLines/>
              <w:jc w:val="center"/>
            </w:pPr>
            <w:r>
              <w:t>(26,4-37,3)</w:t>
            </w:r>
          </w:p>
          <w:p w14:paraId="706214C9" w14:textId="77777777" w:rsidR="00AE3340" w:rsidRDefault="00AE3340">
            <w:pPr>
              <w:keepNext/>
              <w:keepLines/>
              <w:jc w:val="center"/>
            </w:pPr>
            <w:r>
              <w:t>--</w:t>
            </w:r>
          </w:p>
        </w:tc>
      </w:tr>
      <w:tr w:rsidR="00AE3340" w14:paraId="1D3FC427" w14:textId="77777777">
        <w:tc>
          <w:tcPr>
            <w:tcW w:w="2321" w:type="dxa"/>
            <w:tcBorders>
              <w:top w:val="single" w:sz="4" w:space="0" w:color="auto"/>
              <w:left w:val="single" w:sz="4" w:space="0" w:color="auto"/>
              <w:bottom w:val="single" w:sz="4" w:space="0" w:color="auto"/>
              <w:right w:val="single" w:sz="4" w:space="0" w:color="auto"/>
            </w:tcBorders>
          </w:tcPr>
          <w:p w14:paraId="70CC22B6" w14:textId="77777777" w:rsidR="00AE3340" w:rsidRDefault="00AE3340">
            <w:pPr>
              <w:keepNext/>
              <w:keepLines/>
            </w:pPr>
            <w:r>
              <w:t xml:space="preserve">Número de pacientes </w:t>
            </w:r>
          </w:p>
          <w:p w14:paraId="625C9A79" w14:textId="77777777" w:rsidR="00AE3340" w:rsidRDefault="00AE3340">
            <w:pPr>
              <w:keepNext/>
              <w:keepLines/>
            </w:pPr>
            <w:r>
              <w:t xml:space="preserve">Tasa de respuesta del dolor (%) </w:t>
            </w:r>
          </w:p>
          <w:p w14:paraId="159F05A0" w14:textId="77777777" w:rsidR="00AE3340" w:rsidRDefault="00AE3340">
            <w:pPr>
              <w:keepNext/>
              <w:keepLines/>
              <w:rPr>
                <w:lang w:val="it-IT"/>
              </w:rPr>
            </w:pPr>
            <w:r>
              <w:rPr>
                <w:lang w:val="it-IT"/>
              </w:rPr>
              <w:t xml:space="preserve">IC 95% </w:t>
            </w:r>
          </w:p>
          <w:p w14:paraId="10A793A9"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07D86748" w14:textId="77777777" w:rsidR="00AE3340" w:rsidRDefault="00AE3340">
            <w:pPr>
              <w:keepNext/>
              <w:keepLines/>
              <w:jc w:val="center"/>
            </w:pPr>
            <w:r>
              <w:t>153</w:t>
            </w:r>
          </w:p>
          <w:p w14:paraId="13FEE111" w14:textId="77777777" w:rsidR="00AE3340" w:rsidRDefault="00AE3340">
            <w:pPr>
              <w:keepNext/>
              <w:keepLines/>
              <w:jc w:val="center"/>
            </w:pPr>
          </w:p>
          <w:p w14:paraId="340D0D96" w14:textId="77777777" w:rsidR="00AE3340" w:rsidRDefault="00AE3340">
            <w:pPr>
              <w:keepNext/>
              <w:keepLines/>
              <w:jc w:val="center"/>
            </w:pPr>
            <w:r>
              <w:t>34,6</w:t>
            </w:r>
          </w:p>
          <w:p w14:paraId="73CF071C" w14:textId="77777777" w:rsidR="00AE3340" w:rsidRDefault="00AE3340">
            <w:pPr>
              <w:keepNext/>
              <w:keepLines/>
              <w:jc w:val="center"/>
            </w:pPr>
            <w:r>
              <w:t>(27,1-42,7)</w:t>
            </w:r>
          </w:p>
          <w:p w14:paraId="6850B248" w14:textId="77777777" w:rsidR="00AE3340" w:rsidRDefault="00AE3340">
            <w:pPr>
              <w:keepNext/>
              <w:keepLines/>
              <w:jc w:val="center"/>
            </w:pPr>
            <w:r>
              <w:t>0,0107</w:t>
            </w:r>
          </w:p>
        </w:tc>
        <w:tc>
          <w:tcPr>
            <w:tcW w:w="2322" w:type="dxa"/>
            <w:tcBorders>
              <w:top w:val="single" w:sz="4" w:space="0" w:color="auto"/>
              <w:left w:val="single" w:sz="4" w:space="0" w:color="auto"/>
              <w:bottom w:val="single" w:sz="4" w:space="0" w:color="auto"/>
              <w:right w:val="single" w:sz="4" w:space="0" w:color="auto"/>
            </w:tcBorders>
          </w:tcPr>
          <w:p w14:paraId="7AD470C2" w14:textId="77777777" w:rsidR="00AE3340" w:rsidRDefault="00AE3340">
            <w:pPr>
              <w:keepNext/>
              <w:keepLines/>
              <w:jc w:val="center"/>
            </w:pPr>
            <w:r>
              <w:t>154</w:t>
            </w:r>
          </w:p>
          <w:p w14:paraId="42F6C54D" w14:textId="77777777" w:rsidR="00AE3340" w:rsidRDefault="00AE3340">
            <w:pPr>
              <w:keepNext/>
              <w:keepLines/>
              <w:jc w:val="center"/>
            </w:pPr>
          </w:p>
          <w:p w14:paraId="0FFBFA82" w14:textId="77777777" w:rsidR="00AE3340" w:rsidRDefault="00AE3340">
            <w:pPr>
              <w:keepNext/>
              <w:keepLines/>
              <w:jc w:val="center"/>
            </w:pPr>
            <w:r>
              <w:t>31,2</w:t>
            </w:r>
          </w:p>
          <w:p w14:paraId="50C61768" w14:textId="77777777" w:rsidR="00AE3340" w:rsidRDefault="00AE3340">
            <w:pPr>
              <w:keepNext/>
              <w:keepLines/>
              <w:jc w:val="center"/>
            </w:pPr>
            <w:r>
              <w:t>(24,0-39,1)</w:t>
            </w:r>
          </w:p>
          <w:p w14:paraId="5A7CC3E0" w14:textId="77777777" w:rsidR="00AE3340" w:rsidRDefault="00AE3340">
            <w:pPr>
              <w:keepNext/>
              <w:keepLines/>
              <w:jc w:val="center"/>
            </w:pPr>
            <w:r>
              <w:t>0,0798</w:t>
            </w:r>
          </w:p>
        </w:tc>
        <w:tc>
          <w:tcPr>
            <w:tcW w:w="2322" w:type="dxa"/>
            <w:tcBorders>
              <w:top w:val="single" w:sz="4" w:space="0" w:color="auto"/>
              <w:left w:val="single" w:sz="4" w:space="0" w:color="auto"/>
              <w:bottom w:val="single" w:sz="4" w:space="0" w:color="auto"/>
              <w:right w:val="single" w:sz="4" w:space="0" w:color="auto"/>
            </w:tcBorders>
          </w:tcPr>
          <w:p w14:paraId="7F735312" w14:textId="77777777" w:rsidR="00AE3340" w:rsidRDefault="00AE3340">
            <w:pPr>
              <w:keepNext/>
              <w:keepLines/>
              <w:jc w:val="center"/>
            </w:pPr>
            <w:r>
              <w:t>157</w:t>
            </w:r>
          </w:p>
          <w:p w14:paraId="0646CC8F" w14:textId="77777777" w:rsidR="00AE3340" w:rsidRDefault="00AE3340">
            <w:pPr>
              <w:keepNext/>
              <w:keepLines/>
              <w:jc w:val="center"/>
            </w:pPr>
          </w:p>
          <w:p w14:paraId="65223688" w14:textId="77777777" w:rsidR="00AE3340" w:rsidRDefault="00AE3340">
            <w:pPr>
              <w:keepNext/>
              <w:keepLines/>
              <w:jc w:val="center"/>
            </w:pPr>
            <w:r>
              <w:t>21,7</w:t>
            </w:r>
          </w:p>
          <w:p w14:paraId="6C92DC2A" w14:textId="77777777" w:rsidR="00AE3340" w:rsidRDefault="00AE3340">
            <w:pPr>
              <w:keepNext/>
              <w:keepLines/>
              <w:jc w:val="center"/>
            </w:pPr>
            <w:r>
              <w:t>(15,5-28,9)</w:t>
            </w:r>
          </w:p>
          <w:p w14:paraId="59153283" w14:textId="77777777" w:rsidR="00AE3340" w:rsidRDefault="00AE3340">
            <w:pPr>
              <w:keepNext/>
              <w:keepLines/>
              <w:jc w:val="center"/>
            </w:pPr>
            <w:r>
              <w:t>--</w:t>
            </w:r>
          </w:p>
        </w:tc>
      </w:tr>
      <w:tr w:rsidR="00AE3340" w14:paraId="240FF397" w14:textId="77777777">
        <w:tc>
          <w:tcPr>
            <w:tcW w:w="2321" w:type="dxa"/>
            <w:tcBorders>
              <w:top w:val="single" w:sz="4" w:space="0" w:color="auto"/>
              <w:left w:val="single" w:sz="4" w:space="0" w:color="auto"/>
              <w:bottom w:val="single" w:sz="4" w:space="0" w:color="auto"/>
              <w:right w:val="single" w:sz="4" w:space="0" w:color="auto"/>
            </w:tcBorders>
          </w:tcPr>
          <w:p w14:paraId="3254C99C" w14:textId="77777777" w:rsidR="00AE3340" w:rsidRDefault="00AE3340">
            <w:pPr>
              <w:keepNext/>
              <w:keepLines/>
            </w:pPr>
            <w:r>
              <w:t xml:space="preserve">Número de pacientes </w:t>
            </w:r>
          </w:p>
          <w:p w14:paraId="79C73D69" w14:textId="77777777" w:rsidR="00AE3340" w:rsidRDefault="00AE3340">
            <w:pPr>
              <w:keepNext/>
              <w:keepLines/>
            </w:pPr>
            <w:r>
              <w:t xml:space="preserve">Tasa de respuesta al tumor (%) </w:t>
            </w:r>
          </w:p>
          <w:p w14:paraId="6B8BD9E1" w14:textId="77777777" w:rsidR="00AE3340" w:rsidRDefault="00AE3340">
            <w:pPr>
              <w:keepNext/>
              <w:keepLines/>
              <w:rPr>
                <w:lang w:val="it-IT"/>
              </w:rPr>
            </w:pPr>
            <w:r>
              <w:rPr>
                <w:lang w:val="it-IT"/>
              </w:rPr>
              <w:t xml:space="preserve">IC 95% </w:t>
            </w:r>
          </w:p>
          <w:p w14:paraId="6F328CF0"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0155CB4D" w14:textId="77777777" w:rsidR="00AE3340" w:rsidRDefault="00AE3340">
            <w:pPr>
              <w:keepNext/>
              <w:keepLines/>
              <w:jc w:val="center"/>
              <w:rPr>
                <w:lang w:val="en-GB"/>
              </w:rPr>
            </w:pPr>
            <w:r>
              <w:rPr>
                <w:lang w:val="en-GB"/>
              </w:rPr>
              <w:t>141</w:t>
            </w:r>
          </w:p>
          <w:p w14:paraId="5365030B" w14:textId="77777777" w:rsidR="00AE3340" w:rsidRDefault="00AE3340">
            <w:pPr>
              <w:keepNext/>
              <w:keepLines/>
              <w:jc w:val="center"/>
              <w:rPr>
                <w:lang w:val="en-GB"/>
              </w:rPr>
            </w:pPr>
          </w:p>
          <w:p w14:paraId="65328E11" w14:textId="77777777" w:rsidR="00AE3340" w:rsidRDefault="00AE3340">
            <w:pPr>
              <w:keepNext/>
              <w:keepLines/>
              <w:jc w:val="center"/>
              <w:rPr>
                <w:lang w:val="en-GB"/>
              </w:rPr>
            </w:pPr>
            <w:r>
              <w:rPr>
                <w:lang w:val="en-GB"/>
              </w:rPr>
              <w:t>12,1</w:t>
            </w:r>
          </w:p>
          <w:p w14:paraId="5F811C02" w14:textId="77777777" w:rsidR="00AE3340" w:rsidRDefault="00AE3340">
            <w:pPr>
              <w:keepNext/>
              <w:keepLines/>
              <w:jc w:val="center"/>
              <w:rPr>
                <w:lang w:val="en-GB"/>
              </w:rPr>
            </w:pPr>
            <w:r>
              <w:rPr>
                <w:lang w:val="en-GB"/>
              </w:rPr>
              <w:t>(7,2-18,6)</w:t>
            </w:r>
          </w:p>
          <w:p w14:paraId="771C5FE6" w14:textId="77777777" w:rsidR="00AE3340" w:rsidRDefault="00AE3340">
            <w:pPr>
              <w:keepNext/>
              <w:keepLines/>
              <w:jc w:val="center"/>
              <w:rPr>
                <w:lang w:val="en-GB"/>
              </w:rPr>
            </w:pPr>
            <w:r>
              <w:rPr>
                <w:lang w:val="en-GB"/>
              </w:rPr>
              <w:t>0,1112</w:t>
            </w:r>
          </w:p>
        </w:tc>
        <w:tc>
          <w:tcPr>
            <w:tcW w:w="2322" w:type="dxa"/>
            <w:tcBorders>
              <w:top w:val="single" w:sz="4" w:space="0" w:color="auto"/>
              <w:left w:val="single" w:sz="4" w:space="0" w:color="auto"/>
              <w:bottom w:val="single" w:sz="4" w:space="0" w:color="auto"/>
              <w:right w:val="single" w:sz="4" w:space="0" w:color="auto"/>
            </w:tcBorders>
          </w:tcPr>
          <w:p w14:paraId="1697FF55" w14:textId="77777777" w:rsidR="00AE3340" w:rsidRDefault="00AE3340">
            <w:pPr>
              <w:keepNext/>
              <w:keepLines/>
              <w:jc w:val="center"/>
              <w:rPr>
                <w:lang w:val="en-GB"/>
              </w:rPr>
            </w:pPr>
            <w:r>
              <w:rPr>
                <w:lang w:val="en-GB"/>
              </w:rPr>
              <w:t>134</w:t>
            </w:r>
          </w:p>
          <w:p w14:paraId="602B0E42" w14:textId="77777777" w:rsidR="00AE3340" w:rsidRDefault="00AE3340">
            <w:pPr>
              <w:keepNext/>
              <w:keepLines/>
              <w:jc w:val="center"/>
              <w:rPr>
                <w:lang w:val="en-GB"/>
              </w:rPr>
            </w:pPr>
          </w:p>
          <w:p w14:paraId="6ECEE486" w14:textId="77777777" w:rsidR="00AE3340" w:rsidRDefault="00AE3340">
            <w:pPr>
              <w:keepNext/>
              <w:keepLines/>
              <w:jc w:val="center"/>
              <w:rPr>
                <w:lang w:val="en-GB"/>
              </w:rPr>
            </w:pPr>
            <w:r>
              <w:rPr>
                <w:lang w:val="en-GB"/>
              </w:rPr>
              <w:t>8,,2</w:t>
            </w:r>
          </w:p>
          <w:p w14:paraId="1221CDC3" w14:textId="77777777" w:rsidR="00AE3340" w:rsidRDefault="00AE3340">
            <w:pPr>
              <w:keepNext/>
              <w:keepLines/>
              <w:jc w:val="center"/>
              <w:rPr>
                <w:lang w:val="en-GB"/>
              </w:rPr>
            </w:pPr>
            <w:r>
              <w:rPr>
                <w:lang w:val="en-GB"/>
              </w:rPr>
              <w:t>(4,2-14,2)</w:t>
            </w:r>
          </w:p>
          <w:p w14:paraId="35DF66AA" w14:textId="77777777" w:rsidR="00AE3340" w:rsidRDefault="00AE3340">
            <w:pPr>
              <w:keepNext/>
              <w:keepLines/>
              <w:jc w:val="center"/>
              <w:rPr>
                <w:lang w:val="en-GB"/>
              </w:rPr>
            </w:pPr>
            <w:r>
              <w:rPr>
                <w:lang w:val="en-GB"/>
              </w:rPr>
              <w:t>0,5853</w:t>
            </w:r>
          </w:p>
        </w:tc>
        <w:tc>
          <w:tcPr>
            <w:tcW w:w="2322" w:type="dxa"/>
            <w:tcBorders>
              <w:top w:val="single" w:sz="4" w:space="0" w:color="auto"/>
              <w:left w:val="single" w:sz="4" w:space="0" w:color="auto"/>
              <w:bottom w:val="single" w:sz="4" w:space="0" w:color="auto"/>
              <w:right w:val="single" w:sz="4" w:space="0" w:color="auto"/>
            </w:tcBorders>
          </w:tcPr>
          <w:p w14:paraId="567263C5" w14:textId="77777777" w:rsidR="00AE3340" w:rsidRDefault="00AE3340">
            <w:pPr>
              <w:keepNext/>
              <w:keepLines/>
              <w:jc w:val="center"/>
              <w:rPr>
                <w:lang w:val="en-GB"/>
              </w:rPr>
            </w:pPr>
            <w:r>
              <w:rPr>
                <w:lang w:val="en-GB"/>
              </w:rPr>
              <w:t>137</w:t>
            </w:r>
          </w:p>
          <w:p w14:paraId="7D6A5880" w14:textId="77777777" w:rsidR="00AE3340" w:rsidRDefault="00AE3340">
            <w:pPr>
              <w:keepNext/>
              <w:keepLines/>
              <w:jc w:val="center"/>
              <w:rPr>
                <w:lang w:val="en-GB"/>
              </w:rPr>
            </w:pPr>
          </w:p>
          <w:p w14:paraId="73D221D4" w14:textId="77777777" w:rsidR="00AE3340" w:rsidRDefault="00AE3340">
            <w:pPr>
              <w:keepNext/>
              <w:keepLines/>
              <w:jc w:val="center"/>
              <w:rPr>
                <w:lang w:val="en-GB"/>
              </w:rPr>
            </w:pPr>
            <w:r>
              <w:rPr>
                <w:lang w:val="en-GB"/>
              </w:rPr>
              <w:t>6,6</w:t>
            </w:r>
          </w:p>
          <w:p w14:paraId="5F68C19E" w14:textId="77777777" w:rsidR="00AE3340" w:rsidRDefault="00AE3340">
            <w:pPr>
              <w:keepNext/>
              <w:keepLines/>
              <w:jc w:val="center"/>
              <w:rPr>
                <w:lang w:val="en-GB"/>
              </w:rPr>
            </w:pPr>
            <w:r>
              <w:rPr>
                <w:lang w:val="en-GB"/>
              </w:rPr>
              <w:t>(3,0-12,1)</w:t>
            </w:r>
          </w:p>
          <w:p w14:paraId="50D8B120" w14:textId="77777777" w:rsidR="00AE3340" w:rsidRDefault="00AE3340">
            <w:pPr>
              <w:keepNext/>
              <w:keepLines/>
              <w:jc w:val="center"/>
              <w:rPr>
                <w:lang w:val="en-GB"/>
              </w:rPr>
            </w:pPr>
            <w:r>
              <w:rPr>
                <w:lang w:val="en-GB"/>
              </w:rPr>
              <w:t>--</w:t>
            </w:r>
          </w:p>
        </w:tc>
      </w:tr>
    </w:tbl>
    <w:p w14:paraId="1300AEF7" w14:textId="77777777" w:rsidR="00AE3340" w:rsidRDefault="00AE3340">
      <w:pPr>
        <w:rPr>
          <w:lang w:val="en-GB"/>
        </w:rPr>
      </w:pPr>
      <w:r>
        <w:rPr>
          <w:lang w:val="en-GB"/>
        </w:rPr>
        <w:t>+Stratified log rank test</w:t>
      </w:r>
    </w:p>
    <w:p w14:paraId="1C44FBAB" w14:textId="77777777" w:rsidR="00AE3340" w:rsidRDefault="00AE3340">
      <w:r>
        <w:t>*Proporción para la significación estadística = 0,0175</w:t>
      </w:r>
    </w:p>
    <w:p w14:paraId="1D77A2F8" w14:textId="77777777" w:rsidR="00AE3340" w:rsidRDefault="00AE3340">
      <w:r>
        <w:t>** PSA Antígeno Próstata-específico.</w:t>
      </w:r>
    </w:p>
    <w:p w14:paraId="11B3C163" w14:textId="77777777" w:rsidR="00AE3340" w:rsidRDefault="00AE3340"/>
    <w:p w14:paraId="380EBCC5" w14:textId="77777777" w:rsidR="00AE3340" w:rsidRDefault="00AE3340">
      <w:r>
        <w:t>El hecho de que el tratamiento con docetaxel administrado cada semana presentara un perfil de seguridad ligeramente superior al tratamiento con docetaxel administrado cada 3 semanas, hace posible que ciertos pacientes puedan beneficiarse del tratamiento con docetaxel cada semana.</w:t>
      </w:r>
    </w:p>
    <w:p w14:paraId="286CA82F" w14:textId="77777777" w:rsidR="00AE3340" w:rsidRDefault="00AE3340"/>
    <w:p w14:paraId="6B7CEC03" w14:textId="77777777" w:rsidR="00AE3340" w:rsidRDefault="00AE3340">
      <w:r>
        <w:t>No se observaron diferencias estadísticas  entre los grupos de tratamiento en cuanto a la Calidad de vida global.</w:t>
      </w:r>
    </w:p>
    <w:p w14:paraId="3277203C" w14:textId="77777777" w:rsidR="00AE3340" w:rsidRDefault="00AE3340"/>
    <w:p w14:paraId="1F1C5C11" w14:textId="77777777" w:rsidR="00744693" w:rsidRPr="00315FDC" w:rsidRDefault="00744693" w:rsidP="00744693">
      <w:pPr>
        <w:autoSpaceDE w:val="0"/>
        <w:autoSpaceDN w:val="0"/>
        <w:adjustRightInd w:val="0"/>
        <w:rPr>
          <w:u w:val="single"/>
        </w:rPr>
      </w:pPr>
      <w:r w:rsidRPr="00315FDC">
        <w:rPr>
          <w:u w:val="single"/>
        </w:rPr>
        <w:t xml:space="preserve">Cáncer de próstata hormonosensible </w:t>
      </w:r>
      <w:r w:rsidR="00B73777" w:rsidRPr="00315FDC">
        <w:rPr>
          <w:u w:val="single"/>
        </w:rPr>
        <w:t>metastásico</w:t>
      </w:r>
    </w:p>
    <w:p w14:paraId="1E04A97B" w14:textId="77777777" w:rsidR="00744693" w:rsidRPr="00315FDC" w:rsidRDefault="00744693" w:rsidP="00744693"/>
    <w:p w14:paraId="33E69B17" w14:textId="77777777" w:rsidR="00744693" w:rsidRPr="00315FDC" w:rsidRDefault="00744693" w:rsidP="00744693">
      <w:pPr>
        <w:rPr>
          <w:i/>
        </w:rPr>
      </w:pPr>
      <w:r w:rsidRPr="00315FDC">
        <w:rPr>
          <w:i/>
        </w:rPr>
        <w:t>Estudio STAMPEDE</w:t>
      </w:r>
    </w:p>
    <w:p w14:paraId="30D89F2B" w14:textId="77777777" w:rsidR="00744693" w:rsidRPr="00CA52D7" w:rsidRDefault="00744693" w:rsidP="00744693">
      <w:r w:rsidRPr="00315FDC">
        <w:t xml:space="preserve">Se evaluó la seguridad y eficacia de docetaxel administrado de forma simultánea con cuidado estándar (TDA) en pacientes con cáncer de próstata hormonosensible localmente avanzado o </w:t>
      </w:r>
      <w:r w:rsidRPr="00744693">
        <w:rPr>
          <w:color w:val="000000"/>
        </w:rPr>
        <w:t xml:space="preserve">metastásico de alto riesgo, en un estudio aleatorizado multicéntrico, multibrazo y multietapa (MAMS) con </w:t>
      </w:r>
      <w:r w:rsidRPr="00315FDC">
        <w:t>un diseño de fase II/III ininterrumpido (STAMPEDE - MRC PR08). Un total de 1.776 pacientes varones fueron asignados a los grupos de tratamiento de interés:</w:t>
      </w:r>
      <w:r w:rsidRPr="00315FDC">
        <w:br/>
        <w:t>• cuidado estándar + docetaxel 75 mg/m², administrado cada 3 semanas durante 6 ciclos.</w:t>
      </w:r>
      <w:r w:rsidRPr="00315FDC">
        <w:br/>
      </w:r>
      <w:r w:rsidRPr="00CA52D7">
        <w:t>• sólo cuidado estándar</w:t>
      </w:r>
    </w:p>
    <w:p w14:paraId="015EF7FC" w14:textId="77777777" w:rsidR="00744693" w:rsidRPr="00315FDC" w:rsidRDefault="00744693" w:rsidP="00744693"/>
    <w:p w14:paraId="335C3D56" w14:textId="77777777" w:rsidR="00744693" w:rsidRPr="00315FDC" w:rsidRDefault="00744693" w:rsidP="00744693">
      <w:r w:rsidRPr="00315FDC">
        <w:t>La pauta de tratamiento de docetaxel se administró en combinación con prednisona o prednisolona 5 mg dos veces al día de forma continua.</w:t>
      </w:r>
      <w:r w:rsidRPr="00315FDC">
        <w:br/>
      </w:r>
    </w:p>
    <w:p w14:paraId="74A9EE52" w14:textId="77777777" w:rsidR="00744693" w:rsidRPr="00CA52D7" w:rsidRDefault="00744693" w:rsidP="00744693">
      <w:pPr>
        <w:rPr>
          <w:rFonts w:eastAsia="MS Mincho"/>
        </w:rPr>
      </w:pPr>
      <w:r w:rsidRPr="00315FDC">
        <w:t>Entre los 1.776 pacientes aleatorizados, 1.086 (61%) tenían enfermedad metastásica, 724 fueron aleatorizados a docetaxel en combinación con el cuidado estándar, 362 recibieron sólo cuidado estándar.</w:t>
      </w:r>
      <w:r w:rsidRPr="00315FDC">
        <w:br/>
      </w:r>
      <w:r w:rsidRPr="00315FDC">
        <w:br/>
        <w:t>En estos pacientes con cáncer de próstata metastásico, la mediana de supervivencia global fue significativamente mayor en los grupos de tratamiento con docetaxel que en el grupo que sólo recibió cuidado estándar, con una mediana de supervivencia global de 19 meses más con la adición de docetaxel al cuidado estándar</w:t>
      </w:r>
      <w:r>
        <w:t xml:space="preserve"> (HR = 0,76, </w:t>
      </w:r>
      <w:r w:rsidRPr="00315FDC">
        <w:t>I</w:t>
      </w:r>
      <w:r>
        <w:t>C</w:t>
      </w:r>
      <w:r w:rsidRPr="00315FDC">
        <w:t xml:space="preserve"> </w:t>
      </w:r>
      <w:r>
        <w:t xml:space="preserve">del 95% </w:t>
      </w:r>
      <w:r w:rsidRPr="00315FDC">
        <w:t>= 0,62-0,92, p = 0,005).</w:t>
      </w:r>
      <w:r w:rsidRPr="00315FDC">
        <w:br/>
      </w:r>
    </w:p>
    <w:p w14:paraId="3628C294" w14:textId="77777777" w:rsidR="00744693" w:rsidRPr="00315FDC" w:rsidRDefault="00744693" w:rsidP="00744693">
      <w:r w:rsidRPr="00315FDC">
        <w:t>En la siguiente tabla se resume los resultados de eficacia en pacientes con cáncer de próstata metastásico para el grupo docetaxel frente el grupo control:</w:t>
      </w:r>
    </w:p>
    <w:p w14:paraId="54BD7085" w14:textId="77777777" w:rsidR="00744693" w:rsidRPr="00315FDC" w:rsidRDefault="00744693" w:rsidP="00744693">
      <w:r w:rsidRPr="00315FDC">
        <w:br/>
        <w:t xml:space="preserve">Eficacia de docetaxel en combinación con prednisona o prednisolona y cuidado estándar en el tratamiento de pacientes con cáncer de próstata hormonosensible </w:t>
      </w:r>
      <w:r w:rsidR="00B73777" w:rsidRPr="00315FDC">
        <w:t xml:space="preserve">metastásico </w:t>
      </w:r>
      <w:r w:rsidRPr="00315FDC">
        <w:t>(STAMPEDE)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262"/>
      </w:tblGrid>
      <w:tr w:rsidR="00744693" w:rsidRPr="00315FDC" w14:paraId="2FD0C21D" w14:textId="77777777" w:rsidTr="00BF14A4">
        <w:tc>
          <w:tcPr>
            <w:tcW w:w="3823" w:type="dxa"/>
          </w:tcPr>
          <w:p w14:paraId="02928679" w14:textId="77777777" w:rsidR="00744693" w:rsidRPr="00BF14A4" w:rsidRDefault="00744693" w:rsidP="00BF14A4">
            <w:pPr>
              <w:keepNext/>
              <w:spacing w:before="60" w:after="60"/>
              <w:jc w:val="center"/>
              <w:rPr>
                <w:rFonts w:eastAsia="Calibri"/>
                <w:b/>
              </w:rPr>
            </w:pPr>
            <w:r w:rsidRPr="00BF14A4">
              <w:rPr>
                <w:rFonts w:eastAsia="MS Mincho"/>
                <w:b/>
                <w:lang w:val="en-US"/>
              </w:rPr>
              <w:t>Variable</w:t>
            </w:r>
          </w:p>
        </w:tc>
        <w:tc>
          <w:tcPr>
            <w:tcW w:w="2409" w:type="dxa"/>
            <w:tcBorders>
              <w:bottom w:val="single" w:sz="4" w:space="0" w:color="auto"/>
            </w:tcBorders>
          </w:tcPr>
          <w:p w14:paraId="4A3D6F80"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cuidado estándar</w:t>
            </w:r>
          </w:p>
        </w:tc>
        <w:tc>
          <w:tcPr>
            <w:tcW w:w="2262" w:type="dxa"/>
            <w:tcBorders>
              <w:bottom w:val="single" w:sz="4" w:space="0" w:color="auto"/>
            </w:tcBorders>
          </w:tcPr>
          <w:p w14:paraId="31EB6D66" w14:textId="77777777" w:rsidR="00744693" w:rsidRPr="00BF14A4" w:rsidRDefault="00744693" w:rsidP="00BF14A4">
            <w:pPr>
              <w:keepNext/>
              <w:spacing w:before="60" w:after="60"/>
              <w:jc w:val="center"/>
              <w:rPr>
                <w:rFonts w:eastAsia="Calibri"/>
                <w:b/>
              </w:rPr>
            </w:pPr>
            <w:r w:rsidRPr="00BF14A4">
              <w:rPr>
                <w:rFonts w:eastAsia="MS Mincho"/>
                <w:b/>
                <w:lang w:val="en-US"/>
              </w:rPr>
              <w:t>Sólo cuidado estándar</w:t>
            </w:r>
          </w:p>
        </w:tc>
      </w:tr>
      <w:tr w:rsidR="00744693" w:rsidRPr="00315FDC" w14:paraId="493D3324" w14:textId="77777777" w:rsidTr="00BF14A4">
        <w:trPr>
          <w:trHeight w:val="1022"/>
        </w:trPr>
        <w:tc>
          <w:tcPr>
            <w:tcW w:w="3823" w:type="dxa"/>
            <w:vMerge w:val="restart"/>
          </w:tcPr>
          <w:p w14:paraId="76B3A720" w14:textId="77777777" w:rsidR="00744693" w:rsidRPr="00BF14A4" w:rsidRDefault="00744693" w:rsidP="00BF14A4">
            <w:pPr>
              <w:keepNext/>
              <w:numPr>
                <w:ilvl w:val="12"/>
                <w:numId w:val="0"/>
              </w:numPr>
              <w:tabs>
                <w:tab w:val="left" w:pos="567"/>
              </w:tabs>
              <w:rPr>
                <w:rFonts w:eastAsia="Calibri"/>
              </w:rPr>
            </w:pPr>
            <w:r w:rsidRPr="00BF14A4">
              <w:rPr>
                <w:rFonts w:eastAsia="Calibri"/>
              </w:rPr>
              <w:t>Número de pacientes con cáncer de próstata metastásico</w:t>
            </w:r>
          </w:p>
          <w:p w14:paraId="651F7999"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de supervivencia global (meses)</w:t>
            </w:r>
          </w:p>
          <w:p w14:paraId="0388CFE8"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329CAB48"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F63C53E"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7192BE6D"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2409" w:type="dxa"/>
            <w:tcBorders>
              <w:bottom w:val="nil"/>
            </w:tcBorders>
          </w:tcPr>
          <w:p w14:paraId="25A052C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362</w:t>
            </w:r>
          </w:p>
          <w:p w14:paraId="1295A8B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62</w:t>
            </w:r>
          </w:p>
          <w:p w14:paraId="127736D3" w14:textId="77777777" w:rsidR="00744693" w:rsidRPr="00BF14A4" w:rsidRDefault="00744693" w:rsidP="00BF14A4">
            <w:pPr>
              <w:keepNext/>
              <w:numPr>
                <w:ilvl w:val="12"/>
                <w:numId w:val="0"/>
              </w:numPr>
              <w:tabs>
                <w:tab w:val="left" w:pos="567"/>
              </w:tabs>
              <w:jc w:val="center"/>
              <w:rPr>
                <w:rFonts w:eastAsia="Calibri"/>
              </w:rPr>
            </w:pPr>
          </w:p>
          <w:p w14:paraId="027F002B" w14:textId="77777777" w:rsidR="00744693" w:rsidRPr="00BF14A4" w:rsidRDefault="00744693" w:rsidP="00BF14A4">
            <w:pPr>
              <w:keepNext/>
              <w:numPr>
                <w:ilvl w:val="12"/>
                <w:numId w:val="0"/>
              </w:numPr>
              <w:tabs>
                <w:tab w:val="left" w:pos="567"/>
              </w:tabs>
              <w:jc w:val="center"/>
              <w:rPr>
                <w:rFonts w:eastAsia="Calibri"/>
              </w:rPr>
            </w:pPr>
          </w:p>
          <w:p w14:paraId="5D3617F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51-73</w:t>
            </w:r>
          </w:p>
        </w:tc>
        <w:tc>
          <w:tcPr>
            <w:tcW w:w="2262" w:type="dxa"/>
            <w:tcBorders>
              <w:bottom w:val="nil"/>
            </w:tcBorders>
          </w:tcPr>
          <w:p w14:paraId="7F42F862"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724</w:t>
            </w:r>
          </w:p>
          <w:p w14:paraId="473FD6A4"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43</w:t>
            </w:r>
          </w:p>
          <w:p w14:paraId="771A21F9" w14:textId="77777777" w:rsidR="00744693" w:rsidRPr="00BF14A4" w:rsidRDefault="00744693" w:rsidP="00BF14A4">
            <w:pPr>
              <w:keepNext/>
              <w:numPr>
                <w:ilvl w:val="12"/>
                <w:numId w:val="0"/>
              </w:numPr>
              <w:tabs>
                <w:tab w:val="left" w:pos="567"/>
              </w:tabs>
              <w:jc w:val="center"/>
              <w:rPr>
                <w:rFonts w:eastAsia="Calibri"/>
              </w:rPr>
            </w:pPr>
          </w:p>
          <w:p w14:paraId="409649D7" w14:textId="77777777" w:rsidR="00744693" w:rsidRPr="00BF14A4" w:rsidRDefault="00744693" w:rsidP="00BF14A4">
            <w:pPr>
              <w:keepNext/>
              <w:numPr>
                <w:ilvl w:val="12"/>
                <w:numId w:val="0"/>
              </w:numPr>
              <w:tabs>
                <w:tab w:val="left" w:pos="567"/>
              </w:tabs>
              <w:jc w:val="center"/>
              <w:rPr>
                <w:rFonts w:eastAsia="Calibri"/>
              </w:rPr>
            </w:pPr>
          </w:p>
          <w:p w14:paraId="609B84A9"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40-48</w:t>
            </w:r>
          </w:p>
        </w:tc>
      </w:tr>
      <w:tr w:rsidR="00744693" w:rsidRPr="00315FDC" w14:paraId="799C4030" w14:textId="77777777" w:rsidTr="00BF14A4">
        <w:tc>
          <w:tcPr>
            <w:tcW w:w="3823" w:type="dxa"/>
            <w:vMerge/>
          </w:tcPr>
          <w:p w14:paraId="4BDFCD8F" w14:textId="77777777" w:rsidR="00744693" w:rsidRPr="00BF14A4" w:rsidRDefault="00744693" w:rsidP="00BF14A4">
            <w:pPr>
              <w:keepNext/>
              <w:numPr>
                <w:ilvl w:val="12"/>
                <w:numId w:val="0"/>
              </w:numPr>
              <w:tabs>
                <w:tab w:val="left" w:pos="567"/>
              </w:tabs>
              <w:rPr>
                <w:rFonts w:eastAsia="Calibri"/>
              </w:rPr>
            </w:pPr>
          </w:p>
        </w:tc>
        <w:tc>
          <w:tcPr>
            <w:tcW w:w="4671" w:type="dxa"/>
            <w:gridSpan w:val="2"/>
            <w:tcBorders>
              <w:top w:val="nil"/>
              <w:bottom w:val="single" w:sz="4" w:space="0" w:color="auto"/>
            </w:tcBorders>
          </w:tcPr>
          <w:p w14:paraId="63DDCCDA"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0,76</w:t>
            </w:r>
          </w:p>
          <w:p w14:paraId="4F08A23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(0,62-0,92)</w:t>
            </w:r>
          </w:p>
          <w:p w14:paraId="1944A5E0"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0,005</w:t>
            </w:r>
          </w:p>
        </w:tc>
      </w:tr>
      <w:tr w:rsidR="00744693" w:rsidRPr="00315FDC" w14:paraId="47A1CE64" w14:textId="77777777" w:rsidTr="00BF14A4">
        <w:tc>
          <w:tcPr>
            <w:tcW w:w="3823" w:type="dxa"/>
          </w:tcPr>
          <w:p w14:paraId="7A576C04" w14:textId="77777777" w:rsidR="00744693" w:rsidRPr="00BF14A4" w:rsidRDefault="00744693" w:rsidP="00BF14A4">
            <w:pPr>
              <w:keepNext/>
              <w:numPr>
                <w:ilvl w:val="12"/>
                <w:numId w:val="0"/>
              </w:numPr>
              <w:tabs>
                <w:tab w:val="left" w:pos="567"/>
              </w:tabs>
              <w:rPr>
                <w:rFonts w:eastAsia="Calibri"/>
              </w:rPr>
            </w:pPr>
            <w:r w:rsidRPr="00BF14A4">
              <w:rPr>
                <w:rFonts w:eastAsia="Calibri"/>
              </w:rPr>
              <w:t>Supervivencia libre de fracaso</w:t>
            </w:r>
            <w:r w:rsidRPr="00BF14A4">
              <w:rPr>
                <w:rFonts w:eastAsia="Calibri"/>
                <w:vertAlign w:val="superscript"/>
              </w:rPr>
              <w:t>b</w:t>
            </w:r>
          </w:p>
          <w:p w14:paraId="06D7DBF4"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(meses)</w:t>
            </w:r>
          </w:p>
          <w:p w14:paraId="221DD4EB"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tc>
        <w:tc>
          <w:tcPr>
            <w:tcW w:w="2409" w:type="dxa"/>
            <w:tcBorders>
              <w:bottom w:val="nil"/>
            </w:tcBorders>
          </w:tcPr>
          <w:p w14:paraId="6D7DF477" w14:textId="77777777" w:rsidR="00744693" w:rsidRPr="00BF14A4" w:rsidRDefault="00744693" w:rsidP="00BF14A4">
            <w:pPr>
              <w:keepNext/>
              <w:numPr>
                <w:ilvl w:val="12"/>
                <w:numId w:val="0"/>
              </w:numPr>
              <w:tabs>
                <w:tab w:val="left" w:pos="567"/>
              </w:tabs>
              <w:jc w:val="center"/>
              <w:rPr>
                <w:rFonts w:eastAsia="Calibri"/>
              </w:rPr>
            </w:pPr>
          </w:p>
          <w:p w14:paraId="141862C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20,4</w:t>
            </w:r>
          </w:p>
          <w:p w14:paraId="06935022"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16,8-25,2</w:t>
            </w:r>
          </w:p>
        </w:tc>
        <w:tc>
          <w:tcPr>
            <w:tcW w:w="2262" w:type="dxa"/>
            <w:tcBorders>
              <w:bottom w:val="nil"/>
            </w:tcBorders>
          </w:tcPr>
          <w:p w14:paraId="5C75CCEA" w14:textId="77777777" w:rsidR="00744693" w:rsidRPr="00BF14A4" w:rsidRDefault="00744693" w:rsidP="00BF14A4">
            <w:pPr>
              <w:keepNext/>
              <w:numPr>
                <w:ilvl w:val="12"/>
                <w:numId w:val="0"/>
              </w:numPr>
              <w:tabs>
                <w:tab w:val="left" w:pos="567"/>
              </w:tabs>
              <w:jc w:val="center"/>
              <w:rPr>
                <w:rFonts w:eastAsia="Calibri"/>
              </w:rPr>
            </w:pPr>
          </w:p>
          <w:p w14:paraId="2E431F6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12</w:t>
            </w:r>
          </w:p>
          <w:p w14:paraId="60195A15"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9,6-12</w:t>
            </w:r>
          </w:p>
        </w:tc>
      </w:tr>
      <w:tr w:rsidR="00744693" w:rsidRPr="00315FDC" w14:paraId="36798ADD" w14:textId="77777777" w:rsidTr="00BF14A4">
        <w:tc>
          <w:tcPr>
            <w:tcW w:w="3823" w:type="dxa"/>
          </w:tcPr>
          <w:p w14:paraId="2577A859"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7A8225E3"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6DF46136"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4671" w:type="dxa"/>
            <w:gridSpan w:val="2"/>
            <w:tcBorders>
              <w:top w:val="nil"/>
            </w:tcBorders>
          </w:tcPr>
          <w:p w14:paraId="5342363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0,66</w:t>
            </w:r>
          </w:p>
          <w:p w14:paraId="2E2802CD" w14:textId="77777777" w:rsidR="00744693" w:rsidRPr="00BF14A4" w:rsidRDefault="00744693" w:rsidP="00BF14A4">
            <w:pPr>
              <w:jc w:val="center"/>
              <w:rPr>
                <w:rFonts w:eastAsia="MS Gothic"/>
                <w:color w:val="000000"/>
                <w:lang w:val="en-US"/>
              </w:rPr>
            </w:pPr>
            <w:r w:rsidRPr="00BF14A4">
              <w:rPr>
                <w:rFonts w:eastAsia="MS Gothic"/>
                <w:color w:val="000000"/>
                <w:lang w:val="en-US"/>
              </w:rPr>
              <w:t>(0,57</w:t>
            </w:r>
            <w:r w:rsidRPr="00BF14A4">
              <w:rPr>
                <w:rFonts w:eastAsia="MS Gothic"/>
                <w:color w:val="000000"/>
                <w:lang w:val="en-US"/>
              </w:rPr>
              <w:noBreakHyphen/>
              <w:t>0,76)</w:t>
            </w:r>
          </w:p>
          <w:p w14:paraId="50004C3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color w:val="000000"/>
              </w:rPr>
              <w:t>&lt; 0,001</w:t>
            </w:r>
          </w:p>
        </w:tc>
      </w:tr>
    </w:tbl>
    <w:p w14:paraId="6FD11DCB" w14:textId="77777777" w:rsidR="00BF14A4" w:rsidRPr="00BF14A4" w:rsidRDefault="00BF14A4" w:rsidP="00BF14A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4"/>
      </w:tblGrid>
      <w:tr w:rsidR="00744693" w:rsidRPr="00315FDC" w14:paraId="3AA5F4B8" w14:textId="77777777" w:rsidTr="00BF14A4">
        <w:trPr>
          <w:cantSplit/>
          <w:jc w:val="center"/>
        </w:trPr>
        <w:tc>
          <w:tcPr>
            <w:tcW w:w="8494" w:type="dxa"/>
            <w:tcBorders>
              <w:top w:val="single" w:sz="4" w:space="0" w:color="auto"/>
              <w:left w:val="nil"/>
              <w:bottom w:val="nil"/>
              <w:right w:val="nil"/>
            </w:tcBorders>
          </w:tcPr>
          <w:p w14:paraId="4470E8F6" w14:textId="77777777" w:rsidR="00744693" w:rsidRPr="00315FDC" w:rsidRDefault="00744693" w:rsidP="00BF14A4">
            <w:pPr>
              <w:keepLines/>
              <w:adjustRightInd w:val="0"/>
              <w:snapToGrid w:val="0"/>
              <w:spacing w:before="20" w:after="20"/>
              <w:rPr>
                <w:rFonts w:eastAsia="MS Gothic"/>
                <w:color w:val="000000"/>
                <w:lang w:val="en-US"/>
              </w:rPr>
            </w:pPr>
          </w:p>
        </w:tc>
      </w:tr>
    </w:tbl>
    <w:p w14:paraId="0BA9F809" w14:textId="77777777" w:rsidR="00744693" w:rsidRPr="00744693" w:rsidRDefault="00744693" w:rsidP="00744693">
      <w:pPr>
        <w:rPr>
          <w:rStyle w:val="tlid-translation"/>
          <w:rFonts w:eastAsia="MS Gothic"/>
          <w:color w:val="000000"/>
        </w:rPr>
      </w:pPr>
      <w:r w:rsidRPr="00744693">
        <w:rPr>
          <w:rStyle w:val="tlid-translation"/>
          <w:rFonts w:eastAsia="MS Gothic"/>
          <w:color w:val="000000"/>
          <w:vertAlign w:val="superscript"/>
        </w:rPr>
        <w:t>a</w:t>
      </w:r>
      <w:r w:rsidRPr="00744693">
        <w:rPr>
          <w:rStyle w:val="tlid-translation"/>
          <w:rFonts w:eastAsia="MS Gothic"/>
          <w:color w:val="000000"/>
        </w:rPr>
        <w:t xml:space="preserve">Valor-p calculado a partir del test </w:t>
      </w:r>
      <w:r w:rsidRPr="00315FDC">
        <w:rPr>
          <w:rFonts w:eastAsia="MS Gothic"/>
          <w:color w:val="000000"/>
        </w:rPr>
        <w:t>likelihood ratio</w:t>
      </w:r>
      <w:r w:rsidRPr="00744693">
        <w:rPr>
          <w:rStyle w:val="tlid-translation"/>
          <w:rFonts w:eastAsia="MS Gothic"/>
          <w:color w:val="000000"/>
        </w:rPr>
        <w:t xml:space="preserve"> y ajustado para todos los factores de estratificación (excepto la terapia hormonal central y planificada) y estratificado por período de ensayo</w:t>
      </w:r>
      <w:r w:rsidRPr="00315FDC">
        <w:rPr>
          <w:color w:val="777777"/>
        </w:rPr>
        <w:br/>
      </w:r>
      <w:r w:rsidRPr="00744693">
        <w:rPr>
          <w:rStyle w:val="tlid-translation"/>
          <w:rFonts w:eastAsia="MS Gothic"/>
          <w:color w:val="000000"/>
          <w:vertAlign w:val="superscript"/>
        </w:rPr>
        <w:t>b</w:t>
      </w:r>
      <w:r w:rsidRPr="00744693">
        <w:rPr>
          <w:rStyle w:val="tlid-translation"/>
          <w:rFonts w:eastAsia="MS Gothic"/>
          <w:color w:val="000000"/>
        </w:rPr>
        <w:t>Supervivencia libre de fracaso: tiempo desde la aleatorización hasta la primera evidencia de al menos uno de los siguientes aspectos: fallo bioquímico (definido como un aumento en el PSA del 50% por encima del nivel más bajo dentro de las 24 semanas y por encima de 4 ng/ml, y confirmado por nueva prueba o tratamiento); progresión local, en ganglios linfáticos o en metástasis a distancia; evento relacionado con el esqueleto; o muerte por cáncer de próstata.</w:t>
      </w:r>
    </w:p>
    <w:p w14:paraId="129D25CC" w14:textId="77777777" w:rsidR="00744693" w:rsidRPr="00315FDC" w:rsidRDefault="00744693" w:rsidP="00744693"/>
    <w:p w14:paraId="31BFC340" w14:textId="77777777" w:rsidR="00744693" w:rsidRPr="00315FDC" w:rsidRDefault="00744693" w:rsidP="00744693">
      <w:pPr>
        <w:rPr>
          <w:caps/>
        </w:rPr>
      </w:pPr>
      <w:r w:rsidRPr="00315FDC">
        <w:t xml:space="preserve">Estudio </w:t>
      </w:r>
      <w:r w:rsidRPr="00315FDC">
        <w:rPr>
          <w:i/>
          <w:caps/>
        </w:rPr>
        <w:t>CHAARTED</w:t>
      </w:r>
    </w:p>
    <w:p w14:paraId="24B2344F" w14:textId="77777777" w:rsidR="00744693" w:rsidRPr="00744693" w:rsidRDefault="00744693" w:rsidP="00744693">
      <w:pPr>
        <w:rPr>
          <w:rFonts w:eastAsia="MS Mincho"/>
          <w:color w:val="000000"/>
        </w:rPr>
      </w:pPr>
      <w:r w:rsidRPr="00744693">
        <w:rPr>
          <w:rStyle w:val="tlid-translation"/>
          <w:rFonts w:eastAsia="MS Gothic"/>
          <w:color w:val="000000"/>
        </w:rPr>
        <w:t>Se evaluó la seguridad y eficacia de docetaxel administrado al comienzo del tratamiento de deprivación de andrógenos (TDA) en pacientes con cáncer de próstata hormonosensible</w:t>
      </w:r>
      <w:r w:rsidR="00B73777" w:rsidRPr="00B73777">
        <w:rPr>
          <w:rStyle w:val="tlid-translation"/>
          <w:rFonts w:eastAsia="MS Gothic"/>
          <w:color w:val="000000"/>
        </w:rPr>
        <w:t xml:space="preserve"> </w:t>
      </w:r>
      <w:r w:rsidR="00B73777" w:rsidRPr="00744693">
        <w:rPr>
          <w:rStyle w:val="tlid-translation"/>
          <w:rFonts w:eastAsia="MS Gothic"/>
          <w:color w:val="000000"/>
        </w:rPr>
        <w:t>metastásico</w:t>
      </w:r>
      <w:r w:rsidRPr="00744693">
        <w:rPr>
          <w:rStyle w:val="tlid-translation"/>
          <w:rFonts w:eastAsia="MS Gothic"/>
          <w:color w:val="000000"/>
        </w:rPr>
        <w:t>, en un estudio aleatorizado multicéntrico de fase III (CHAARTED). Un total de 790 pacientes varones fueron asignados a los 2 grupos de tratamiento:</w:t>
      </w:r>
    </w:p>
    <w:p w14:paraId="638D8E2B"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TDA + docetaxel 75 mg/m² administrado al comienzo de la TDA, cada 3 semanas durante 6 ciclos</w:t>
      </w:r>
    </w:p>
    <w:p w14:paraId="4893EECC"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sólo TDA</w:t>
      </w:r>
    </w:p>
    <w:p w14:paraId="6E3CE684" w14:textId="77777777" w:rsidR="00744693" w:rsidRPr="00315FDC" w:rsidRDefault="00744693" w:rsidP="00744693">
      <w:pPr>
        <w:spacing w:after="200" w:line="276" w:lineRule="auto"/>
        <w:ind w:left="720"/>
        <w:contextualSpacing/>
        <w:rPr>
          <w:rStyle w:val="tlid-translation"/>
          <w:rFonts w:eastAsia="MS Gothic"/>
        </w:rPr>
      </w:pPr>
    </w:p>
    <w:p w14:paraId="31645110" w14:textId="77777777" w:rsidR="00744693" w:rsidRPr="00744693" w:rsidRDefault="00744693" w:rsidP="00744693">
      <w:pPr>
        <w:spacing w:after="200" w:line="276" w:lineRule="auto"/>
        <w:contextualSpacing/>
        <w:rPr>
          <w:rStyle w:val="tlid-translation"/>
          <w:rFonts w:eastAsia="MS Gothic"/>
          <w:color w:val="000000"/>
        </w:rPr>
      </w:pPr>
      <w:r w:rsidRPr="00744693">
        <w:rPr>
          <w:rStyle w:val="tlid-translation"/>
          <w:rFonts w:eastAsia="MS Gothic"/>
          <w:color w:val="000000"/>
        </w:rPr>
        <w:t>La mediana de supervivencia global fue significativamente mayor en el grupo de tratamiento con docetaxel que en el grupo con sólo TDA, con una mediana de supervivencia global de 13,6 meses más con la adición de docetaxel al TDA (razón de riesgos (HR) = 0,61, intervalo de confianza (IC) del 95% = 0,47-0,80, p = 0,0003).</w:t>
      </w:r>
    </w:p>
    <w:p w14:paraId="70869712" w14:textId="77777777" w:rsidR="00744693" w:rsidRPr="00315FDC" w:rsidRDefault="00744693" w:rsidP="00744693">
      <w:pPr>
        <w:spacing w:after="200" w:line="276" w:lineRule="auto"/>
        <w:contextualSpacing/>
        <w:rPr>
          <w:rStyle w:val="tlid-translation"/>
          <w:rFonts w:eastAsia="MS Gothic"/>
        </w:rPr>
      </w:pPr>
    </w:p>
    <w:p w14:paraId="765E7995"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En la siguiente tabla se resume los resultados de eficacia en el grupo docetaxel frente al grupo control:</w:t>
      </w:r>
      <w:r w:rsidRPr="00315FDC">
        <w:br/>
      </w:r>
      <w:r w:rsidRPr="00315FDC">
        <w:br/>
      </w:r>
      <w:r w:rsidRPr="00315FDC">
        <w:rPr>
          <w:rStyle w:val="tlid-translation"/>
          <w:rFonts w:eastAsia="MS Gothic"/>
        </w:rPr>
        <w:t xml:space="preserve">Eficacia de docetaxel y TDA en el tratamiento de pacientes con cáncer de próstata </w:t>
      </w:r>
      <w:r w:rsidR="00B73777" w:rsidRPr="00315FDC">
        <w:rPr>
          <w:rStyle w:val="tlid-translation"/>
          <w:rFonts w:eastAsia="MS Gothic"/>
        </w:rPr>
        <w:t xml:space="preserve">hormonosensible metastásico </w:t>
      </w:r>
      <w:r w:rsidRPr="00315FDC">
        <w:rPr>
          <w:rStyle w:val="tlid-translation"/>
          <w:rFonts w:eastAsia="MS Gothic"/>
        </w:rPr>
        <w:t>(CHAARTED)</w:t>
      </w:r>
    </w:p>
    <w:p w14:paraId="216B46A3" w14:textId="77777777" w:rsidR="00744693" w:rsidRPr="00315FDC" w:rsidRDefault="00744693" w:rsidP="00744693">
      <w:pPr>
        <w:spacing w:after="200" w:line="276" w:lineRule="auto"/>
        <w:contextualSpacing/>
        <w:rPr>
          <w:rStyle w:val="tlid-translation"/>
          <w:rFonts w:eastAsia="MS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410"/>
        <w:gridCol w:w="2120"/>
      </w:tblGrid>
      <w:tr w:rsidR="00744693" w:rsidRPr="00315FDC" w14:paraId="753A6702" w14:textId="77777777" w:rsidTr="00BF14A4">
        <w:tc>
          <w:tcPr>
            <w:tcW w:w="3964" w:type="dxa"/>
          </w:tcPr>
          <w:p w14:paraId="2B819848" w14:textId="77777777" w:rsidR="00744693" w:rsidRPr="00BF14A4" w:rsidRDefault="00744693" w:rsidP="00BF14A4">
            <w:pPr>
              <w:keepNext/>
              <w:spacing w:before="60" w:after="60"/>
              <w:jc w:val="center"/>
              <w:rPr>
                <w:rFonts w:eastAsia="Calibri"/>
                <w:b/>
              </w:rPr>
            </w:pPr>
            <w:r w:rsidRPr="00BF14A4">
              <w:rPr>
                <w:rFonts w:eastAsia="Calibri"/>
                <w:b/>
                <w:bCs/>
                <w:iCs/>
              </w:rPr>
              <w:t>Variable</w:t>
            </w:r>
          </w:p>
        </w:tc>
        <w:tc>
          <w:tcPr>
            <w:tcW w:w="2410" w:type="dxa"/>
          </w:tcPr>
          <w:p w14:paraId="25BBDD6C"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TDA</w:t>
            </w:r>
          </w:p>
        </w:tc>
        <w:tc>
          <w:tcPr>
            <w:tcW w:w="2120" w:type="dxa"/>
          </w:tcPr>
          <w:p w14:paraId="332A34DA" w14:textId="77777777" w:rsidR="00744693" w:rsidRPr="00BF14A4" w:rsidRDefault="00744693" w:rsidP="00BF14A4">
            <w:pPr>
              <w:keepNext/>
              <w:spacing w:before="60" w:after="60"/>
              <w:jc w:val="center"/>
              <w:rPr>
                <w:rFonts w:eastAsia="Calibri"/>
                <w:b/>
              </w:rPr>
            </w:pPr>
            <w:r w:rsidRPr="00BF14A4">
              <w:rPr>
                <w:rFonts w:eastAsia="MS Mincho"/>
                <w:b/>
                <w:lang w:val="en-US"/>
              </w:rPr>
              <w:t>Sólo TDA</w:t>
            </w:r>
          </w:p>
        </w:tc>
      </w:tr>
      <w:tr w:rsidR="00744693" w:rsidRPr="00315FDC" w14:paraId="2ED3F99B" w14:textId="77777777" w:rsidTr="00BF14A4">
        <w:tc>
          <w:tcPr>
            <w:tcW w:w="3964" w:type="dxa"/>
          </w:tcPr>
          <w:p w14:paraId="5C8EB36F" w14:textId="77777777" w:rsidR="00744693" w:rsidRPr="00BF14A4" w:rsidRDefault="00744693" w:rsidP="00BF14A4">
            <w:pPr>
              <w:keepNext/>
              <w:jc w:val="both"/>
              <w:rPr>
                <w:rFonts w:eastAsia="MS Gothic"/>
                <w:color w:val="000000"/>
              </w:rPr>
            </w:pPr>
            <w:r w:rsidRPr="00BF14A4">
              <w:rPr>
                <w:rFonts w:eastAsia="MS Gothic"/>
                <w:color w:val="000000"/>
              </w:rPr>
              <w:t>Número de pacientes</w:t>
            </w:r>
          </w:p>
          <w:p w14:paraId="69867EF7" w14:textId="77777777" w:rsidR="00744693" w:rsidRPr="00BF14A4" w:rsidRDefault="00744693" w:rsidP="00BF14A4">
            <w:pPr>
              <w:keepNext/>
              <w:jc w:val="both"/>
              <w:rPr>
                <w:rFonts w:eastAsia="MS Gothic"/>
                <w:color w:val="000000"/>
              </w:rPr>
            </w:pPr>
            <w:r w:rsidRPr="00BF14A4">
              <w:rPr>
                <w:rFonts w:eastAsia="MS Gothic"/>
                <w:color w:val="000000"/>
              </w:rPr>
              <w:t>Mediana de la supervivencia global (meses)</w:t>
            </w:r>
          </w:p>
          <w:p w14:paraId="67C1BB2B" w14:textId="77777777" w:rsidR="00744693" w:rsidRPr="00BF14A4" w:rsidRDefault="00744693" w:rsidP="00BF14A4">
            <w:pPr>
              <w:keepNext/>
              <w:jc w:val="both"/>
              <w:rPr>
                <w:rFonts w:eastAsia="MS Gothic"/>
                <w:color w:val="000000"/>
              </w:rPr>
            </w:pPr>
            <w:r w:rsidRPr="00BF14A4">
              <w:rPr>
                <w:rFonts w:eastAsia="MS Gothic"/>
                <w:color w:val="000000"/>
              </w:rPr>
              <w:t>Todos los pacientes</w:t>
            </w:r>
          </w:p>
          <w:p w14:paraId="0E3660FA"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7331010"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5CFC2D52"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1639820" w14:textId="77777777" w:rsidR="00744693" w:rsidRPr="00BF14A4" w:rsidRDefault="00744693" w:rsidP="00BF14A4">
            <w:pPr>
              <w:keepNext/>
              <w:jc w:val="both"/>
              <w:rPr>
                <w:rFonts w:eastAsia="MS Gothic"/>
                <w:color w:val="000000"/>
              </w:rPr>
            </w:pPr>
            <w:r w:rsidRPr="00BF14A4">
              <w:rPr>
                <w:rFonts w:eastAsia="Calibri"/>
                <w:lang w:val="it-IT"/>
              </w:rPr>
              <w:t>valor-p</w:t>
            </w:r>
            <w:r w:rsidRPr="00BF14A4">
              <w:rPr>
                <w:rFonts w:eastAsia="Calibri"/>
                <w:vertAlign w:val="superscript"/>
                <w:lang w:val="it-IT"/>
              </w:rPr>
              <w:t>a</w:t>
            </w:r>
          </w:p>
        </w:tc>
        <w:tc>
          <w:tcPr>
            <w:tcW w:w="2410" w:type="dxa"/>
          </w:tcPr>
          <w:p w14:paraId="74CFEEB2"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397</w:t>
            </w:r>
          </w:p>
          <w:p w14:paraId="68051228" w14:textId="77777777" w:rsidR="00744693" w:rsidRPr="00BF14A4" w:rsidRDefault="00744693" w:rsidP="00BF14A4">
            <w:pPr>
              <w:keepNext/>
              <w:jc w:val="center"/>
              <w:rPr>
                <w:rFonts w:eastAsia="MS Gothic"/>
                <w:color w:val="000000"/>
                <w:lang w:val="en-US"/>
              </w:rPr>
            </w:pPr>
          </w:p>
          <w:p w14:paraId="25966D29" w14:textId="77777777" w:rsidR="00744693" w:rsidRPr="00BF14A4" w:rsidRDefault="00744693" w:rsidP="00BF14A4">
            <w:pPr>
              <w:keepNext/>
              <w:jc w:val="center"/>
              <w:rPr>
                <w:rFonts w:eastAsia="MS Gothic"/>
                <w:color w:val="000000"/>
                <w:lang w:val="en-US"/>
              </w:rPr>
            </w:pPr>
          </w:p>
          <w:p w14:paraId="16E69590"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57,6</w:t>
            </w:r>
          </w:p>
          <w:p w14:paraId="27047CB9"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49,1-72,8</w:t>
            </w:r>
          </w:p>
          <w:p w14:paraId="72317CA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0,61</w:t>
            </w:r>
          </w:p>
          <w:p w14:paraId="6F87FC64"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(0,47-0,80)</w:t>
            </w:r>
          </w:p>
          <w:p w14:paraId="4EEA6D8E"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0,0003</w:t>
            </w:r>
          </w:p>
        </w:tc>
        <w:tc>
          <w:tcPr>
            <w:tcW w:w="2120" w:type="dxa"/>
          </w:tcPr>
          <w:p w14:paraId="1279C9B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393</w:t>
            </w:r>
          </w:p>
          <w:p w14:paraId="653C1EE3" w14:textId="77777777" w:rsidR="00744693" w:rsidRPr="00BF14A4" w:rsidRDefault="00744693" w:rsidP="00BF14A4">
            <w:pPr>
              <w:keepNext/>
              <w:jc w:val="center"/>
              <w:rPr>
                <w:rFonts w:eastAsia="MS Gothic"/>
                <w:color w:val="000000"/>
                <w:lang w:val="en-US"/>
              </w:rPr>
            </w:pPr>
          </w:p>
          <w:p w14:paraId="4E79C727" w14:textId="77777777" w:rsidR="00744693" w:rsidRPr="00BF14A4" w:rsidRDefault="00744693" w:rsidP="00BF14A4">
            <w:pPr>
              <w:keepNext/>
              <w:jc w:val="center"/>
              <w:rPr>
                <w:rFonts w:eastAsia="MS Gothic"/>
                <w:color w:val="000000"/>
                <w:lang w:val="en-US"/>
              </w:rPr>
            </w:pPr>
          </w:p>
          <w:p w14:paraId="30D9F118"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44,0</w:t>
            </w:r>
          </w:p>
          <w:p w14:paraId="3402FBF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34,4-49,1</w:t>
            </w:r>
          </w:p>
          <w:p w14:paraId="7188E8D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2C58EC6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6A71E7BC"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tc>
      </w:tr>
      <w:tr w:rsidR="00744693" w:rsidRPr="00315FDC" w14:paraId="3DF877CD" w14:textId="77777777" w:rsidTr="00BF14A4">
        <w:tc>
          <w:tcPr>
            <w:tcW w:w="3964" w:type="dxa"/>
          </w:tcPr>
          <w:p w14:paraId="151B6EC7" w14:textId="77777777" w:rsidR="00744693" w:rsidRPr="00BF14A4" w:rsidRDefault="00744693" w:rsidP="00BF14A4">
            <w:pPr>
              <w:jc w:val="both"/>
              <w:rPr>
                <w:rFonts w:eastAsia="Calibri"/>
              </w:rPr>
            </w:pPr>
            <w:r w:rsidRPr="00BF14A4">
              <w:rPr>
                <w:rFonts w:eastAsia="Calibri"/>
              </w:rPr>
              <w:t>Supervivencia libre de progresión</w:t>
            </w:r>
          </w:p>
          <w:p w14:paraId="58757600" w14:textId="77777777" w:rsidR="00744693" w:rsidRPr="00BF14A4" w:rsidRDefault="00744693" w:rsidP="00BF14A4">
            <w:pPr>
              <w:jc w:val="both"/>
              <w:rPr>
                <w:rFonts w:eastAsia="MS Gothic"/>
                <w:color w:val="000000"/>
              </w:rPr>
            </w:pPr>
            <w:r w:rsidRPr="00BF14A4">
              <w:rPr>
                <w:rFonts w:eastAsia="MS Gothic"/>
                <w:color w:val="000000"/>
              </w:rPr>
              <w:t>Mediana (meses)</w:t>
            </w:r>
          </w:p>
          <w:p w14:paraId="2D3CB033"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0C4051F9"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1A956ED6"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71C9D61D"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MS Gothic"/>
                <w:color w:val="000000"/>
                <w:lang w:val="en-US"/>
              </w:rPr>
              <w:t>*</w:t>
            </w:r>
          </w:p>
        </w:tc>
        <w:tc>
          <w:tcPr>
            <w:tcW w:w="2410" w:type="dxa"/>
          </w:tcPr>
          <w:p w14:paraId="67281696" w14:textId="77777777" w:rsidR="00744693" w:rsidRPr="00BF14A4" w:rsidRDefault="00744693" w:rsidP="00BF14A4">
            <w:pPr>
              <w:jc w:val="center"/>
              <w:rPr>
                <w:rFonts w:eastAsia="MS Gothic"/>
                <w:color w:val="000000"/>
                <w:lang w:val="en-US"/>
              </w:rPr>
            </w:pPr>
          </w:p>
          <w:p w14:paraId="07F762AB"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3890FC5C" w14:textId="77777777" w:rsidR="00744693" w:rsidRPr="00BF14A4" w:rsidRDefault="00744693" w:rsidP="00BF14A4">
            <w:pPr>
              <w:jc w:val="center"/>
              <w:rPr>
                <w:rFonts w:eastAsia="MS Gothic"/>
                <w:color w:val="000000"/>
                <w:lang w:val="en-US"/>
              </w:rPr>
            </w:pPr>
            <w:r w:rsidRPr="00BF14A4">
              <w:rPr>
                <w:rFonts w:eastAsia="MS Gothic"/>
                <w:color w:val="000000"/>
                <w:lang w:val="en-US"/>
              </w:rPr>
              <w:t>16,7-22,8</w:t>
            </w:r>
          </w:p>
          <w:p w14:paraId="2D2E1EC7" w14:textId="77777777" w:rsidR="00744693" w:rsidRPr="00BF14A4" w:rsidRDefault="00744693" w:rsidP="00BF14A4">
            <w:pPr>
              <w:jc w:val="center"/>
              <w:rPr>
                <w:rFonts w:eastAsia="MS Gothic"/>
                <w:color w:val="000000"/>
                <w:lang w:val="en-US"/>
              </w:rPr>
            </w:pPr>
            <w:r w:rsidRPr="00BF14A4">
              <w:rPr>
                <w:rFonts w:eastAsia="MS Gothic"/>
                <w:color w:val="000000"/>
                <w:lang w:val="en-US"/>
              </w:rPr>
              <w:t>0,60</w:t>
            </w:r>
          </w:p>
          <w:p w14:paraId="5D5F8B76" w14:textId="77777777" w:rsidR="00744693" w:rsidRPr="00BF14A4" w:rsidRDefault="00744693" w:rsidP="00BF14A4">
            <w:pPr>
              <w:jc w:val="center"/>
              <w:rPr>
                <w:rFonts w:eastAsia="MS Gothic"/>
                <w:color w:val="000000"/>
                <w:lang w:val="en-US"/>
              </w:rPr>
            </w:pPr>
            <w:r w:rsidRPr="00BF14A4">
              <w:rPr>
                <w:rFonts w:eastAsia="MS Gothic"/>
                <w:color w:val="000000"/>
                <w:lang w:val="en-US"/>
              </w:rPr>
              <w:t>0,51-0,72</w:t>
            </w:r>
          </w:p>
          <w:p w14:paraId="35761F89" w14:textId="77777777" w:rsidR="00744693" w:rsidRPr="00BF14A4" w:rsidRDefault="00744693" w:rsidP="00BF14A4">
            <w:pPr>
              <w:jc w:val="center"/>
              <w:rPr>
                <w:rFonts w:eastAsia="MS Gothic"/>
                <w:color w:val="000000"/>
              </w:rPr>
            </w:pPr>
            <w:r w:rsidRPr="00BF14A4">
              <w:rPr>
                <w:rFonts w:eastAsia="MS Gothic"/>
                <w:color w:val="000000"/>
                <w:lang w:val="en-US"/>
              </w:rPr>
              <w:t>P&lt;0,0001</w:t>
            </w:r>
          </w:p>
        </w:tc>
        <w:tc>
          <w:tcPr>
            <w:tcW w:w="2120" w:type="dxa"/>
          </w:tcPr>
          <w:p w14:paraId="0FA4934E" w14:textId="77777777" w:rsidR="00744693" w:rsidRPr="00BF14A4" w:rsidRDefault="00744693" w:rsidP="00BF14A4">
            <w:pPr>
              <w:jc w:val="center"/>
              <w:rPr>
                <w:rFonts w:eastAsia="MS Gothic"/>
                <w:color w:val="000000"/>
                <w:lang w:val="en-US"/>
              </w:rPr>
            </w:pPr>
          </w:p>
          <w:p w14:paraId="37B3C438" w14:textId="77777777" w:rsidR="00744693" w:rsidRPr="00BF14A4" w:rsidRDefault="00744693" w:rsidP="00BF14A4">
            <w:pPr>
              <w:jc w:val="center"/>
              <w:rPr>
                <w:rFonts w:eastAsia="MS Gothic"/>
                <w:color w:val="000000"/>
                <w:lang w:val="en-US"/>
              </w:rPr>
            </w:pPr>
            <w:r w:rsidRPr="00BF14A4">
              <w:rPr>
                <w:rFonts w:eastAsia="MS Gothic"/>
                <w:color w:val="000000"/>
                <w:lang w:val="en-US"/>
              </w:rPr>
              <w:t>11,6</w:t>
            </w:r>
          </w:p>
          <w:p w14:paraId="067B6A9E"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10,8-14,3</w:t>
            </w:r>
          </w:p>
          <w:p w14:paraId="47B5F3CF"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2A571FD2"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6B6C8A09"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B59F12F" w14:textId="77777777" w:rsidTr="00BF14A4">
        <w:tc>
          <w:tcPr>
            <w:tcW w:w="3964" w:type="dxa"/>
          </w:tcPr>
          <w:p w14:paraId="0018C91F" w14:textId="77777777" w:rsidR="00744693" w:rsidRPr="00BF14A4" w:rsidRDefault="00744693" w:rsidP="00BF14A4">
            <w:pPr>
              <w:jc w:val="both"/>
              <w:rPr>
                <w:rFonts w:eastAsia="MS Gothic"/>
                <w:color w:val="000000"/>
              </w:rPr>
            </w:pPr>
            <w:r w:rsidRPr="00BF14A4">
              <w:rPr>
                <w:rFonts w:eastAsia="MS Gothic"/>
                <w:color w:val="000000"/>
              </w:rPr>
              <w:t>Respuesta PSA** a los 6 meses – N (%)</w:t>
            </w:r>
          </w:p>
          <w:p w14:paraId="51E84EFA"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582AA6CF" w14:textId="77777777" w:rsidR="00744693" w:rsidRPr="00BF14A4" w:rsidRDefault="00744693" w:rsidP="00BF14A4">
            <w:pPr>
              <w:jc w:val="center"/>
              <w:rPr>
                <w:rFonts w:eastAsia="MS Gothic"/>
                <w:color w:val="000000"/>
                <w:lang w:val="en-US"/>
              </w:rPr>
            </w:pPr>
            <w:r w:rsidRPr="00BF14A4">
              <w:rPr>
                <w:rFonts w:eastAsia="MS Gothic"/>
                <w:color w:val="000000"/>
                <w:lang w:val="en-US"/>
              </w:rPr>
              <w:t>127 (32,0)</w:t>
            </w:r>
          </w:p>
          <w:p w14:paraId="774E4071"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100B28D0" w14:textId="77777777" w:rsidR="00744693" w:rsidRPr="00BF14A4" w:rsidRDefault="00744693" w:rsidP="00BF14A4">
            <w:pPr>
              <w:jc w:val="center"/>
              <w:rPr>
                <w:rFonts w:eastAsia="MS Gothic"/>
                <w:color w:val="000000"/>
                <w:lang w:val="en-US"/>
              </w:rPr>
            </w:pPr>
            <w:r w:rsidRPr="00BF14A4">
              <w:rPr>
                <w:rFonts w:eastAsia="MS Gothic"/>
                <w:color w:val="000000"/>
                <w:lang w:val="en-US"/>
              </w:rPr>
              <w:t>77 (19,6)</w:t>
            </w:r>
          </w:p>
          <w:p w14:paraId="17296D7C"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5B4347A" w14:textId="77777777" w:rsidTr="00BF14A4">
        <w:tc>
          <w:tcPr>
            <w:tcW w:w="3964" w:type="dxa"/>
          </w:tcPr>
          <w:p w14:paraId="34866853" w14:textId="77777777" w:rsidR="00744693" w:rsidRPr="00BF14A4" w:rsidRDefault="00744693" w:rsidP="00BF14A4">
            <w:pPr>
              <w:jc w:val="both"/>
              <w:rPr>
                <w:rFonts w:eastAsia="MS Gothic"/>
                <w:color w:val="000000"/>
              </w:rPr>
            </w:pPr>
            <w:r w:rsidRPr="00BF14A4">
              <w:rPr>
                <w:rFonts w:eastAsia="MS Gothic"/>
                <w:color w:val="000000"/>
              </w:rPr>
              <w:t>Respuesta PSA** a los 12 meses – N (%)</w:t>
            </w:r>
          </w:p>
          <w:p w14:paraId="235D003C"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41DECD99" w14:textId="77777777" w:rsidR="00744693" w:rsidRPr="00BF14A4" w:rsidRDefault="00744693" w:rsidP="00BF14A4">
            <w:pPr>
              <w:jc w:val="center"/>
              <w:rPr>
                <w:rFonts w:eastAsia="MS Gothic"/>
                <w:color w:val="000000"/>
                <w:lang w:val="en-US"/>
              </w:rPr>
            </w:pPr>
            <w:r w:rsidRPr="00BF14A4">
              <w:rPr>
                <w:rFonts w:eastAsia="MS Gothic"/>
                <w:color w:val="000000"/>
                <w:lang w:val="en-US"/>
              </w:rPr>
              <w:t>110 (27.7)</w:t>
            </w:r>
          </w:p>
          <w:p w14:paraId="1B822B38"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6BC0C581" w14:textId="77777777" w:rsidR="00744693" w:rsidRPr="00BF14A4" w:rsidRDefault="00744693" w:rsidP="00BF14A4">
            <w:pPr>
              <w:jc w:val="center"/>
              <w:rPr>
                <w:rFonts w:eastAsia="MS Gothic"/>
                <w:color w:val="000000"/>
                <w:lang w:val="en-US"/>
              </w:rPr>
            </w:pPr>
            <w:r w:rsidRPr="00BF14A4">
              <w:rPr>
                <w:rFonts w:eastAsia="MS Gothic"/>
                <w:color w:val="000000"/>
                <w:lang w:val="en-US"/>
              </w:rPr>
              <w:t>66 (16,8)</w:t>
            </w:r>
          </w:p>
          <w:p w14:paraId="5D65CE9D"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31E037F" w14:textId="77777777" w:rsidTr="00BF14A4">
        <w:tc>
          <w:tcPr>
            <w:tcW w:w="3964" w:type="dxa"/>
          </w:tcPr>
          <w:p w14:paraId="0D4E0530" w14:textId="77777777" w:rsidR="00744693" w:rsidRPr="00BF14A4" w:rsidRDefault="00744693" w:rsidP="00BF14A4">
            <w:pPr>
              <w:jc w:val="both"/>
              <w:rPr>
                <w:rStyle w:val="tlid-translation"/>
                <w:rFonts w:eastAsia="Calibri"/>
              </w:rPr>
            </w:pPr>
            <w:r w:rsidRPr="00BF14A4">
              <w:rPr>
                <w:rStyle w:val="tlid-translation"/>
                <w:rFonts w:eastAsia="Calibri"/>
              </w:rPr>
              <w:t>Tiempo hasta el cáncer de próstata resistente a la castración</w:t>
            </w:r>
            <w:r w:rsidRPr="00BF14A4">
              <w:rPr>
                <w:rStyle w:val="tlid-translation"/>
                <w:rFonts w:eastAsia="Calibri"/>
                <w:vertAlign w:val="superscript"/>
              </w:rPr>
              <w:t>b</w:t>
            </w:r>
          </w:p>
          <w:p w14:paraId="0529C640" w14:textId="77777777" w:rsidR="00744693" w:rsidRPr="00BF14A4" w:rsidRDefault="00744693" w:rsidP="00BF14A4">
            <w:pPr>
              <w:jc w:val="both"/>
              <w:rPr>
                <w:rFonts w:eastAsia="MS Gothic"/>
                <w:color w:val="000000"/>
              </w:rPr>
            </w:pPr>
            <w:r w:rsidRPr="00BF14A4">
              <w:rPr>
                <w:rFonts w:eastAsia="MS Gothic"/>
                <w:color w:val="000000"/>
              </w:rPr>
              <w:t>Mediana (meses)</w:t>
            </w:r>
          </w:p>
          <w:p w14:paraId="2EA7477D"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26E4FC3"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CF6E560"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6CA5F2D"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7CB2303D" w14:textId="77777777" w:rsidR="00744693" w:rsidRPr="00BF14A4" w:rsidRDefault="00744693" w:rsidP="00BF14A4">
            <w:pPr>
              <w:jc w:val="center"/>
              <w:rPr>
                <w:rFonts w:eastAsia="MS Gothic"/>
                <w:color w:val="000000"/>
                <w:lang w:val="en-US"/>
              </w:rPr>
            </w:pPr>
          </w:p>
          <w:p w14:paraId="5AF18DC4" w14:textId="77777777" w:rsidR="00744693" w:rsidRPr="00BF14A4" w:rsidRDefault="00744693" w:rsidP="00BF14A4">
            <w:pPr>
              <w:jc w:val="center"/>
              <w:rPr>
                <w:rFonts w:eastAsia="MS Gothic"/>
                <w:color w:val="000000"/>
                <w:lang w:val="en-US"/>
              </w:rPr>
            </w:pPr>
          </w:p>
          <w:p w14:paraId="7FD890E9" w14:textId="77777777" w:rsidR="00744693" w:rsidRPr="00BF14A4" w:rsidRDefault="00744693" w:rsidP="00BF14A4">
            <w:pPr>
              <w:jc w:val="center"/>
              <w:rPr>
                <w:rFonts w:eastAsia="MS Gothic"/>
                <w:color w:val="000000"/>
                <w:lang w:val="en-US"/>
              </w:rPr>
            </w:pPr>
            <w:r w:rsidRPr="00BF14A4">
              <w:rPr>
                <w:rFonts w:eastAsia="MS Gothic"/>
                <w:color w:val="000000"/>
                <w:lang w:val="en-US"/>
              </w:rPr>
              <w:t>20,2</w:t>
            </w:r>
          </w:p>
          <w:p w14:paraId="323C2C63" w14:textId="77777777" w:rsidR="00744693" w:rsidRPr="00BF14A4" w:rsidRDefault="00744693" w:rsidP="00BF14A4">
            <w:pPr>
              <w:jc w:val="center"/>
              <w:rPr>
                <w:rFonts w:eastAsia="MS Gothic"/>
                <w:color w:val="000000"/>
                <w:lang w:val="en-US"/>
              </w:rPr>
            </w:pPr>
            <w:r w:rsidRPr="00BF14A4">
              <w:rPr>
                <w:rFonts w:eastAsia="MS Gothic"/>
                <w:color w:val="000000"/>
                <w:lang w:val="en-US"/>
              </w:rPr>
              <w:t>(17,2</w:t>
            </w:r>
            <w:r w:rsidRPr="00BF14A4">
              <w:rPr>
                <w:rFonts w:eastAsia="MS Gothic"/>
                <w:color w:val="000000"/>
                <w:lang w:val="en-US"/>
              </w:rPr>
              <w:noBreakHyphen/>
              <w:t>23,6)</w:t>
            </w:r>
          </w:p>
          <w:p w14:paraId="497FA19D" w14:textId="77777777" w:rsidR="00744693" w:rsidRPr="00BF14A4" w:rsidRDefault="00744693" w:rsidP="00BF14A4">
            <w:pPr>
              <w:jc w:val="center"/>
              <w:rPr>
                <w:rFonts w:eastAsia="MS Gothic"/>
                <w:color w:val="000000"/>
                <w:lang w:val="en-US"/>
              </w:rPr>
            </w:pPr>
            <w:r w:rsidRPr="00BF14A4">
              <w:rPr>
                <w:rFonts w:eastAsia="MS Gothic"/>
                <w:color w:val="000000"/>
                <w:lang w:val="en-US"/>
              </w:rPr>
              <w:t>0,61</w:t>
            </w:r>
          </w:p>
          <w:p w14:paraId="4067E119" w14:textId="77777777" w:rsidR="00744693" w:rsidRPr="00BF14A4" w:rsidRDefault="00744693" w:rsidP="00BF14A4">
            <w:pPr>
              <w:jc w:val="center"/>
              <w:rPr>
                <w:rFonts w:eastAsia="MS Gothic"/>
                <w:color w:val="000000"/>
                <w:lang w:val="en-US"/>
              </w:rPr>
            </w:pPr>
            <w:r w:rsidRPr="00BF14A4">
              <w:rPr>
                <w:rFonts w:eastAsia="MS Gothic"/>
                <w:color w:val="000000"/>
                <w:lang w:val="en-US"/>
              </w:rPr>
              <w:t>(0,51</w:t>
            </w:r>
            <w:r w:rsidRPr="00BF14A4">
              <w:rPr>
                <w:rFonts w:eastAsia="MS Gothic"/>
                <w:color w:val="000000"/>
                <w:lang w:val="en-US"/>
              </w:rPr>
              <w:noBreakHyphen/>
              <w:t>0,72)</w:t>
            </w:r>
          </w:p>
          <w:p w14:paraId="6C33467C"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0623EB0D" w14:textId="77777777" w:rsidR="00744693" w:rsidRPr="00BF14A4" w:rsidRDefault="00744693" w:rsidP="00BF14A4">
            <w:pPr>
              <w:jc w:val="center"/>
              <w:rPr>
                <w:rFonts w:eastAsia="MS Gothic"/>
                <w:color w:val="000000"/>
                <w:lang w:val="en-US"/>
              </w:rPr>
            </w:pPr>
          </w:p>
          <w:p w14:paraId="2AFD09B2" w14:textId="77777777" w:rsidR="00744693" w:rsidRPr="00BF14A4" w:rsidRDefault="00744693" w:rsidP="00BF14A4">
            <w:pPr>
              <w:jc w:val="center"/>
              <w:rPr>
                <w:rFonts w:eastAsia="MS Gothic"/>
                <w:color w:val="000000"/>
                <w:lang w:val="en-US"/>
              </w:rPr>
            </w:pPr>
          </w:p>
          <w:p w14:paraId="4869BF70" w14:textId="77777777" w:rsidR="00744693" w:rsidRPr="00BF14A4" w:rsidRDefault="00744693" w:rsidP="00BF14A4">
            <w:pPr>
              <w:jc w:val="center"/>
              <w:rPr>
                <w:rFonts w:eastAsia="MS Gothic"/>
                <w:color w:val="000000"/>
                <w:lang w:val="en-US"/>
              </w:rPr>
            </w:pPr>
            <w:r w:rsidRPr="00BF14A4">
              <w:rPr>
                <w:rFonts w:eastAsia="MS Gothic"/>
                <w:color w:val="000000"/>
                <w:lang w:val="en-US"/>
              </w:rPr>
              <w:t>11,7</w:t>
            </w:r>
          </w:p>
          <w:p w14:paraId="1BE21A5C"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(10,8-14,7)</w:t>
            </w:r>
          </w:p>
          <w:p w14:paraId="4C19F9C3"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1B8F8C7A"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6D0CE79A" w14:textId="77777777" w:rsidR="00744693" w:rsidRPr="00BF14A4" w:rsidRDefault="00744693" w:rsidP="00BF14A4">
            <w:pPr>
              <w:spacing w:after="200" w:line="276" w:lineRule="auto"/>
              <w:contextualSpacing/>
              <w:jc w:val="center"/>
              <w:rPr>
                <w:rStyle w:val="tlid-translation"/>
                <w:rFonts w:eastAsia="Calibri"/>
                <w:color w:val="777777"/>
              </w:rPr>
            </w:pPr>
            <w:r w:rsidRPr="00BF14A4">
              <w:rPr>
                <w:rFonts w:eastAsia="MS Gothic"/>
                <w:color w:val="000000"/>
                <w:lang w:val="en-US"/>
              </w:rPr>
              <w:t>--</w:t>
            </w:r>
          </w:p>
        </w:tc>
      </w:tr>
      <w:tr w:rsidR="00744693" w:rsidRPr="00315FDC" w14:paraId="3885ABCB" w14:textId="77777777" w:rsidTr="00BF14A4">
        <w:tc>
          <w:tcPr>
            <w:tcW w:w="3964" w:type="dxa"/>
          </w:tcPr>
          <w:p w14:paraId="5178DF0D" w14:textId="77777777" w:rsidR="00744693" w:rsidRPr="00BF14A4" w:rsidRDefault="00744693" w:rsidP="00BF14A4">
            <w:pPr>
              <w:jc w:val="both"/>
              <w:rPr>
                <w:rStyle w:val="tlid-translation"/>
                <w:rFonts w:eastAsia="Calibri"/>
              </w:rPr>
            </w:pPr>
            <w:r w:rsidRPr="00BF14A4">
              <w:rPr>
                <w:rStyle w:val="tlid-translation"/>
                <w:rFonts w:eastAsia="Calibri"/>
              </w:rPr>
              <w:t>Tiempo hasta la progresión clínica</w:t>
            </w:r>
            <w:r w:rsidRPr="00BF14A4">
              <w:rPr>
                <w:rStyle w:val="tlid-translation"/>
                <w:rFonts w:eastAsia="Calibri"/>
                <w:vertAlign w:val="superscript"/>
              </w:rPr>
              <w:t>c</w:t>
            </w:r>
          </w:p>
          <w:p w14:paraId="2511CD3E" w14:textId="77777777" w:rsidR="00744693" w:rsidRPr="00BF14A4" w:rsidRDefault="00744693" w:rsidP="00BF14A4">
            <w:pPr>
              <w:jc w:val="both"/>
              <w:rPr>
                <w:rFonts w:eastAsia="MS Gothic"/>
                <w:color w:val="000000"/>
              </w:rPr>
            </w:pPr>
            <w:r w:rsidRPr="00BF14A4">
              <w:rPr>
                <w:rFonts w:eastAsia="MS Gothic"/>
                <w:color w:val="000000"/>
              </w:rPr>
              <w:t>Mediana (meses)</w:t>
            </w:r>
          </w:p>
          <w:p w14:paraId="36FB7CFF"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8F70253"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67211320"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7AE79ED1"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22C4C338" w14:textId="77777777" w:rsidR="00744693" w:rsidRPr="00BF14A4" w:rsidRDefault="00744693" w:rsidP="00BF14A4">
            <w:pPr>
              <w:jc w:val="center"/>
              <w:rPr>
                <w:rFonts w:eastAsia="MS Mincho"/>
                <w:color w:val="000000"/>
                <w:lang w:val="en-US"/>
              </w:rPr>
            </w:pPr>
          </w:p>
          <w:p w14:paraId="71820898" w14:textId="77777777" w:rsidR="00744693" w:rsidRPr="00BF14A4" w:rsidRDefault="00744693" w:rsidP="00BF14A4">
            <w:pPr>
              <w:jc w:val="center"/>
              <w:rPr>
                <w:rFonts w:eastAsia="MS Mincho"/>
                <w:color w:val="000000"/>
                <w:lang w:val="en-US"/>
              </w:rPr>
            </w:pPr>
            <w:r w:rsidRPr="00BF14A4">
              <w:rPr>
                <w:rFonts w:eastAsia="MS Mincho"/>
                <w:color w:val="000000"/>
                <w:lang w:val="en-US"/>
              </w:rPr>
              <w:t>33,0</w:t>
            </w:r>
          </w:p>
          <w:p w14:paraId="2490937A" w14:textId="77777777" w:rsidR="00744693" w:rsidRPr="00BF14A4" w:rsidRDefault="00744693" w:rsidP="00BF14A4">
            <w:pPr>
              <w:jc w:val="center"/>
              <w:rPr>
                <w:rFonts w:eastAsia="MS Mincho"/>
                <w:color w:val="000000"/>
                <w:lang w:val="en-US"/>
              </w:rPr>
            </w:pPr>
            <w:r w:rsidRPr="00BF14A4">
              <w:rPr>
                <w:rFonts w:eastAsia="MS Mincho"/>
                <w:color w:val="000000"/>
                <w:lang w:val="en-US"/>
              </w:rPr>
              <w:t>(27,3-41,2)</w:t>
            </w:r>
          </w:p>
          <w:p w14:paraId="5976644B" w14:textId="77777777" w:rsidR="00744693" w:rsidRPr="00BF14A4" w:rsidRDefault="00744693" w:rsidP="00BF14A4">
            <w:pPr>
              <w:jc w:val="center"/>
              <w:rPr>
                <w:rFonts w:eastAsia="MS Mincho"/>
                <w:color w:val="000000"/>
                <w:lang w:val="en-US"/>
              </w:rPr>
            </w:pPr>
            <w:r w:rsidRPr="00BF14A4">
              <w:rPr>
                <w:rFonts w:eastAsia="MS Mincho"/>
                <w:color w:val="000000"/>
                <w:lang w:val="en-US"/>
              </w:rPr>
              <w:t>0,61</w:t>
            </w:r>
          </w:p>
          <w:p w14:paraId="2DF27B32" w14:textId="77777777" w:rsidR="00744693" w:rsidRPr="00BF14A4" w:rsidRDefault="00744693" w:rsidP="00BF14A4">
            <w:pPr>
              <w:jc w:val="center"/>
              <w:rPr>
                <w:rFonts w:eastAsia="MS Mincho"/>
                <w:color w:val="000000"/>
                <w:lang w:val="en-US"/>
              </w:rPr>
            </w:pPr>
            <w:r w:rsidRPr="00BF14A4">
              <w:rPr>
                <w:rFonts w:eastAsia="MS Mincho"/>
                <w:color w:val="000000"/>
                <w:lang w:val="en-US"/>
              </w:rPr>
              <w:t>(0,50-0,75)</w:t>
            </w:r>
          </w:p>
          <w:p w14:paraId="4A6D00DC" w14:textId="77777777" w:rsidR="00744693" w:rsidRPr="00BF14A4" w:rsidRDefault="00744693" w:rsidP="00BF14A4">
            <w:pPr>
              <w:jc w:val="center"/>
              <w:rPr>
                <w:rFonts w:eastAsia="MS Mincho"/>
                <w:color w:val="000000"/>
                <w:lang w:val="en-US"/>
              </w:rPr>
            </w:pPr>
            <w:r w:rsidRPr="00BF14A4">
              <w:rPr>
                <w:rFonts w:eastAsia="MS Mincho"/>
                <w:color w:val="000000"/>
                <w:lang w:val="en-US"/>
              </w:rPr>
              <w:t>&lt;0,0001</w:t>
            </w:r>
          </w:p>
        </w:tc>
        <w:tc>
          <w:tcPr>
            <w:tcW w:w="2120" w:type="dxa"/>
          </w:tcPr>
          <w:p w14:paraId="52C6CDA4" w14:textId="77777777" w:rsidR="00744693" w:rsidRPr="00BF14A4" w:rsidRDefault="00744693" w:rsidP="00BF14A4">
            <w:pPr>
              <w:jc w:val="center"/>
              <w:rPr>
                <w:rFonts w:eastAsia="MS Gothic"/>
                <w:color w:val="000000"/>
                <w:lang w:val="en-US"/>
              </w:rPr>
            </w:pPr>
          </w:p>
          <w:p w14:paraId="2FCBDEA0"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3B2875FE" w14:textId="77777777" w:rsidR="00744693" w:rsidRPr="00BF14A4" w:rsidRDefault="00744693" w:rsidP="00BF14A4">
            <w:pPr>
              <w:jc w:val="center"/>
              <w:rPr>
                <w:rFonts w:eastAsia="MS Gothic"/>
                <w:color w:val="000000"/>
                <w:lang w:val="en-US"/>
              </w:rPr>
            </w:pPr>
            <w:r w:rsidRPr="00BF14A4">
              <w:rPr>
                <w:rFonts w:eastAsia="MS Gothic"/>
                <w:color w:val="000000"/>
                <w:lang w:val="en-US"/>
              </w:rPr>
              <w:t>(17,9-22,8)</w:t>
            </w:r>
          </w:p>
          <w:p w14:paraId="1A437142"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285CBE9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0908FAAE"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bl>
    <w:p w14:paraId="7B1C68A1"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vertAlign w:val="superscript"/>
        </w:rPr>
        <w:t>a</w:t>
      </w:r>
      <w:r w:rsidRPr="00315FDC">
        <w:rPr>
          <w:rStyle w:val="tlid-translation"/>
          <w:rFonts w:eastAsia="MS Gothic"/>
        </w:rPr>
        <w:t>Variables de tiempo hasta el evento: test de log-rank estratificado.</w:t>
      </w:r>
      <w:r w:rsidRPr="00315FDC">
        <w:br/>
      </w:r>
      <w:r w:rsidRPr="00315FDC">
        <w:rPr>
          <w:rStyle w:val="tlid-translation"/>
          <w:rFonts w:eastAsia="MS Gothic"/>
        </w:rPr>
        <w:t>*Variables de la tasa de respuesta: test exacto de Fisher.</w:t>
      </w:r>
    </w:p>
    <w:p w14:paraId="0BE6D92F"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 Valor-p para fines descriptivos.</w:t>
      </w:r>
    </w:p>
    <w:p w14:paraId="32269ABF" w14:textId="77777777" w:rsidR="00744693" w:rsidRPr="00315FDC" w:rsidRDefault="00744693" w:rsidP="00744693">
      <w:pPr>
        <w:rPr>
          <w:rFonts w:eastAsia="MS Mincho"/>
          <w:color w:val="000000"/>
        </w:rPr>
      </w:pPr>
      <w:r w:rsidRPr="00315FDC">
        <w:rPr>
          <w:rStyle w:val="tlid-translation"/>
          <w:rFonts w:eastAsia="MS Gothic"/>
        </w:rPr>
        <w:t>** Respuesta de PSA: respuesta del Antígeno Prostático Específico: nivel de PSA &lt;0,2 ng/ml cuantificado durante dos mediciones consecutivas con al menos 4 semanas de diferencia.</w:t>
      </w:r>
      <w:r w:rsidRPr="00315FDC">
        <w:rPr>
          <w:rFonts w:eastAsia="MS Mincho"/>
          <w:color w:val="000000"/>
        </w:rPr>
        <w:br/>
      </w:r>
      <w:r w:rsidRPr="00315FDC">
        <w:rPr>
          <w:rStyle w:val="tlid-translation"/>
          <w:rFonts w:eastAsia="MS Gothic"/>
          <w:vertAlign w:val="superscript"/>
        </w:rPr>
        <w:t>b</w:t>
      </w:r>
      <w:r w:rsidRPr="00315FDC">
        <w:rPr>
          <w:rStyle w:val="tlid-translation"/>
          <w:rFonts w:eastAsia="MS Gothic"/>
        </w:rPr>
        <w:t>Tiempo hasta el cáncer de próstata resistente a la castración = tiempo desde la aleatorización hasta la progresión del PSA o la progresión clínica (es decir, aumento de metástasis óseas sintomáticas, progresión según los Criterios de Evaluación de Respuesta en Tumores Sólidos (RECIST), o deterioro clínico debido al cáncer según la opinión del investigador) , lo que ocurriera primero.</w:t>
      </w:r>
      <w:r w:rsidRPr="00315FDC">
        <w:rPr>
          <w:rStyle w:val="tlid-translation"/>
          <w:rFonts w:eastAsia="MS Gothic"/>
        </w:rPr>
        <w:br/>
      </w:r>
      <w:r w:rsidRPr="00315FDC">
        <w:rPr>
          <w:rStyle w:val="tlid-translation"/>
          <w:rFonts w:eastAsia="MS Gothic"/>
          <w:vertAlign w:val="superscript"/>
        </w:rPr>
        <w:t>c</w:t>
      </w:r>
      <w:r w:rsidRPr="00315FDC">
        <w:rPr>
          <w:rStyle w:val="tlid-translation"/>
          <w:rFonts w:eastAsia="MS Gothic"/>
        </w:rPr>
        <w:t>Tiempo hasta la progresión clínica = tiempo desde la aleatorización hasta la progresión clínica (es decir, aumento de los síntomas de metástasis óseas, progresión según RECIST; o deterioro clínico debido al cáncer según la opinión del investigador).</w:t>
      </w:r>
    </w:p>
    <w:p w14:paraId="0E0B4D7C" w14:textId="77777777" w:rsidR="00744693" w:rsidRDefault="00744693"/>
    <w:p w14:paraId="62A83515" w14:textId="77777777" w:rsidR="00AE3340" w:rsidRDefault="00AE3340">
      <w:pPr>
        <w:rPr>
          <w:i/>
          <w:iCs/>
          <w:u w:val="single"/>
        </w:rPr>
      </w:pPr>
      <w:r>
        <w:rPr>
          <w:i/>
          <w:iCs/>
          <w:u w:val="single"/>
        </w:rPr>
        <w:t>Adenocarcinoma gástrico</w:t>
      </w:r>
    </w:p>
    <w:p w14:paraId="6A0958D1" w14:textId="77777777" w:rsidR="00AE3340" w:rsidRDefault="00AE3340"/>
    <w:p w14:paraId="03A1433D" w14:textId="77777777" w:rsidR="00AE3340" w:rsidRDefault="00AE3340">
      <w:r>
        <w:t>Se llevó a cabo un estudio multicéntrico, abierto, aleatorizado, para evaluar la seguridad y eficacia de docetaxel en el tratamiento de pacientes con adenocarcinoma gástrico metastásico, incluido adenocarcinoma de la unión gastroesofágica, que no habían recibido quimioterapia previa para la enfermedad metastásica. Se trataron un total de 445 pacientes con un KPS &gt; 70 bien con docetaxel (T) (75 mg/m</w:t>
      </w:r>
      <w:r>
        <w:rPr>
          <w:vertAlign w:val="superscript"/>
        </w:rPr>
        <w:t xml:space="preserve">2 </w:t>
      </w:r>
      <w:r>
        <w:t>en el día 1) en combinación con cisplatino (C) (75 mg/m</w:t>
      </w:r>
      <w:r>
        <w:rPr>
          <w:vertAlign w:val="superscript"/>
        </w:rPr>
        <w:t xml:space="preserve">2 </w:t>
      </w:r>
      <w:r>
        <w:t>en el día 1) y 5-fluorouracilo (F) (750 mg/m</w:t>
      </w:r>
      <w:r>
        <w:rPr>
          <w:vertAlign w:val="superscript"/>
        </w:rPr>
        <w:t xml:space="preserve">2 </w:t>
      </w:r>
      <w:r>
        <w:t>por día durante 5 días), o bien cisplatino (100 mg/m</w:t>
      </w:r>
      <w:r>
        <w:rPr>
          <w:vertAlign w:val="superscript"/>
        </w:rPr>
        <w:t xml:space="preserve">2 </w:t>
      </w:r>
      <w:r>
        <w:t>en el día 1) y 5</w:t>
      </w:r>
      <w:r>
        <w:noBreakHyphen/>
        <w:t>fluorouracilo (1000 mg/m</w:t>
      </w:r>
      <w:r>
        <w:rPr>
          <w:vertAlign w:val="superscript"/>
        </w:rPr>
        <w:t xml:space="preserve">2 </w:t>
      </w:r>
      <w:r>
        <w:t>por día durante 5 días). La duración del ciclo de tratamiento fue de 3 semanas para el brazo TCF y 4 semanas para el brazo CF. La mediana del número de ciclos administrados por paciente fue de 6 (con un intervalo de 1-16) para el brazo TCF frente a 4 (con un intervalo de 1-12) para el brazo CF. La variable principal fue el tiempo hasta la progresión (TTP). La reducción del riesgo de progresión fue del 32,1% y se asoció con un TTP significativamente más largo (p = 0,0004) a favor del brazo TCF. La supervivencia global fue también significativamente mayor (p = 0,0201) a favor del brazo TCF, con un riesgo de reducción de la mortalidad del 22,7%. Los resultados de eficacia se resumen en la siguiente tabla:</w:t>
      </w:r>
    </w:p>
    <w:p w14:paraId="5C9D318F" w14:textId="77777777" w:rsidR="00AE3340" w:rsidRDefault="00AE3340"/>
    <w:p w14:paraId="15830FD9" w14:textId="77777777" w:rsidR="00AE3340" w:rsidRDefault="00AE3340">
      <w:pPr>
        <w:keepNext/>
        <w:keepLines/>
        <w:jc w:val="center"/>
        <w:rPr>
          <w:u w:val="single"/>
        </w:rPr>
      </w:pPr>
      <w:r>
        <w:rPr>
          <w:u w:val="single"/>
        </w:rPr>
        <w:t>Eficacia de docetaxel en el tratamiento de pacientes con adenocarcinoma gástrico</w:t>
      </w:r>
    </w:p>
    <w:p w14:paraId="6003A397"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64570CF1"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6A7B4B2" w14:textId="77777777" w:rsidR="00AE3340" w:rsidRDefault="00AE3340">
            <w:pPr>
              <w:keepNext/>
              <w:keepLines/>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6ACBC629" w14:textId="77777777" w:rsidR="00AE3340" w:rsidRDefault="00AE3340">
            <w:pPr>
              <w:keepNext/>
              <w:keepLines/>
              <w:jc w:val="center"/>
              <w:rPr>
                <w:b/>
                <w:bCs/>
              </w:rPr>
            </w:pPr>
            <w:r>
              <w:rPr>
                <w:b/>
                <w:bCs/>
              </w:rPr>
              <w:t>TCF</w:t>
            </w:r>
          </w:p>
          <w:p w14:paraId="267E0743" w14:textId="77777777" w:rsidR="00AE3340" w:rsidRDefault="00AE3340">
            <w:pPr>
              <w:keepNext/>
              <w:keepLines/>
              <w:jc w:val="center"/>
            </w:pPr>
            <w:r>
              <w:t>n = 221</w:t>
            </w:r>
          </w:p>
        </w:tc>
        <w:tc>
          <w:tcPr>
            <w:tcW w:w="2307" w:type="dxa"/>
            <w:tcBorders>
              <w:top w:val="single" w:sz="4" w:space="0" w:color="auto"/>
              <w:left w:val="single" w:sz="4" w:space="0" w:color="auto"/>
              <w:bottom w:val="single" w:sz="4" w:space="0" w:color="auto"/>
              <w:right w:val="single" w:sz="4" w:space="0" w:color="auto"/>
            </w:tcBorders>
          </w:tcPr>
          <w:p w14:paraId="4BE94C43" w14:textId="77777777" w:rsidR="00AE3340" w:rsidRDefault="00AE3340">
            <w:pPr>
              <w:keepNext/>
              <w:keepLines/>
              <w:jc w:val="center"/>
              <w:rPr>
                <w:b/>
                <w:bCs/>
              </w:rPr>
            </w:pPr>
            <w:r>
              <w:rPr>
                <w:b/>
                <w:bCs/>
              </w:rPr>
              <w:t>CF</w:t>
            </w:r>
          </w:p>
          <w:p w14:paraId="501F85A6" w14:textId="77777777" w:rsidR="00AE3340" w:rsidRDefault="00AE3340">
            <w:pPr>
              <w:keepNext/>
              <w:keepLines/>
              <w:jc w:val="center"/>
            </w:pPr>
            <w:r>
              <w:t>n = 224</w:t>
            </w:r>
          </w:p>
        </w:tc>
      </w:tr>
      <w:tr w:rsidR="00AE3340" w14:paraId="2CC30C8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A985902" w14:textId="77777777" w:rsidR="00AE3340" w:rsidRDefault="00AE3340">
            <w:pPr>
              <w:keepNext/>
              <w:keepLines/>
            </w:pPr>
            <w:r>
              <w:t>Mediana del TTP (meses)</w:t>
            </w:r>
          </w:p>
          <w:p w14:paraId="419B8B4D" w14:textId="77777777" w:rsidR="00AE3340" w:rsidRDefault="00AE3340">
            <w:pPr>
              <w:keepNext/>
              <w:keepLines/>
            </w:pPr>
            <w:r>
              <w:t>(IC 95%)</w:t>
            </w:r>
          </w:p>
          <w:p w14:paraId="073BE045" w14:textId="77777777" w:rsidR="00AE3340" w:rsidRDefault="00AE3340">
            <w:pPr>
              <w:keepNext/>
              <w:keepLines/>
            </w:pPr>
            <w:r>
              <w:t>Razón de riesgos</w:t>
            </w:r>
          </w:p>
          <w:p w14:paraId="1F175BA2" w14:textId="77777777" w:rsidR="00AE3340" w:rsidRDefault="00AE3340">
            <w:pPr>
              <w:keepNext/>
              <w:keepLines/>
            </w:pPr>
            <w:r>
              <w:t>(IC 95%)</w:t>
            </w:r>
          </w:p>
          <w:p w14:paraId="5E2321E7"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04D882C6" w14:textId="77777777" w:rsidR="00AE3340" w:rsidRDefault="00AE3340">
            <w:pPr>
              <w:keepNext/>
              <w:keepLines/>
              <w:jc w:val="center"/>
            </w:pPr>
            <w:r>
              <w:t>5,6</w:t>
            </w:r>
          </w:p>
          <w:p w14:paraId="011D8FF8" w14:textId="77777777" w:rsidR="00AE3340" w:rsidRDefault="00AE3340">
            <w:pPr>
              <w:keepNext/>
              <w:keepLines/>
              <w:jc w:val="center"/>
            </w:pPr>
            <w:r>
              <w:t>(4,86-5,91)</w:t>
            </w:r>
          </w:p>
        </w:tc>
        <w:tc>
          <w:tcPr>
            <w:tcW w:w="2307" w:type="dxa"/>
            <w:tcBorders>
              <w:top w:val="single" w:sz="4" w:space="0" w:color="auto"/>
              <w:left w:val="single" w:sz="4" w:space="0" w:color="auto"/>
              <w:bottom w:val="single" w:sz="4" w:space="0" w:color="auto"/>
              <w:right w:val="single" w:sz="4" w:space="0" w:color="auto"/>
            </w:tcBorders>
          </w:tcPr>
          <w:p w14:paraId="6628CCBF" w14:textId="77777777" w:rsidR="00AE3340" w:rsidRDefault="00AE3340">
            <w:pPr>
              <w:keepNext/>
              <w:keepLines/>
              <w:jc w:val="center"/>
            </w:pPr>
            <w:r>
              <w:t>3,7</w:t>
            </w:r>
          </w:p>
          <w:p w14:paraId="4643A94F" w14:textId="77777777" w:rsidR="00AE3340" w:rsidRDefault="00AE3340">
            <w:pPr>
              <w:keepNext/>
              <w:keepLines/>
              <w:jc w:val="center"/>
            </w:pPr>
            <w:r>
              <w:t>(3,45-4,47)</w:t>
            </w:r>
          </w:p>
        </w:tc>
      </w:tr>
      <w:tr w:rsidR="00AE3340" w14:paraId="4FA4E0FD"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1C53053"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14DBB559" w14:textId="77777777" w:rsidR="00AE3340" w:rsidRDefault="00AE3340">
            <w:pPr>
              <w:keepNext/>
              <w:keepLines/>
              <w:jc w:val="center"/>
            </w:pPr>
            <w:r>
              <w:t>1,473</w:t>
            </w:r>
          </w:p>
          <w:p w14:paraId="4BC8DEF7" w14:textId="77777777" w:rsidR="00AE3340" w:rsidRDefault="00AE3340">
            <w:pPr>
              <w:keepNext/>
              <w:keepLines/>
              <w:jc w:val="center"/>
            </w:pPr>
            <w:r>
              <w:t>(1,189-1,825)</w:t>
            </w:r>
          </w:p>
          <w:p w14:paraId="741E7614" w14:textId="77777777" w:rsidR="00AE3340" w:rsidRDefault="00AE3340">
            <w:pPr>
              <w:pStyle w:val="FootnoteText1"/>
              <w:keepNext/>
              <w:keepLines/>
              <w:widowControl/>
              <w:overflowPunct/>
              <w:autoSpaceDE/>
              <w:autoSpaceDN/>
              <w:adjustRightInd/>
              <w:jc w:val="center"/>
              <w:textAlignment w:val="auto"/>
              <w:rPr>
                <w:lang w:val="es-ES" w:eastAsia="es-ES"/>
              </w:rPr>
            </w:pPr>
            <w:r>
              <w:rPr>
                <w:lang w:val="es-ES" w:eastAsia="es-ES"/>
              </w:rPr>
              <w:t>0,0004</w:t>
            </w:r>
          </w:p>
        </w:tc>
      </w:tr>
      <w:tr w:rsidR="00AE3340" w14:paraId="49BBA63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3583057" w14:textId="77777777" w:rsidR="00AE3340" w:rsidRDefault="00AE3340">
            <w:pPr>
              <w:keepNext/>
              <w:keepLines/>
            </w:pPr>
            <w:r>
              <w:t>Mediana de la supervivencia (meses)</w:t>
            </w:r>
          </w:p>
          <w:p w14:paraId="694338B1" w14:textId="77777777" w:rsidR="00AE3340" w:rsidRDefault="00AE3340">
            <w:pPr>
              <w:keepNext/>
              <w:keepLines/>
            </w:pPr>
            <w:r>
              <w:t>(IC 95%)</w:t>
            </w:r>
          </w:p>
          <w:p w14:paraId="52E2DC41" w14:textId="77777777" w:rsidR="00AE3340" w:rsidRDefault="00AE3340">
            <w:pPr>
              <w:keepNext/>
              <w:keepLines/>
            </w:pPr>
            <w:r>
              <w:t>Estimación a los 2 años (%)</w:t>
            </w:r>
          </w:p>
          <w:p w14:paraId="6428906A" w14:textId="77777777" w:rsidR="00AE3340" w:rsidRDefault="00AE3340">
            <w:pPr>
              <w:keepNext/>
              <w:keepLines/>
            </w:pPr>
            <w:r>
              <w:t>Razón de riesgos</w:t>
            </w:r>
          </w:p>
          <w:p w14:paraId="03391471" w14:textId="77777777" w:rsidR="00AE3340" w:rsidRDefault="00AE3340">
            <w:pPr>
              <w:keepNext/>
              <w:keepLines/>
            </w:pPr>
            <w:r>
              <w:t>(IC 95%)</w:t>
            </w:r>
          </w:p>
          <w:p w14:paraId="3FD1F609"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74D89FF2" w14:textId="77777777" w:rsidR="00AE3340" w:rsidRDefault="00AE3340">
            <w:pPr>
              <w:keepNext/>
              <w:keepLines/>
              <w:jc w:val="center"/>
              <w:rPr>
                <w:lang w:val="it-IT"/>
              </w:rPr>
            </w:pPr>
            <w:r>
              <w:rPr>
                <w:lang w:val="it-IT"/>
              </w:rPr>
              <w:t>9,2</w:t>
            </w:r>
          </w:p>
          <w:p w14:paraId="357CEE3E" w14:textId="77777777" w:rsidR="00AE3340" w:rsidRDefault="00AE3340">
            <w:pPr>
              <w:keepNext/>
              <w:keepLines/>
              <w:jc w:val="center"/>
              <w:rPr>
                <w:lang w:val="it-IT"/>
              </w:rPr>
            </w:pPr>
            <w:r>
              <w:rPr>
                <w:lang w:val="it-IT"/>
              </w:rPr>
              <w:t>(8,38-10,58)</w:t>
            </w:r>
          </w:p>
          <w:p w14:paraId="14CC8696" w14:textId="77777777" w:rsidR="00AE3340" w:rsidRDefault="00AE3340">
            <w:pPr>
              <w:keepNext/>
              <w:keepLines/>
              <w:jc w:val="center"/>
              <w:rPr>
                <w:lang w:val="it-IT"/>
              </w:rPr>
            </w:pPr>
            <w:r>
              <w:rPr>
                <w:lang w:val="it-IT"/>
              </w:rPr>
              <w:t>18,4</w:t>
            </w:r>
          </w:p>
        </w:tc>
        <w:tc>
          <w:tcPr>
            <w:tcW w:w="2307" w:type="dxa"/>
            <w:tcBorders>
              <w:top w:val="single" w:sz="4" w:space="0" w:color="auto"/>
              <w:left w:val="single" w:sz="4" w:space="0" w:color="auto"/>
              <w:bottom w:val="single" w:sz="4" w:space="0" w:color="auto"/>
              <w:right w:val="single" w:sz="4" w:space="0" w:color="auto"/>
            </w:tcBorders>
          </w:tcPr>
          <w:p w14:paraId="0553D59A" w14:textId="77777777" w:rsidR="00AE3340" w:rsidRDefault="00AE3340">
            <w:pPr>
              <w:keepNext/>
              <w:keepLines/>
              <w:jc w:val="center"/>
              <w:rPr>
                <w:lang w:val="it-IT"/>
              </w:rPr>
            </w:pPr>
            <w:r>
              <w:rPr>
                <w:lang w:val="it-IT"/>
              </w:rPr>
              <w:t>8,6</w:t>
            </w:r>
          </w:p>
          <w:p w14:paraId="7C3635C1" w14:textId="77777777" w:rsidR="00AE3340" w:rsidRDefault="00AE3340">
            <w:pPr>
              <w:keepNext/>
              <w:keepLines/>
              <w:jc w:val="center"/>
              <w:rPr>
                <w:lang w:val="it-IT"/>
              </w:rPr>
            </w:pPr>
            <w:r>
              <w:rPr>
                <w:lang w:val="it-IT"/>
              </w:rPr>
              <w:t>(7,16-9,46)</w:t>
            </w:r>
          </w:p>
          <w:p w14:paraId="46B931E3" w14:textId="77777777" w:rsidR="00AE3340" w:rsidRDefault="00AE3340">
            <w:pPr>
              <w:keepNext/>
              <w:keepLines/>
              <w:jc w:val="center"/>
              <w:rPr>
                <w:lang w:val="it-IT"/>
              </w:rPr>
            </w:pPr>
            <w:r>
              <w:rPr>
                <w:lang w:val="it-IT"/>
              </w:rPr>
              <w:t>8,8</w:t>
            </w:r>
          </w:p>
        </w:tc>
      </w:tr>
      <w:tr w:rsidR="00AE3340" w14:paraId="73C10E93"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EE429CD"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5224828D" w14:textId="77777777" w:rsidR="00AE3340" w:rsidRDefault="00AE3340">
            <w:pPr>
              <w:keepNext/>
              <w:keepLines/>
              <w:jc w:val="center"/>
              <w:rPr>
                <w:lang w:val="it-IT"/>
              </w:rPr>
            </w:pPr>
            <w:r>
              <w:rPr>
                <w:lang w:val="it-IT"/>
              </w:rPr>
              <w:t>1,293</w:t>
            </w:r>
          </w:p>
          <w:p w14:paraId="5DB13655" w14:textId="77777777" w:rsidR="00AE3340" w:rsidRDefault="00AE3340">
            <w:pPr>
              <w:keepNext/>
              <w:keepLines/>
              <w:jc w:val="center"/>
              <w:rPr>
                <w:lang w:val="it-IT"/>
              </w:rPr>
            </w:pPr>
            <w:r>
              <w:rPr>
                <w:lang w:val="it-IT"/>
              </w:rPr>
              <w:t>(1,041-1,606)</w:t>
            </w:r>
          </w:p>
          <w:p w14:paraId="727E5648" w14:textId="77777777" w:rsidR="00AE3340" w:rsidRDefault="00AE3340">
            <w:pPr>
              <w:keepNext/>
              <w:keepLines/>
              <w:jc w:val="center"/>
              <w:rPr>
                <w:lang w:val="it-IT"/>
              </w:rPr>
            </w:pPr>
            <w:r>
              <w:rPr>
                <w:lang w:val="it-IT"/>
              </w:rPr>
              <w:t>0,0201</w:t>
            </w:r>
          </w:p>
        </w:tc>
      </w:tr>
      <w:tr w:rsidR="00AE3340" w14:paraId="5D71F25A"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0591882" w14:textId="77777777" w:rsidR="00AE3340" w:rsidRDefault="00AE3340">
            <w:pPr>
              <w:keepNext/>
              <w:keepLines/>
            </w:pPr>
            <w:r>
              <w:t>Tasa de respuesta global (CR+PR) (%)</w:t>
            </w:r>
          </w:p>
          <w:p w14:paraId="050E1DDA"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099BF9E2" w14:textId="77777777" w:rsidR="00AE3340" w:rsidRDefault="00AE3340">
            <w:pPr>
              <w:keepNext/>
              <w:keepLines/>
              <w:jc w:val="center"/>
              <w:rPr>
                <w:lang w:val="it-IT"/>
              </w:rPr>
            </w:pPr>
            <w:r>
              <w:rPr>
                <w:lang w:val="it-IT"/>
              </w:rPr>
              <w:t>36,7</w:t>
            </w:r>
          </w:p>
        </w:tc>
        <w:tc>
          <w:tcPr>
            <w:tcW w:w="2307" w:type="dxa"/>
            <w:tcBorders>
              <w:top w:val="single" w:sz="4" w:space="0" w:color="auto"/>
              <w:left w:val="single" w:sz="4" w:space="0" w:color="auto"/>
              <w:bottom w:val="single" w:sz="4" w:space="0" w:color="auto"/>
              <w:right w:val="single" w:sz="4" w:space="0" w:color="auto"/>
            </w:tcBorders>
          </w:tcPr>
          <w:p w14:paraId="3FCE03BB" w14:textId="77777777" w:rsidR="00AE3340" w:rsidRDefault="00AE3340">
            <w:pPr>
              <w:keepNext/>
              <w:keepLines/>
              <w:jc w:val="center"/>
              <w:rPr>
                <w:lang w:val="it-IT"/>
              </w:rPr>
            </w:pPr>
            <w:r>
              <w:rPr>
                <w:lang w:val="it-IT"/>
              </w:rPr>
              <w:t>25,4</w:t>
            </w:r>
          </w:p>
        </w:tc>
      </w:tr>
      <w:tr w:rsidR="00AE3340" w14:paraId="1CCD41A8"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76B433B" w14:textId="77777777" w:rsidR="00AE3340" w:rsidRDefault="00AE3340">
            <w:pPr>
              <w:keepNext/>
              <w:keepLines/>
            </w:pPr>
          </w:p>
        </w:tc>
        <w:tc>
          <w:tcPr>
            <w:tcW w:w="4614" w:type="dxa"/>
            <w:gridSpan w:val="2"/>
            <w:tcBorders>
              <w:top w:val="single" w:sz="4" w:space="0" w:color="auto"/>
              <w:left w:val="single" w:sz="4" w:space="0" w:color="auto"/>
              <w:bottom w:val="single" w:sz="4" w:space="0" w:color="auto"/>
              <w:right w:val="single" w:sz="4" w:space="0" w:color="auto"/>
            </w:tcBorders>
          </w:tcPr>
          <w:p w14:paraId="68FF14C9" w14:textId="77777777" w:rsidR="00AE3340" w:rsidRDefault="00AE3340">
            <w:pPr>
              <w:keepNext/>
              <w:keepLines/>
              <w:jc w:val="center"/>
              <w:rPr>
                <w:lang w:val="it-IT"/>
              </w:rPr>
            </w:pPr>
            <w:r>
              <w:rPr>
                <w:lang w:val="it-IT"/>
              </w:rPr>
              <w:t>0,0106</w:t>
            </w:r>
          </w:p>
        </w:tc>
      </w:tr>
      <w:tr w:rsidR="00AE3340" w14:paraId="091559ED"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95C8D52" w14:textId="77777777" w:rsidR="00AE3340" w:rsidRDefault="00AE3340">
            <w:pPr>
              <w:keepNext/>
              <w:keepLines/>
            </w:pPr>
            <w:r>
              <w:t>Enfermedad Progresiva como Mejor Respuesta Global (%)</w:t>
            </w:r>
          </w:p>
        </w:tc>
        <w:tc>
          <w:tcPr>
            <w:tcW w:w="2307" w:type="dxa"/>
            <w:tcBorders>
              <w:top w:val="single" w:sz="4" w:space="0" w:color="auto"/>
              <w:left w:val="single" w:sz="4" w:space="0" w:color="auto"/>
              <w:bottom w:val="single" w:sz="4" w:space="0" w:color="auto"/>
              <w:right w:val="single" w:sz="4" w:space="0" w:color="auto"/>
            </w:tcBorders>
          </w:tcPr>
          <w:p w14:paraId="3EA63A9C" w14:textId="77777777" w:rsidR="00AE3340" w:rsidRDefault="00AE3340">
            <w:pPr>
              <w:keepNext/>
              <w:keepLines/>
              <w:jc w:val="center"/>
              <w:rPr>
                <w:lang w:val="it-IT"/>
              </w:rPr>
            </w:pPr>
            <w:r>
              <w:rPr>
                <w:lang w:val="it-IT"/>
              </w:rPr>
              <w:t>16,7</w:t>
            </w:r>
          </w:p>
        </w:tc>
        <w:tc>
          <w:tcPr>
            <w:tcW w:w="2307" w:type="dxa"/>
            <w:tcBorders>
              <w:top w:val="single" w:sz="4" w:space="0" w:color="auto"/>
              <w:left w:val="single" w:sz="4" w:space="0" w:color="auto"/>
              <w:bottom w:val="single" w:sz="4" w:space="0" w:color="auto"/>
              <w:right w:val="single" w:sz="4" w:space="0" w:color="auto"/>
            </w:tcBorders>
          </w:tcPr>
          <w:p w14:paraId="0A2358E1" w14:textId="77777777" w:rsidR="00AE3340" w:rsidRDefault="00AE3340">
            <w:pPr>
              <w:keepNext/>
              <w:keepLines/>
              <w:jc w:val="center"/>
            </w:pPr>
            <w:r>
              <w:t>25,9</w:t>
            </w:r>
          </w:p>
        </w:tc>
      </w:tr>
    </w:tbl>
    <w:p w14:paraId="132796B1" w14:textId="77777777" w:rsidR="00AE3340" w:rsidRDefault="00AE3340">
      <w:pPr>
        <w:pStyle w:val="MDSnormalsectionstyle"/>
        <w:ind w:left="240"/>
        <w:jc w:val="both"/>
        <w:rPr>
          <w:lang w:val="es-ES"/>
        </w:rPr>
      </w:pPr>
      <w:r>
        <w:rPr>
          <w:sz w:val="20"/>
          <w:szCs w:val="20"/>
          <w:lang w:val="es-ES"/>
        </w:rPr>
        <w:t>* Test logrank no estratificado</w:t>
      </w:r>
      <w:r>
        <w:rPr>
          <w:lang w:val="es-ES"/>
        </w:rPr>
        <w:t xml:space="preserve">  </w:t>
      </w:r>
    </w:p>
    <w:p w14:paraId="70CCC39D"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7A794A87" w14:textId="77777777" w:rsidR="00AE3340" w:rsidRDefault="00AE3340">
      <w:r>
        <w:t>Los análisis de subgrupos cruzando edad, género y raza favorecieron de forma contundente al brazo TCF frente al brazo CF.</w:t>
      </w:r>
    </w:p>
    <w:p w14:paraId="1A2D1DD9" w14:textId="77777777" w:rsidR="00AE3340" w:rsidRDefault="00AE3340"/>
    <w:p w14:paraId="4FDECA99" w14:textId="77777777" w:rsidR="00AE3340" w:rsidRDefault="00AE3340">
      <w:r>
        <w:t>Un análisis actualizado de la supervivencia llevado a cabo con una mediana del tiempo de seguimiento de 41,6 meses, no ha seguido mostrando una diferencia estadísticamente significativa del régimen TCF, aunque sí lo favorece y ha mostrado que existe un claro beneficio de TCF sobre CF entre los 18 y los 30 meses de seguimiento.</w:t>
      </w:r>
    </w:p>
    <w:p w14:paraId="310F3556" w14:textId="77777777" w:rsidR="00AE3340" w:rsidRDefault="00AE3340"/>
    <w:p w14:paraId="2F7DF158" w14:textId="77777777" w:rsidR="00AE3340" w:rsidRDefault="00AE3340">
      <w:r>
        <w:t>En conjunto, los resultados de calidad de vida (QoL) y beneficio clínico indican de forma contundente una mejora en el brazo TCF. Los pacientes tratados con TCF presentaron un mayor tiempo hasta el 5% del deterioro definitivo del estado de salud global en el cuestionario QLQ-C30 (p = 0,0121) y un mayor tiempo hasta el empeoramiento definitivo del índice de Karnofsky (p = 0,0088), en comparación con los pacientes tratados con CF.</w:t>
      </w:r>
    </w:p>
    <w:p w14:paraId="0DA0934A" w14:textId="77777777" w:rsidR="00AE3340" w:rsidRDefault="00AE3340">
      <w:pPr>
        <w:rPr>
          <w:b/>
          <w:bCs/>
        </w:rPr>
      </w:pPr>
    </w:p>
    <w:p w14:paraId="643F3AF3" w14:textId="77777777" w:rsidR="00AE3340" w:rsidRDefault="00AE3340">
      <w:pPr>
        <w:rPr>
          <w:i/>
          <w:iCs/>
          <w:u w:val="single"/>
        </w:rPr>
      </w:pPr>
      <w:r>
        <w:rPr>
          <w:i/>
          <w:iCs/>
          <w:u w:val="single"/>
        </w:rPr>
        <w:t>Cáncer de cabeza y cuello</w:t>
      </w:r>
    </w:p>
    <w:p w14:paraId="68C5578A" w14:textId="77777777" w:rsidR="00AE3340" w:rsidRDefault="00AE3340"/>
    <w:p w14:paraId="75BC2C1C" w14:textId="77777777" w:rsidR="00AE3340" w:rsidRDefault="00AE3340" w:rsidP="00D50902">
      <w:pPr>
        <w:numPr>
          <w:ilvl w:val="0"/>
          <w:numId w:val="15"/>
        </w:numPr>
        <w:tabs>
          <w:tab w:val="clear" w:pos="720"/>
        </w:tabs>
        <w:ind w:left="360"/>
      </w:pPr>
      <w:r>
        <w:t>Quimioterapia de inducción seguida de radioterapia (TAX 323)</w:t>
      </w:r>
    </w:p>
    <w:p w14:paraId="4EF52C5A" w14:textId="77777777" w:rsidR="00AE3340" w:rsidRDefault="00AE3340">
      <w:r>
        <w:t>La seguridad y eficacia de docetaxel en el tratamiento de inducción de pacientes con carcinoma escamoso de cabeza y cuello (CECC), fue evaluado en un estudio en fase III, multicéntrico, abierto, aleatorizado (TAX323). En este estudio, 358 pacientes con CECC no operable y localmente avanzado, con un estado funcional de la OMS de 0 ó 1, fueron aleatorizados a uno de los dos grupos de tratamiento. Los pacientes del brazo con docetaxel recibieron 75 mg/m</w:t>
      </w:r>
      <w:r>
        <w:rPr>
          <w:vertAlign w:val="superscript"/>
        </w:rPr>
        <w:t>2</w:t>
      </w:r>
      <w:r>
        <w:t xml:space="preserve"> de docetaxel (T) seguido de 75 mg/m</w:t>
      </w:r>
      <w:r>
        <w:rPr>
          <w:vertAlign w:val="superscript"/>
        </w:rPr>
        <w:t>2</w:t>
      </w:r>
      <w:r>
        <w:t xml:space="preserve"> de cisplatino (P), seguido de 750 mg/m</w:t>
      </w:r>
      <w:r>
        <w:rPr>
          <w:vertAlign w:val="superscript"/>
        </w:rPr>
        <w:t>2</w:t>
      </w:r>
      <w:r>
        <w:t xml:space="preserve"> de 5-fluorouracilo (F) al día, administrado en perfusión continua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(TPF/RT). Los pacientes del brazo comparador recibieron 100 mg/m</w:t>
      </w:r>
      <w:r>
        <w:rPr>
          <w:vertAlign w:val="superscript"/>
        </w:rPr>
        <w:t>2</w:t>
      </w:r>
      <w:r>
        <w:t xml:space="preserve"> de cisplatino (P), seguido de 1000 mg/m</w:t>
      </w:r>
      <w:r>
        <w:rPr>
          <w:vertAlign w:val="superscript"/>
        </w:rPr>
        <w:t>2</w:t>
      </w:r>
      <w:r>
        <w:t xml:space="preserve"> de 5-fluorouracilo (F) al día,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(PF/RT). La radioterapia locorregional se administró bien con un fraccionado convencional (1,8 Gy-2,0 una vez al día, 5 días por semana, para alcanzar una dosis total de 66 a 70 Gy), o bien con regímenes hiperfraccionados/acelerados de radioterapia (dos veces al día, con un intervalo mínimo de 6 horas entre fracciones, 5 días a la semana). Se recomendó un total de 70 Gy para los regímenes acelerados y 74 Gy para los hiperfraccionados. Se permitió la resección quirúrgica después de la quimioterapia, antes o después de la radioterapia. Los pacientes del brazo TPF recibieron tratamiento antibiótico profiláctico consistente en 500 mg de ciprofloxacino por vía oral, dos veces al día durante 10 días, comenzando en el día 5 de cada ciclo, o su equivalente. La variable principal del estudio, la supervivencia libre de progresión (SLP), fue significativamente mayor en el brazo TPF frente al brazo PF, p = 0,0042 (mediana de PFS: 11,4 frente a 8,3 meses, respectivamente), con una mediana del tiempo de seguimiento global de 33,7 meses. La mediana de la supervivencia global fue también significativamente mayor a favor del brazo TPF frente al brazo PF (mediana de </w:t>
      </w:r>
      <w:r w:rsidR="00AD3D59">
        <w:t>SG</w:t>
      </w:r>
      <w:r>
        <w:t>: 18,6 frente a 14,5 meses, respectivamente), con una reducción del riesgo de mortalidad del 28%, con una p = 0,0128. Los resultados de eficacia se presentan en la tabla a continuación:</w:t>
      </w:r>
    </w:p>
    <w:p w14:paraId="2EB34E0A" w14:textId="77777777" w:rsidR="00AE3340" w:rsidRDefault="00AE3340"/>
    <w:p w14:paraId="2FC5AB34" w14:textId="77777777" w:rsidR="00AE3340" w:rsidRDefault="00AE3340">
      <w:pPr>
        <w:jc w:val="center"/>
        <w:rPr>
          <w:u w:val="single"/>
        </w:rPr>
      </w:pPr>
      <w:r>
        <w:rPr>
          <w:u w:val="single"/>
        </w:rPr>
        <w:t>Eficacia de docetaxel en el tratamiento de inducción de pacientes con CECC no operable y localmente avanzado (Análisis de Intención de Tratamiento)</w:t>
      </w:r>
    </w:p>
    <w:p w14:paraId="4D45AE00"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2D5068B7"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531141D" w14:textId="77777777" w:rsidR="00AE3340" w:rsidRDefault="00AE3340">
            <w:pPr>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46DD5568" w14:textId="77777777" w:rsidR="00AE3340" w:rsidRDefault="00AE3340">
            <w:pPr>
              <w:jc w:val="center"/>
              <w:rPr>
                <w:b/>
                <w:bCs/>
              </w:rPr>
            </w:pPr>
            <w:r>
              <w:rPr>
                <w:b/>
                <w:bCs/>
              </w:rPr>
              <w:t>Docetaxel + Cis + 5-FU</w:t>
            </w:r>
          </w:p>
          <w:p w14:paraId="34224B74" w14:textId="77777777" w:rsidR="00AE3340" w:rsidRDefault="00AE3340">
            <w:pPr>
              <w:jc w:val="center"/>
              <w:rPr>
                <w:b/>
                <w:bCs/>
              </w:rPr>
            </w:pPr>
            <w:r>
              <w:rPr>
                <w:b/>
                <w:bCs/>
              </w:rPr>
              <w:t>n = 177</w:t>
            </w:r>
          </w:p>
        </w:tc>
        <w:tc>
          <w:tcPr>
            <w:tcW w:w="2282" w:type="dxa"/>
            <w:tcBorders>
              <w:top w:val="single" w:sz="4" w:space="0" w:color="auto"/>
              <w:left w:val="single" w:sz="4" w:space="0" w:color="auto"/>
              <w:bottom w:val="single" w:sz="4" w:space="0" w:color="auto"/>
              <w:right w:val="single" w:sz="4" w:space="0" w:color="auto"/>
            </w:tcBorders>
          </w:tcPr>
          <w:p w14:paraId="22B55E5C" w14:textId="77777777" w:rsidR="00AE3340" w:rsidRDefault="00AE3340">
            <w:pPr>
              <w:jc w:val="center"/>
              <w:rPr>
                <w:b/>
                <w:bCs/>
              </w:rPr>
            </w:pPr>
            <w:r>
              <w:rPr>
                <w:b/>
                <w:bCs/>
              </w:rPr>
              <w:t>Cis + 5-FU</w:t>
            </w:r>
          </w:p>
          <w:p w14:paraId="22F1B243" w14:textId="77777777" w:rsidR="00AE3340" w:rsidRDefault="00AE3340">
            <w:pPr>
              <w:jc w:val="center"/>
              <w:rPr>
                <w:b/>
                <w:bCs/>
              </w:rPr>
            </w:pPr>
            <w:r>
              <w:rPr>
                <w:b/>
                <w:bCs/>
              </w:rPr>
              <w:t>n = 181</w:t>
            </w:r>
          </w:p>
        </w:tc>
      </w:tr>
      <w:tr w:rsidR="00AE3340" w14:paraId="3125066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0CE0D0D" w14:textId="77777777" w:rsidR="00AE3340" w:rsidRDefault="00AE3340">
            <w:r>
              <w:t>Mediana de la supervivencia libre de progresión (meses)</w:t>
            </w:r>
          </w:p>
          <w:p w14:paraId="7BD753A8" w14:textId="77777777" w:rsidR="00AE3340" w:rsidRDefault="00AE3340">
            <w:r>
              <w:t>(IC 95%)</w:t>
            </w:r>
          </w:p>
          <w:p w14:paraId="0EB14D1F" w14:textId="77777777" w:rsidR="00AE3340" w:rsidRDefault="00AE3340">
            <w:r>
              <w:t>Razón de riesgos ajustada</w:t>
            </w:r>
          </w:p>
          <w:p w14:paraId="42E84B4B" w14:textId="77777777" w:rsidR="00AE3340" w:rsidRDefault="00AE3340">
            <w:r>
              <w:t>(IC 95%)</w:t>
            </w:r>
          </w:p>
          <w:p w14:paraId="649D5C74"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03F0B0AD" w14:textId="77777777" w:rsidR="00AE3340" w:rsidRDefault="00AE3340">
            <w:pPr>
              <w:jc w:val="center"/>
            </w:pPr>
            <w:r>
              <w:t>11,4</w:t>
            </w:r>
          </w:p>
          <w:p w14:paraId="43B68ADB" w14:textId="77777777" w:rsidR="00AE3340" w:rsidRDefault="00AE3340">
            <w:pPr>
              <w:jc w:val="center"/>
            </w:pPr>
            <w:r>
              <w:t>(10,1-14,0)</w:t>
            </w:r>
          </w:p>
        </w:tc>
        <w:tc>
          <w:tcPr>
            <w:tcW w:w="2282" w:type="dxa"/>
            <w:tcBorders>
              <w:top w:val="single" w:sz="4" w:space="0" w:color="auto"/>
              <w:left w:val="single" w:sz="4" w:space="0" w:color="auto"/>
              <w:bottom w:val="single" w:sz="4" w:space="0" w:color="auto"/>
              <w:right w:val="single" w:sz="4" w:space="0" w:color="auto"/>
            </w:tcBorders>
          </w:tcPr>
          <w:p w14:paraId="4CF9BB44" w14:textId="77777777" w:rsidR="00AE3340" w:rsidRDefault="00AE3340">
            <w:pPr>
              <w:jc w:val="center"/>
            </w:pPr>
            <w:r>
              <w:t>8,3</w:t>
            </w:r>
          </w:p>
          <w:p w14:paraId="2391F307" w14:textId="77777777" w:rsidR="00AE3340" w:rsidRDefault="00AE3340">
            <w:pPr>
              <w:jc w:val="center"/>
            </w:pPr>
            <w:r>
              <w:t>(7,4-9,1)</w:t>
            </w:r>
          </w:p>
        </w:tc>
      </w:tr>
      <w:tr w:rsidR="00AE3340" w14:paraId="43457346"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4741D85"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259D71AD" w14:textId="77777777" w:rsidR="00AE3340" w:rsidRDefault="00AE3340">
            <w:pPr>
              <w:jc w:val="center"/>
            </w:pPr>
            <w:r>
              <w:t>0,70</w:t>
            </w:r>
          </w:p>
          <w:p w14:paraId="241EC527" w14:textId="77777777" w:rsidR="00AE3340" w:rsidRDefault="00AE3340">
            <w:pPr>
              <w:jc w:val="center"/>
            </w:pPr>
            <w:r>
              <w:t>(0,55-0,89)</w:t>
            </w:r>
          </w:p>
          <w:p w14:paraId="4B7E31B3" w14:textId="77777777" w:rsidR="00AE3340" w:rsidRDefault="00AE3340">
            <w:pPr>
              <w:jc w:val="center"/>
            </w:pPr>
            <w:r>
              <w:t>0,0042</w:t>
            </w:r>
          </w:p>
        </w:tc>
      </w:tr>
      <w:tr w:rsidR="00AE3340" w14:paraId="7E45B88D"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A6416B3" w14:textId="77777777" w:rsidR="00AE3340" w:rsidRDefault="00AE3340">
            <w:r>
              <w:t>Mediana de la supervivencia (meses)</w:t>
            </w:r>
          </w:p>
          <w:p w14:paraId="4CC7BBCD" w14:textId="77777777" w:rsidR="00AE3340" w:rsidRDefault="00AE3340">
            <w:r>
              <w:t>(IC 95%)</w:t>
            </w:r>
          </w:p>
          <w:p w14:paraId="257C7B18" w14:textId="77777777" w:rsidR="00AE3340" w:rsidRDefault="00AE3340">
            <w:r>
              <w:t xml:space="preserve">Razón de riesgos </w:t>
            </w:r>
          </w:p>
          <w:p w14:paraId="338B1678" w14:textId="77777777" w:rsidR="00AE3340" w:rsidRDefault="00AE3340">
            <w:r>
              <w:t>(IC 95%)</w:t>
            </w:r>
          </w:p>
          <w:p w14:paraId="79E9CFC2"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19D44156" w14:textId="77777777" w:rsidR="00AE3340" w:rsidRDefault="00AE3340">
            <w:pPr>
              <w:jc w:val="center"/>
            </w:pPr>
            <w:r>
              <w:t>18,6</w:t>
            </w:r>
          </w:p>
          <w:p w14:paraId="7EDB3D75" w14:textId="77777777" w:rsidR="00AE3340" w:rsidRDefault="00AE3340">
            <w:pPr>
              <w:jc w:val="center"/>
            </w:pPr>
            <w:r>
              <w:t>(15,7-24,0)</w:t>
            </w:r>
          </w:p>
        </w:tc>
        <w:tc>
          <w:tcPr>
            <w:tcW w:w="2282" w:type="dxa"/>
            <w:tcBorders>
              <w:top w:val="single" w:sz="4" w:space="0" w:color="auto"/>
              <w:left w:val="single" w:sz="4" w:space="0" w:color="auto"/>
              <w:bottom w:val="single" w:sz="4" w:space="0" w:color="auto"/>
              <w:right w:val="single" w:sz="4" w:space="0" w:color="auto"/>
            </w:tcBorders>
          </w:tcPr>
          <w:p w14:paraId="3BD19AB4" w14:textId="77777777" w:rsidR="00AE3340" w:rsidRDefault="00AE3340">
            <w:pPr>
              <w:jc w:val="center"/>
            </w:pPr>
            <w:r>
              <w:t>14,5</w:t>
            </w:r>
          </w:p>
          <w:p w14:paraId="7328C620" w14:textId="77777777" w:rsidR="00AE3340" w:rsidRDefault="00AE3340">
            <w:pPr>
              <w:jc w:val="center"/>
            </w:pPr>
            <w:r>
              <w:t>(11,6-18,7)</w:t>
            </w:r>
          </w:p>
        </w:tc>
      </w:tr>
      <w:tr w:rsidR="00AE3340" w14:paraId="5C41FB8B"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3C5EE09"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6B49B000" w14:textId="77777777" w:rsidR="00AE3340" w:rsidRDefault="00AE3340">
            <w:pPr>
              <w:jc w:val="center"/>
            </w:pPr>
            <w:r>
              <w:t>0,72</w:t>
            </w:r>
          </w:p>
          <w:p w14:paraId="04F1DCF3" w14:textId="77777777" w:rsidR="00AE3340" w:rsidRDefault="00AE3340">
            <w:pPr>
              <w:jc w:val="center"/>
            </w:pPr>
            <w:r>
              <w:t>(0,56-0,93)</w:t>
            </w:r>
          </w:p>
          <w:p w14:paraId="4DB60DF3" w14:textId="77777777" w:rsidR="00AE3340" w:rsidRDefault="00AE3340">
            <w:pPr>
              <w:jc w:val="center"/>
            </w:pPr>
            <w:r>
              <w:t>0,0128</w:t>
            </w:r>
          </w:p>
        </w:tc>
      </w:tr>
      <w:tr w:rsidR="00AE3340" w14:paraId="37CD54B4"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A5BDC49" w14:textId="77777777" w:rsidR="00AE3340" w:rsidRDefault="00AE3340">
            <w:r>
              <w:t>Mejor respuesta global a la quimioterapia (%)</w:t>
            </w:r>
          </w:p>
          <w:p w14:paraId="611EBFB9" w14:textId="77777777" w:rsidR="00AE3340" w:rsidRDefault="00AE3340">
            <w:pPr>
              <w:rPr>
                <w:lang w:val="it-IT"/>
              </w:rPr>
            </w:pPr>
            <w:r>
              <w:rPr>
                <w:lang w:val="it-IT"/>
              </w:rPr>
              <w:t>(IC 95%)</w:t>
            </w:r>
          </w:p>
          <w:p w14:paraId="73AE08ED"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76995B70" w14:textId="77777777" w:rsidR="00AE3340" w:rsidRDefault="00AE3340">
            <w:pPr>
              <w:jc w:val="center"/>
            </w:pPr>
            <w:r>
              <w:t>67,8</w:t>
            </w:r>
          </w:p>
          <w:p w14:paraId="7455D4E4" w14:textId="77777777" w:rsidR="00AE3340" w:rsidRDefault="00AE3340">
            <w:pPr>
              <w:jc w:val="center"/>
            </w:pPr>
            <w:r>
              <w:t>(60,4-74,6)</w:t>
            </w:r>
          </w:p>
        </w:tc>
        <w:tc>
          <w:tcPr>
            <w:tcW w:w="2282" w:type="dxa"/>
            <w:tcBorders>
              <w:top w:val="single" w:sz="4" w:space="0" w:color="auto"/>
              <w:left w:val="single" w:sz="4" w:space="0" w:color="auto"/>
              <w:bottom w:val="single" w:sz="4" w:space="0" w:color="auto"/>
              <w:right w:val="single" w:sz="4" w:space="0" w:color="auto"/>
            </w:tcBorders>
          </w:tcPr>
          <w:p w14:paraId="1BD51CC0" w14:textId="77777777" w:rsidR="00AE3340" w:rsidRDefault="00AE3340">
            <w:pPr>
              <w:jc w:val="center"/>
            </w:pPr>
            <w:r>
              <w:t>53,6</w:t>
            </w:r>
          </w:p>
          <w:p w14:paraId="59BCB735" w14:textId="77777777" w:rsidR="00AE3340" w:rsidRDefault="00AE3340">
            <w:pPr>
              <w:jc w:val="center"/>
            </w:pPr>
            <w:r>
              <w:t>(46,0-61,0)</w:t>
            </w:r>
          </w:p>
        </w:tc>
      </w:tr>
      <w:tr w:rsidR="00AE3340" w14:paraId="34DB719C"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B375F2C"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64AF665" w14:textId="77777777" w:rsidR="00AE3340" w:rsidRDefault="00AE3340">
            <w:pPr>
              <w:jc w:val="center"/>
            </w:pPr>
            <w:r>
              <w:t>0,006</w:t>
            </w:r>
          </w:p>
        </w:tc>
      </w:tr>
      <w:tr w:rsidR="00AE3340" w14:paraId="4C7D9A9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1A23D52" w14:textId="77777777" w:rsidR="00AE3340" w:rsidRDefault="00AE3340">
            <w:r>
              <w:t>Mejor respuesta global al tratamiento en estudio [quimioterapia +/- radioterapia] (%)</w:t>
            </w:r>
          </w:p>
          <w:p w14:paraId="28174FDA" w14:textId="77777777" w:rsidR="00AE3340" w:rsidRDefault="00AE3340">
            <w:pPr>
              <w:rPr>
                <w:lang w:val="it-IT"/>
              </w:rPr>
            </w:pPr>
            <w:r>
              <w:rPr>
                <w:lang w:val="it-IT"/>
              </w:rPr>
              <w:t>(IC 95%)</w:t>
            </w:r>
          </w:p>
          <w:p w14:paraId="215F289A"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5AA55D95" w14:textId="77777777" w:rsidR="00AE3340" w:rsidRDefault="00AE3340">
            <w:pPr>
              <w:jc w:val="center"/>
            </w:pPr>
            <w:r>
              <w:t>72,3</w:t>
            </w:r>
          </w:p>
          <w:p w14:paraId="1503FB77" w14:textId="77777777" w:rsidR="00AE3340" w:rsidRDefault="00AE3340">
            <w:pPr>
              <w:jc w:val="center"/>
            </w:pPr>
            <w:r>
              <w:t>(65,1-78,8)</w:t>
            </w:r>
          </w:p>
        </w:tc>
        <w:tc>
          <w:tcPr>
            <w:tcW w:w="2282" w:type="dxa"/>
            <w:tcBorders>
              <w:top w:val="single" w:sz="4" w:space="0" w:color="auto"/>
              <w:left w:val="single" w:sz="4" w:space="0" w:color="auto"/>
              <w:bottom w:val="single" w:sz="4" w:space="0" w:color="auto"/>
              <w:right w:val="single" w:sz="4" w:space="0" w:color="auto"/>
            </w:tcBorders>
          </w:tcPr>
          <w:p w14:paraId="54D2D201" w14:textId="77777777" w:rsidR="00AE3340" w:rsidRDefault="00AE3340">
            <w:pPr>
              <w:jc w:val="center"/>
            </w:pPr>
            <w:r>
              <w:t>58,6</w:t>
            </w:r>
          </w:p>
          <w:p w14:paraId="36CF5F09" w14:textId="77777777" w:rsidR="00AE3340" w:rsidRDefault="00AE3340">
            <w:pPr>
              <w:jc w:val="center"/>
            </w:pPr>
            <w:r>
              <w:t>(51,0-65,8)</w:t>
            </w:r>
          </w:p>
        </w:tc>
      </w:tr>
      <w:tr w:rsidR="00AE3340" w14:paraId="3994AFBC" w14:textId="77777777">
        <w:trPr>
          <w:cantSplit/>
          <w:trHeight w:val="460"/>
          <w:jc w:val="center"/>
        </w:trPr>
        <w:tc>
          <w:tcPr>
            <w:tcW w:w="4184" w:type="dxa"/>
            <w:vMerge/>
            <w:tcBorders>
              <w:top w:val="single" w:sz="4" w:space="0" w:color="auto"/>
              <w:left w:val="single" w:sz="4" w:space="0" w:color="auto"/>
              <w:bottom w:val="single" w:sz="4" w:space="0" w:color="auto"/>
              <w:right w:val="single" w:sz="4" w:space="0" w:color="auto"/>
            </w:tcBorders>
          </w:tcPr>
          <w:p w14:paraId="09A1314F"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7ED66FD" w14:textId="77777777" w:rsidR="00AE3340" w:rsidRDefault="00AE3340">
            <w:pPr>
              <w:jc w:val="center"/>
            </w:pPr>
            <w:r>
              <w:t>0,006</w:t>
            </w:r>
          </w:p>
        </w:tc>
      </w:tr>
      <w:tr w:rsidR="00AE3340" w14:paraId="3B4D61C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8267F23" w14:textId="77777777" w:rsidR="00AE3340" w:rsidRDefault="00AE3340">
            <w:r>
              <w:t>Mediana de duración de la respuesta a la quimioterapia +/- radioterapia (meses)</w:t>
            </w:r>
          </w:p>
          <w:p w14:paraId="17E83244" w14:textId="77777777" w:rsidR="00AE3340" w:rsidRDefault="00AE3340">
            <w:r>
              <w:t>(IC 95%)</w:t>
            </w:r>
          </w:p>
          <w:p w14:paraId="41DD184B" w14:textId="77777777" w:rsidR="00AE3340" w:rsidRDefault="00AE3340">
            <w:r>
              <w:t xml:space="preserve">Razón de riesgos </w:t>
            </w:r>
          </w:p>
          <w:p w14:paraId="59F9DAEC" w14:textId="77777777" w:rsidR="00AE3340" w:rsidRDefault="00AE3340">
            <w:r>
              <w:t>(IC 95%)</w:t>
            </w:r>
          </w:p>
          <w:p w14:paraId="61507C3B"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67BABDDF" w14:textId="77777777" w:rsidR="00AE3340" w:rsidRDefault="00AE3340">
            <w:pPr>
              <w:jc w:val="center"/>
              <w:rPr>
                <w:lang w:val="it-IT"/>
              </w:rPr>
            </w:pPr>
            <w:r>
              <w:rPr>
                <w:lang w:val="it-IT"/>
              </w:rPr>
              <w:t>n = 128</w:t>
            </w:r>
          </w:p>
          <w:p w14:paraId="0212F712" w14:textId="77777777" w:rsidR="00AE3340" w:rsidRDefault="00AE3340">
            <w:pPr>
              <w:jc w:val="center"/>
              <w:rPr>
                <w:lang w:val="it-IT"/>
              </w:rPr>
            </w:pPr>
            <w:r>
              <w:rPr>
                <w:lang w:val="it-IT"/>
              </w:rPr>
              <w:t>15,7</w:t>
            </w:r>
          </w:p>
          <w:p w14:paraId="2C9D25F6" w14:textId="77777777" w:rsidR="00AE3340" w:rsidRDefault="00AE3340">
            <w:pPr>
              <w:jc w:val="center"/>
              <w:rPr>
                <w:lang w:val="it-IT"/>
              </w:rPr>
            </w:pPr>
            <w:r>
              <w:rPr>
                <w:lang w:val="it-IT"/>
              </w:rPr>
              <w:t>(13,4-24,6)</w:t>
            </w:r>
          </w:p>
        </w:tc>
        <w:tc>
          <w:tcPr>
            <w:tcW w:w="2282" w:type="dxa"/>
            <w:tcBorders>
              <w:top w:val="single" w:sz="4" w:space="0" w:color="auto"/>
              <w:left w:val="single" w:sz="4" w:space="0" w:color="auto"/>
              <w:bottom w:val="single" w:sz="4" w:space="0" w:color="auto"/>
              <w:right w:val="single" w:sz="4" w:space="0" w:color="auto"/>
            </w:tcBorders>
          </w:tcPr>
          <w:p w14:paraId="23C61F98" w14:textId="77777777" w:rsidR="00AE3340" w:rsidRDefault="00AE3340">
            <w:pPr>
              <w:jc w:val="center"/>
              <w:rPr>
                <w:lang w:val="it-IT"/>
              </w:rPr>
            </w:pPr>
            <w:r>
              <w:rPr>
                <w:lang w:val="it-IT"/>
              </w:rPr>
              <w:t>n = 106</w:t>
            </w:r>
          </w:p>
          <w:p w14:paraId="02B6D0CE" w14:textId="77777777" w:rsidR="00AE3340" w:rsidRDefault="00AE3340">
            <w:pPr>
              <w:jc w:val="center"/>
              <w:rPr>
                <w:lang w:val="it-IT"/>
              </w:rPr>
            </w:pPr>
            <w:r>
              <w:rPr>
                <w:lang w:val="it-IT"/>
              </w:rPr>
              <w:t>11,7</w:t>
            </w:r>
          </w:p>
          <w:p w14:paraId="3A75265C" w14:textId="77777777" w:rsidR="00AE3340" w:rsidRDefault="00AE3340">
            <w:pPr>
              <w:jc w:val="center"/>
              <w:rPr>
                <w:lang w:val="it-IT"/>
              </w:rPr>
            </w:pPr>
            <w:r>
              <w:rPr>
                <w:lang w:val="it-IT"/>
              </w:rPr>
              <w:t>(10,2-17,4)</w:t>
            </w:r>
          </w:p>
        </w:tc>
      </w:tr>
      <w:tr w:rsidR="00AE3340" w14:paraId="09F730AF"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22ABFACA"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3AC0CA69" w14:textId="77777777" w:rsidR="00AE3340" w:rsidRDefault="00AE3340">
            <w:pPr>
              <w:jc w:val="center"/>
              <w:rPr>
                <w:lang w:val="it-IT"/>
              </w:rPr>
            </w:pPr>
            <w:r>
              <w:rPr>
                <w:lang w:val="it-IT"/>
              </w:rPr>
              <w:t>0,72</w:t>
            </w:r>
          </w:p>
          <w:p w14:paraId="1121EC5F" w14:textId="77777777" w:rsidR="00AE3340" w:rsidRDefault="00AE3340">
            <w:pPr>
              <w:jc w:val="center"/>
              <w:rPr>
                <w:lang w:val="it-IT"/>
              </w:rPr>
            </w:pPr>
            <w:r>
              <w:rPr>
                <w:lang w:val="it-IT"/>
              </w:rPr>
              <w:t>(0,52-0,99)</w:t>
            </w:r>
          </w:p>
          <w:p w14:paraId="5D75C443" w14:textId="77777777" w:rsidR="00AE3340" w:rsidRDefault="00AE3340">
            <w:pPr>
              <w:jc w:val="center"/>
              <w:rPr>
                <w:lang w:val="it-IT"/>
              </w:rPr>
            </w:pPr>
            <w:r>
              <w:rPr>
                <w:lang w:val="it-IT"/>
              </w:rPr>
              <w:t>0,0457</w:t>
            </w:r>
          </w:p>
        </w:tc>
      </w:tr>
    </w:tbl>
    <w:p w14:paraId="6B136417" w14:textId="77777777" w:rsidR="00AE3340" w:rsidRDefault="00AE3340">
      <w:pPr>
        <w:ind w:left="708"/>
      </w:pPr>
      <w:r>
        <w:t>Una razón de riesgos menor que 1 favorece al tratamiento docetaxel + Cisplatino + 5-FU</w:t>
      </w:r>
    </w:p>
    <w:p w14:paraId="61F3C13C" w14:textId="77777777" w:rsidR="00AE3340" w:rsidRDefault="00AE3340">
      <w:pPr>
        <w:ind w:left="708"/>
      </w:pPr>
      <w:r>
        <w:t>*Modelo Cox (ajuste para el lugar del tumor primario, estadíos clínicos T N y PS/WHO)</w:t>
      </w:r>
    </w:p>
    <w:p w14:paraId="5F4916CD" w14:textId="77777777" w:rsidR="00AE3340" w:rsidRPr="008A75ED" w:rsidRDefault="00AE3340">
      <w:pPr>
        <w:ind w:left="708"/>
      </w:pPr>
      <w:r w:rsidRPr="008A75ED">
        <w:t>**Test Logrank</w:t>
      </w:r>
    </w:p>
    <w:p w14:paraId="11FCA7EB" w14:textId="77777777" w:rsidR="00AE3340" w:rsidRPr="008A75ED" w:rsidRDefault="00AE3340">
      <w:pPr>
        <w:ind w:left="708"/>
      </w:pPr>
      <w:r w:rsidRPr="008A75ED">
        <w:t>***</w:t>
      </w:r>
      <w:r w:rsidRPr="008A75ED">
        <w:rPr>
          <w:color w:val="000000"/>
        </w:rPr>
        <w:t>Test Chi-cuadrado</w:t>
      </w:r>
    </w:p>
    <w:p w14:paraId="24C29600" w14:textId="77777777" w:rsidR="00AE3340" w:rsidRPr="008A75ED" w:rsidRDefault="00AE3340">
      <w:pPr>
        <w:pStyle w:val="MDSnormalsectionstyle"/>
        <w:ind w:left="0"/>
        <w:jc w:val="both"/>
        <w:rPr>
          <w:lang w:val="es-ES"/>
        </w:rPr>
      </w:pPr>
    </w:p>
    <w:p w14:paraId="5801373E" w14:textId="68AC904E" w:rsidR="00AE3340" w:rsidRDefault="00AE3340">
      <w:pPr>
        <w:pStyle w:val="FootnoteText1"/>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calidad de vida</w:t>
      </w:r>
      <w:r w:rsidR="00D32437">
        <w:rPr>
          <w:i/>
          <w:iCs/>
          <w:lang w:val="es-ES" w:eastAsia="es-ES"/>
        </w:rPr>
        <w:fldChar w:fldCharType="begin"/>
      </w:r>
      <w:r w:rsidR="00D32437">
        <w:rPr>
          <w:i/>
          <w:iCs/>
          <w:lang w:val="es-ES" w:eastAsia="es-ES"/>
        </w:rPr>
        <w:instrText xml:space="preserve"> DOCVARIABLE vault_nd_604814b2-44a9-4c80-9832-97e4ca1d99a3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41B13D09" w14:textId="055AD445"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Los pacientes tratados con TPF desarrollaron un menor deterioro de su estado de salud Global de forma significativa, en comparación con los tratados con PF (p = 0,01, según la escala EORTC-QLQ-C30).</w:t>
      </w:r>
      <w:r w:rsidR="00D32437">
        <w:rPr>
          <w:lang w:val="es-ES" w:eastAsia="es-ES"/>
        </w:rPr>
        <w:fldChar w:fldCharType="begin"/>
      </w:r>
      <w:r w:rsidR="00D32437">
        <w:rPr>
          <w:lang w:val="es-ES" w:eastAsia="es-ES"/>
        </w:rPr>
        <w:instrText xml:space="preserve"> DOCVARIABLE vault_nd_865658ef-d110-49a1-912a-077b0f538269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477F513E"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7A5CA298" w14:textId="0A5884FD"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beneficio clínico</w:t>
      </w:r>
      <w:r w:rsidR="00D32437">
        <w:rPr>
          <w:i/>
          <w:iCs/>
          <w:lang w:val="es-ES" w:eastAsia="es-ES"/>
        </w:rPr>
        <w:fldChar w:fldCharType="begin"/>
      </w:r>
      <w:r w:rsidR="00D32437">
        <w:rPr>
          <w:i/>
          <w:iCs/>
          <w:lang w:val="es-ES" w:eastAsia="es-ES"/>
        </w:rPr>
        <w:instrText xml:space="preserve"> DOCVARIABLE vault_nd_661d069e-078a-4005-9e02-d1d1ed7a0208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4ED690B6" w14:textId="4816427E"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lang w:val="es-ES" w:eastAsia="es-ES"/>
        </w:rPr>
      </w:pPr>
      <w:r>
        <w:rPr>
          <w:lang w:val="es-ES" w:eastAsia="es-ES"/>
        </w:rPr>
        <w:t>En las subescalas de estado funcional de cabeza y cuello (PSS-HN), diseñadas para medir la comprensión del habla, habilidad para comer en público y normalidad en la dieta, el resultado fue significativamente a favor de TPF frente a PF.</w:t>
      </w:r>
      <w:r w:rsidR="00D32437">
        <w:rPr>
          <w:lang w:val="es-ES" w:eastAsia="es-ES"/>
        </w:rPr>
        <w:fldChar w:fldCharType="begin"/>
      </w:r>
      <w:r w:rsidR="00D32437">
        <w:rPr>
          <w:lang w:val="es-ES" w:eastAsia="es-ES"/>
        </w:rPr>
        <w:instrText xml:space="preserve"> DOCVARIABLE vault_nd_ed9dc25b-ca09-4c7d-a64d-a7309f326784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187A7AC0" w14:textId="79A3B0B9"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La mediana del tiempo hasta el primer deterioro del estado funcional de la OMS fue significativamente mayor en el brazo TPF frente al PF. El grado de intensidad de dolor mejoró en ambos grupos durante el tratamiento, indicando un manejo adecuado del dolor.</w:t>
      </w:r>
      <w:r w:rsidR="00D32437">
        <w:rPr>
          <w:lang w:val="es-ES" w:eastAsia="es-ES"/>
        </w:rPr>
        <w:fldChar w:fldCharType="begin"/>
      </w:r>
      <w:r w:rsidR="00D32437">
        <w:rPr>
          <w:lang w:val="es-ES" w:eastAsia="es-ES"/>
        </w:rPr>
        <w:instrText xml:space="preserve"> DOCVARIABLE vault_nd_cff6ace3-fcb8-4a5e-b312-62e9268c5344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DC3C90E" w14:textId="77777777" w:rsidR="00AE3340" w:rsidRDefault="00AE3340"/>
    <w:p w14:paraId="4B04E57E" w14:textId="77777777" w:rsidR="00AE3340" w:rsidRDefault="00AE3340" w:rsidP="00D50902">
      <w:pPr>
        <w:numPr>
          <w:ilvl w:val="0"/>
          <w:numId w:val="15"/>
        </w:numPr>
        <w:tabs>
          <w:tab w:val="clear" w:pos="720"/>
        </w:tabs>
        <w:ind w:left="360"/>
      </w:pPr>
      <w:r>
        <w:t>Quimioterapia de inducción seguida de quimioradioterapia (TAX 324)</w:t>
      </w:r>
    </w:p>
    <w:p w14:paraId="15E4F096" w14:textId="77777777" w:rsidR="00AE3340" w:rsidRDefault="00AE3340">
      <w:r>
        <w:t>La seguridad y eficacia de docetaxel en el tratamiento de inducción de pacientes con carcinoma escamoso de cabeza y cuello (CECC), fue evaluada en un estudio en fase III, multicéntrico, abierto, aleatorizado (TAX324). En este estudio, 501 pacientes con CECC localmente avanzado, con un estado funcional de la OMS de 0 ó 1, fueron aleatorizados a uno de los dos grupos de tratamiento. La población del estudio estaba constituida por pacientes con tumor técnicamente no resecable, pacientes con baja probabilidad de curación mediante cirugía o pacientes cuyo objetivo era conservar los órganos. La evaluación de la eficacia y seguridad va dirigida únicamente a las variables de supervivencia y no estaba dirigido formalmente al éxito en la conservación de órganos. Los pacientes del brazo con docetaxel recibieron 75 mg/m</w:t>
      </w:r>
      <w:r>
        <w:rPr>
          <w:vertAlign w:val="superscript"/>
        </w:rPr>
        <w:t>2</w:t>
      </w:r>
      <w:r>
        <w:t xml:space="preserve"> de docetaxel (T), seguido de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4. Los ciclos se repitieron cada 3 semanas durante 3 ciclos. Todos los pacientes que no presentaron progresión de la enfermedad recibieron quimioradioterapia (QRT) según el protocolo (TPF/QRT). Los pacientes del brazo comparador recibieron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5. Los ciclos se repitieron cada 3 semanas durante 3 ciclos. Todos los pacientes que no presentaron progresión de la enfermedad recibieron quimioradioterapia (QRT) según el protocolo (PF/QRT).</w:t>
      </w:r>
    </w:p>
    <w:p w14:paraId="0AEE6DDB" w14:textId="77777777" w:rsidR="00AE3340" w:rsidRDefault="00AE3340">
      <w:r>
        <w:t>Después de la quimioterapia de inducción, los pacientes de ambos brazos de tratamiento recibieron QRT durante 7 semanas, con un intervalo mínimo de 3 semanas y no más de 8 semanas después del comienzo del último ciclo (entre el día 22 y el día 56 del último ciclo). Durante la radioterapia, se administró carboplatino (AUC 1,5) de forma semanal, durante 1 hora de perfusión intravenosa, hasta un máximo de 7 dosis. La radiación se suministró con un equipo megavoltaico, utilizando fraccionamiento una vez al día (2 Gy al día, 5 días a la semana durante 7 semanas, hasta una dosis total de 70-72 Gy). Se consideró la posibilidad de cirugía en la localización primaria de la enfermedad y/o en el cuello, en cualquier momento una vez finalizada la QRT. Todos los pacientes del brazo que contenía docetaxel recibieron antibióticos como profilaxis. La variable principal del estudio, la supervivencia global (SG), fue significativamente mayor (test log-rank, p = 0,0058) en el brazo que recibía docetaxel, frente al brazo PF (mediana de SG: 70,6 frente a 30,1 meses, respectivamente), con una reducción del riesgo de mortalidad del 30% comparado con PF (razón de riesgos = 0,70; intervalo de confianza (IC) 95% = 0,54-0,90), con una mediana del tiempo de seguimiento global de 41,9 meses. La variable secundaria, SLP, demostró una reducción del 29% del riesgo hasta la progresión o la muerte y una mejora de 22 meses en la mediana de la SLP (35,5 meses para TPF y 13,1 para PF). Esto también fue estadísticamente significativo, con una razón de riesgos de 0,71; IC 95% de 0,56-0,90; test log-rank p = 0,004. Los resultados de eficacia se presentan a continuación en la tabla:</w:t>
      </w:r>
    </w:p>
    <w:p w14:paraId="77F92958" w14:textId="77777777" w:rsidR="00AE3340" w:rsidRDefault="00AE3340"/>
    <w:p w14:paraId="2CB41D6A" w14:textId="77777777" w:rsidR="00AE3340" w:rsidRDefault="00AE3340">
      <w:pPr>
        <w:keepNext/>
        <w:keepLines/>
        <w:jc w:val="center"/>
        <w:rPr>
          <w:u w:val="single"/>
        </w:rPr>
      </w:pPr>
      <w:r>
        <w:rPr>
          <w:u w:val="single"/>
        </w:rPr>
        <w:t>Eficacia de docetaxel en el tratamiento de inducción de pacientes con CECC localmente avanzado (Análisis de Intención de Tratamiento)</w:t>
      </w:r>
    </w:p>
    <w:p w14:paraId="14D93C82"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785BDBE9"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6CF30843" w14:textId="77777777" w:rsidR="00AE3340" w:rsidRDefault="00AE3340">
            <w:pPr>
              <w:keepNext/>
              <w:keepLines/>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4290E5A8" w14:textId="77777777" w:rsidR="00AE3340" w:rsidRDefault="00AE3340">
            <w:pPr>
              <w:keepNext/>
              <w:keepLines/>
              <w:jc w:val="center"/>
              <w:rPr>
                <w:b/>
                <w:bCs/>
              </w:rPr>
            </w:pPr>
            <w:r>
              <w:rPr>
                <w:b/>
                <w:bCs/>
              </w:rPr>
              <w:t>Docetaxel + Cis + 5-FU</w:t>
            </w:r>
          </w:p>
          <w:p w14:paraId="4BC7267D" w14:textId="77777777" w:rsidR="00AE3340" w:rsidRDefault="00AE3340">
            <w:pPr>
              <w:keepNext/>
              <w:keepLines/>
              <w:jc w:val="center"/>
              <w:rPr>
                <w:b/>
                <w:bCs/>
              </w:rPr>
            </w:pPr>
            <w:r>
              <w:rPr>
                <w:b/>
                <w:bCs/>
              </w:rPr>
              <w:t>n = 255</w:t>
            </w:r>
          </w:p>
        </w:tc>
        <w:tc>
          <w:tcPr>
            <w:tcW w:w="2282" w:type="dxa"/>
            <w:tcBorders>
              <w:top w:val="single" w:sz="4" w:space="0" w:color="auto"/>
              <w:left w:val="single" w:sz="4" w:space="0" w:color="auto"/>
              <w:bottom w:val="single" w:sz="4" w:space="0" w:color="auto"/>
              <w:right w:val="single" w:sz="4" w:space="0" w:color="auto"/>
            </w:tcBorders>
          </w:tcPr>
          <w:p w14:paraId="321C55B0" w14:textId="77777777" w:rsidR="00AE3340" w:rsidRDefault="00AE3340">
            <w:pPr>
              <w:keepNext/>
              <w:keepLines/>
              <w:jc w:val="center"/>
              <w:rPr>
                <w:b/>
                <w:bCs/>
              </w:rPr>
            </w:pPr>
            <w:r>
              <w:rPr>
                <w:b/>
                <w:bCs/>
              </w:rPr>
              <w:t>Cis + 5-FU</w:t>
            </w:r>
          </w:p>
          <w:p w14:paraId="04101755" w14:textId="77777777" w:rsidR="00AE3340" w:rsidRDefault="00AE3340">
            <w:pPr>
              <w:keepNext/>
              <w:keepLines/>
              <w:jc w:val="center"/>
              <w:rPr>
                <w:b/>
                <w:bCs/>
              </w:rPr>
            </w:pPr>
            <w:r>
              <w:rPr>
                <w:b/>
                <w:bCs/>
              </w:rPr>
              <w:t>n = 246</w:t>
            </w:r>
          </w:p>
        </w:tc>
      </w:tr>
      <w:tr w:rsidR="00AE3340" w14:paraId="505FE72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7107725" w14:textId="77777777" w:rsidR="00AE3340" w:rsidRDefault="00AE3340">
            <w:pPr>
              <w:keepNext/>
              <w:keepLines/>
            </w:pPr>
            <w:r>
              <w:t>Mediana de la supervivencia global (meses)</w:t>
            </w:r>
          </w:p>
          <w:p w14:paraId="4DB7D03C" w14:textId="77777777" w:rsidR="00AE3340" w:rsidRDefault="00AE3340">
            <w:pPr>
              <w:keepNext/>
              <w:keepLines/>
            </w:pPr>
            <w:r>
              <w:t>(IC 95%)</w:t>
            </w:r>
          </w:p>
          <w:p w14:paraId="1FBC6923" w14:textId="77777777" w:rsidR="00AE3340" w:rsidRDefault="00AE3340">
            <w:pPr>
              <w:keepNext/>
              <w:keepLines/>
            </w:pPr>
            <w:r>
              <w:t xml:space="preserve">Razón de riesgos </w:t>
            </w:r>
          </w:p>
          <w:p w14:paraId="1A1A274E" w14:textId="77777777" w:rsidR="00AE3340" w:rsidRDefault="00AE3340">
            <w:pPr>
              <w:keepNext/>
              <w:keepLines/>
            </w:pPr>
            <w:r>
              <w:t>(IC 95%)</w:t>
            </w:r>
          </w:p>
          <w:p w14:paraId="786288AA"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7721DDD6" w14:textId="77777777" w:rsidR="00AE3340" w:rsidRDefault="00AE3340">
            <w:pPr>
              <w:keepNext/>
              <w:keepLines/>
              <w:jc w:val="center"/>
            </w:pPr>
            <w:r>
              <w:t>70,6</w:t>
            </w:r>
          </w:p>
          <w:p w14:paraId="69485326" w14:textId="77777777" w:rsidR="00AE3340" w:rsidRDefault="00AE3340">
            <w:pPr>
              <w:keepNext/>
              <w:keepLines/>
              <w:jc w:val="center"/>
            </w:pPr>
            <w:r>
              <w:t>(49,0-NA)</w:t>
            </w:r>
          </w:p>
        </w:tc>
        <w:tc>
          <w:tcPr>
            <w:tcW w:w="2282" w:type="dxa"/>
            <w:tcBorders>
              <w:top w:val="single" w:sz="4" w:space="0" w:color="auto"/>
              <w:left w:val="single" w:sz="4" w:space="0" w:color="auto"/>
              <w:bottom w:val="single" w:sz="4" w:space="0" w:color="auto"/>
              <w:right w:val="single" w:sz="4" w:space="0" w:color="auto"/>
            </w:tcBorders>
          </w:tcPr>
          <w:p w14:paraId="16AAD51D" w14:textId="77777777" w:rsidR="00AE3340" w:rsidRDefault="00AE3340">
            <w:pPr>
              <w:keepNext/>
              <w:keepLines/>
              <w:jc w:val="center"/>
            </w:pPr>
            <w:r>
              <w:t>30,1</w:t>
            </w:r>
          </w:p>
          <w:p w14:paraId="32BE7A20" w14:textId="77777777" w:rsidR="00AE3340" w:rsidRDefault="00AE3340">
            <w:pPr>
              <w:keepNext/>
              <w:keepLines/>
              <w:jc w:val="center"/>
            </w:pPr>
            <w:r>
              <w:t>(20,9-51,5)</w:t>
            </w:r>
          </w:p>
        </w:tc>
      </w:tr>
      <w:tr w:rsidR="00AE3340" w14:paraId="02BC7893"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0A32BE19"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57B38824" w14:textId="77777777" w:rsidR="00AE3340" w:rsidRDefault="00AE3340">
            <w:pPr>
              <w:keepNext/>
              <w:keepLines/>
              <w:jc w:val="center"/>
            </w:pPr>
            <w:r>
              <w:t>0,70</w:t>
            </w:r>
          </w:p>
          <w:p w14:paraId="1D7ABCB9" w14:textId="77777777" w:rsidR="00AE3340" w:rsidRDefault="00AE3340">
            <w:pPr>
              <w:keepNext/>
              <w:keepLines/>
              <w:jc w:val="center"/>
            </w:pPr>
            <w:r>
              <w:t>(0,54-0,90)</w:t>
            </w:r>
          </w:p>
          <w:p w14:paraId="08A6D16A" w14:textId="77777777" w:rsidR="00AE3340" w:rsidRDefault="00AE3340">
            <w:pPr>
              <w:keepNext/>
              <w:keepLines/>
              <w:jc w:val="center"/>
            </w:pPr>
            <w:r>
              <w:t>0,0058</w:t>
            </w:r>
          </w:p>
        </w:tc>
      </w:tr>
      <w:tr w:rsidR="00AE3340" w14:paraId="10D543BD"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36A4133" w14:textId="77777777" w:rsidR="00AE3340" w:rsidRDefault="00AE3340">
            <w:pPr>
              <w:keepNext/>
              <w:keepLines/>
            </w:pPr>
            <w:r>
              <w:t>Mediana de SLP (meses)</w:t>
            </w:r>
          </w:p>
          <w:p w14:paraId="6E53F1EE" w14:textId="77777777" w:rsidR="00AE3340" w:rsidRDefault="00AE3340">
            <w:pPr>
              <w:keepNext/>
              <w:keepLines/>
            </w:pPr>
            <w:r>
              <w:t>(IC 95%)</w:t>
            </w:r>
          </w:p>
          <w:p w14:paraId="25753558" w14:textId="77777777" w:rsidR="00AE3340" w:rsidRDefault="00AE3340">
            <w:pPr>
              <w:keepNext/>
              <w:keepLines/>
            </w:pPr>
            <w:r>
              <w:t xml:space="preserve">Razón de riesgos </w:t>
            </w:r>
          </w:p>
          <w:p w14:paraId="1C8C2A71" w14:textId="77777777" w:rsidR="00AE3340" w:rsidRDefault="00AE3340">
            <w:pPr>
              <w:keepNext/>
              <w:keepLines/>
            </w:pPr>
            <w:r>
              <w:t>(IC 95%)</w:t>
            </w:r>
          </w:p>
          <w:p w14:paraId="4844F0BD"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17D46BA3" w14:textId="77777777" w:rsidR="00AE3340" w:rsidRDefault="00AE3340">
            <w:pPr>
              <w:keepNext/>
              <w:keepLines/>
              <w:jc w:val="center"/>
            </w:pPr>
            <w:r>
              <w:t>35,5</w:t>
            </w:r>
          </w:p>
          <w:p w14:paraId="4B32120C" w14:textId="77777777" w:rsidR="00AE3340" w:rsidRDefault="00AE3340">
            <w:pPr>
              <w:keepNext/>
              <w:keepLines/>
              <w:jc w:val="center"/>
            </w:pPr>
            <w:r>
              <w:t>(19,3-NA)</w:t>
            </w:r>
          </w:p>
        </w:tc>
        <w:tc>
          <w:tcPr>
            <w:tcW w:w="2282" w:type="dxa"/>
            <w:tcBorders>
              <w:top w:val="single" w:sz="4" w:space="0" w:color="auto"/>
              <w:left w:val="single" w:sz="4" w:space="0" w:color="auto"/>
              <w:bottom w:val="single" w:sz="4" w:space="0" w:color="auto"/>
              <w:right w:val="single" w:sz="4" w:space="0" w:color="auto"/>
            </w:tcBorders>
          </w:tcPr>
          <w:p w14:paraId="5AEB3B49" w14:textId="77777777" w:rsidR="00AE3340" w:rsidRDefault="00AE3340">
            <w:pPr>
              <w:keepNext/>
              <w:keepLines/>
              <w:jc w:val="center"/>
            </w:pPr>
            <w:r>
              <w:t>13,1</w:t>
            </w:r>
          </w:p>
          <w:p w14:paraId="0D4E5310" w14:textId="77777777" w:rsidR="00AE3340" w:rsidRDefault="00AE3340">
            <w:pPr>
              <w:keepNext/>
              <w:keepLines/>
              <w:jc w:val="center"/>
            </w:pPr>
            <w:r>
              <w:t>(10,6-20,2)</w:t>
            </w:r>
          </w:p>
        </w:tc>
      </w:tr>
      <w:tr w:rsidR="00AE3340" w14:paraId="0CAAD736"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6094629B"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3797AFF2" w14:textId="77777777" w:rsidR="00AE3340" w:rsidRDefault="00AE3340">
            <w:pPr>
              <w:keepNext/>
              <w:keepLines/>
              <w:jc w:val="center"/>
            </w:pPr>
            <w:r>
              <w:t>0,71</w:t>
            </w:r>
          </w:p>
          <w:p w14:paraId="5145B65F" w14:textId="77777777" w:rsidR="00AE3340" w:rsidRDefault="00AE3340">
            <w:pPr>
              <w:keepNext/>
              <w:keepLines/>
              <w:jc w:val="center"/>
            </w:pPr>
            <w:r>
              <w:t>(0,56-0,90)</w:t>
            </w:r>
          </w:p>
          <w:p w14:paraId="7A724415" w14:textId="77777777" w:rsidR="00AE3340" w:rsidRDefault="00AE3340">
            <w:pPr>
              <w:keepNext/>
              <w:keepLines/>
              <w:jc w:val="center"/>
            </w:pPr>
            <w:r>
              <w:t>0,004</w:t>
            </w:r>
          </w:p>
        </w:tc>
      </w:tr>
      <w:tr w:rsidR="00AE3340" w14:paraId="3EA3107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10EF695" w14:textId="77777777" w:rsidR="00AE3340" w:rsidRDefault="00AE3340">
            <w:pPr>
              <w:keepNext/>
              <w:keepLines/>
            </w:pPr>
            <w:r>
              <w:t>Mejor respuesta global (RC + RP) a la quimioterapia (%)</w:t>
            </w:r>
          </w:p>
          <w:p w14:paraId="06165BF1" w14:textId="77777777" w:rsidR="00AE3340" w:rsidRDefault="00AE3340">
            <w:pPr>
              <w:keepNext/>
              <w:keepLines/>
              <w:rPr>
                <w:lang w:val="it-IT"/>
              </w:rPr>
            </w:pPr>
            <w:r>
              <w:rPr>
                <w:lang w:val="it-IT"/>
              </w:rPr>
              <w:t>(IC 95%)</w:t>
            </w:r>
          </w:p>
          <w:p w14:paraId="22D1EDAA"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6A9766AD" w14:textId="77777777" w:rsidR="00AE3340" w:rsidRDefault="00AE3340">
            <w:pPr>
              <w:keepNext/>
              <w:keepLines/>
              <w:jc w:val="center"/>
            </w:pPr>
            <w:r>
              <w:t>71,8</w:t>
            </w:r>
          </w:p>
          <w:p w14:paraId="4D4AE578" w14:textId="77777777" w:rsidR="00AE3340" w:rsidRDefault="00AE3340">
            <w:pPr>
              <w:keepNext/>
              <w:keepLines/>
              <w:jc w:val="center"/>
            </w:pPr>
            <w:r>
              <w:t>(65,8-77,2)</w:t>
            </w:r>
          </w:p>
        </w:tc>
        <w:tc>
          <w:tcPr>
            <w:tcW w:w="2282" w:type="dxa"/>
            <w:tcBorders>
              <w:top w:val="single" w:sz="4" w:space="0" w:color="auto"/>
              <w:left w:val="single" w:sz="4" w:space="0" w:color="auto"/>
              <w:bottom w:val="single" w:sz="4" w:space="0" w:color="auto"/>
              <w:right w:val="single" w:sz="4" w:space="0" w:color="auto"/>
            </w:tcBorders>
          </w:tcPr>
          <w:p w14:paraId="4D5218A4" w14:textId="77777777" w:rsidR="00AE3340" w:rsidRDefault="00AE3340">
            <w:pPr>
              <w:keepNext/>
              <w:keepLines/>
              <w:jc w:val="center"/>
            </w:pPr>
            <w:r>
              <w:t>64,2</w:t>
            </w:r>
          </w:p>
          <w:p w14:paraId="61882291" w14:textId="77777777" w:rsidR="00AE3340" w:rsidRDefault="00AE3340">
            <w:pPr>
              <w:keepNext/>
              <w:keepLines/>
              <w:jc w:val="center"/>
            </w:pPr>
            <w:r>
              <w:t>(57,9-70,2)</w:t>
            </w:r>
          </w:p>
        </w:tc>
      </w:tr>
      <w:tr w:rsidR="00AE3340" w14:paraId="7688F007"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0BB350B"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8EEA6FB" w14:textId="77777777" w:rsidR="00AE3340" w:rsidRDefault="00AE3340">
            <w:pPr>
              <w:keepNext/>
              <w:keepLines/>
              <w:jc w:val="center"/>
            </w:pPr>
            <w:r>
              <w:t>0,070</w:t>
            </w:r>
          </w:p>
        </w:tc>
      </w:tr>
      <w:tr w:rsidR="00AE3340" w14:paraId="17825B8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E6D3EB1" w14:textId="77777777" w:rsidR="00AE3340" w:rsidRDefault="00AE3340">
            <w:pPr>
              <w:keepNext/>
              <w:keepLines/>
            </w:pPr>
            <w:r>
              <w:t>Mejor respuesta global (RC + RP) al tratamiento en estudio [quimioterapia +/- quimioradioterapia] (%)</w:t>
            </w:r>
          </w:p>
          <w:p w14:paraId="400AF9C5" w14:textId="77777777" w:rsidR="00AE3340" w:rsidRDefault="00AE3340">
            <w:pPr>
              <w:keepNext/>
              <w:keepLines/>
              <w:rPr>
                <w:lang w:val="it-IT"/>
              </w:rPr>
            </w:pPr>
            <w:r>
              <w:rPr>
                <w:lang w:val="it-IT"/>
              </w:rPr>
              <w:t>(IC 95%)</w:t>
            </w:r>
          </w:p>
          <w:p w14:paraId="001CE2F2"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6F3B125C" w14:textId="77777777" w:rsidR="00AE3340" w:rsidRDefault="00AE3340">
            <w:pPr>
              <w:keepNext/>
              <w:keepLines/>
              <w:jc w:val="center"/>
            </w:pPr>
            <w:r>
              <w:t>76,5</w:t>
            </w:r>
          </w:p>
          <w:p w14:paraId="483C5952" w14:textId="77777777" w:rsidR="00AE3340" w:rsidRDefault="00AE3340">
            <w:pPr>
              <w:keepNext/>
              <w:keepLines/>
              <w:jc w:val="center"/>
            </w:pPr>
            <w:r>
              <w:t>(70,8-81,5)</w:t>
            </w:r>
          </w:p>
          <w:p w14:paraId="4E3B776E" w14:textId="77777777" w:rsidR="00AE3340" w:rsidRDefault="00AE3340">
            <w:pPr>
              <w:keepNext/>
              <w:keepLines/>
              <w:jc w:val="center"/>
            </w:pPr>
          </w:p>
        </w:tc>
        <w:tc>
          <w:tcPr>
            <w:tcW w:w="2282" w:type="dxa"/>
            <w:tcBorders>
              <w:top w:val="single" w:sz="4" w:space="0" w:color="auto"/>
              <w:left w:val="single" w:sz="4" w:space="0" w:color="auto"/>
              <w:bottom w:val="single" w:sz="4" w:space="0" w:color="auto"/>
              <w:right w:val="single" w:sz="4" w:space="0" w:color="auto"/>
            </w:tcBorders>
          </w:tcPr>
          <w:p w14:paraId="5A618C3A" w14:textId="77777777" w:rsidR="00AE3340" w:rsidRDefault="00AE3340">
            <w:pPr>
              <w:keepNext/>
              <w:keepLines/>
              <w:jc w:val="center"/>
            </w:pPr>
            <w:r>
              <w:t>71,5</w:t>
            </w:r>
          </w:p>
          <w:p w14:paraId="6B4D8208" w14:textId="77777777" w:rsidR="00AE3340" w:rsidRDefault="00AE3340">
            <w:pPr>
              <w:keepNext/>
              <w:keepLines/>
              <w:jc w:val="center"/>
            </w:pPr>
            <w:r>
              <w:t>(65,5-77,1)</w:t>
            </w:r>
          </w:p>
        </w:tc>
      </w:tr>
      <w:tr w:rsidR="00AE3340" w14:paraId="0795B297" w14:textId="77777777">
        <w:trPr>
          <w:cantSplit/>
          <w:trHeight w:val="517"/>
          <w:jc w:val="center"/>
        </w:trPr>
        <w:tc>
          <w:tcPr>
            <w:tcW w:w="4184" w:type="dxa"/>
            <w:vMerge/>
            <w:tcBorders>
              <w:top w:val="single" w:sz="4" w:space="0" w:color="auto"/>
              <w:left w:val="single" w:sz="4" w:space="0" w:color="auto"/>
              <w:bottom w:val="single" w:sz="4" w:space="0" w:color="auto"/>
              <w:right w:val="single" w:sz="4" w:space="0" w:color="auto"/>
            </w:tcBorders>
          </w:tcPr>
          <w:p w14:paraId="7EFD1B3B"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4F0AAF8D" w14:textId="77777777" w:rsidR="00AE3340" w:rsidRDefault="00AE3340">
            <w:pPr>
              <w:keepNext/>
              <w:keepLines/>
              <w:jc w:val="center"/>
            </w:pPr>
          </w:p>
          <w:p w14:paraId="67FD9DA5" w14:textId="77777777" w:rsidR="00AE3340" w:rsidRDefault="00AE3340">
            <w:pPr>
              <w:keepNext/>
              <w:keepLines/>
              <w:jc w:val="center"/>
            </w:pPr>
            <w:r>
              <w:t>0,209</w:t>
            </w:r>
          </w:p>
        </w:tc>
      </w:tr>
    </w:tbl>
    <w:p w14:paraId="14F0F0B2" w14:textId="77777777" w:rsidR="00AE3340" w:rsidRDefault="00AE3340">
      <w:pPr>
        <w:ind w:left="180"/>
      </w:pPr>
      <w:r>
        <w:t>Una razón de riesgos menor que 1 favorece al tratamiento docetaxel + cisplatino + 5-fluorouracilo</w:t>
      </w:r>
    </w:p>
    <w:p w14:paraId="7A4EAC16" w14:textId="77777777" w:rsidR="00AE3340" w:rsidRPr="008A75ED" w:rsidRDefault="00AE3340">
      <w:pPr>
        <w:ind w:left="180"/>
      </w:pPr>
      <w:r w:rsidRPr="008A75ED">
        <w:t>*test log-rank no ajustado</w:t>
      </w:r>
    </w:p>
    <w:p w14:paraId="372CB683" w14:textId="77777777" w:rsidR="00AE3340" w:rsidRDefault="00AE3340">
      <w:pPr>
        <w:ind w:left="180"/>
      </w:pPr>
      <w:r>
        <w:t>**test log-rank no ajustado, para comparaciones múltiples</w:t>
      </w:r>
    </w:p>
    <w:p w14:paraId="4962966E" w14:textId="77777777" w:rsidR="00AE3340" w:rsidRDefault="00AE3340">
      <w:pPr>
        <w:ind w:left="180"/>
        <w:rPr>
          <w:color w:val="000000"/>
        </w:rPr>
      </w:pPr>
      <w:r>
        <w:t>***t</w:t>
      </w:r>
      <w:r>
        <w:rPr>
          <w:color w:val="000000"/>
        </w:rPr>
        <w:t>est Chi-cuadrado, no ajustado para comparaciones múltiples</w:t>
      </w:r>
    </w:p>
    <w:p w14:paraId="6631E7CE" w14:textId="77777777" w:rsidR="00AE3340" w:rsidRDefault="00AE3340">
      <w:pPr>
        <w:ind w:left="180"/>
      </w:pPr>
      <w:r>
        <w:rPr>
          <w:color w:val="000000"/>
        </w:rPr>
        <w:t>NA-no aplica</w:t>
      </w:r>
    </w:p>
    <w:p w14:paraId="2396AE9E" w14:textId="77777777" w:rsidR="00AE3340" w:rsidRDefault="00AE3340">
      <w:pPr>
        <w:rPr>
          <w:b/>
          <w:bCs/>
        </w:rPr>
      </w:pPr>
    </w:p>
    <w:p w14:paraId="66B5A2A3" w14:textId="77777777" w:rsidR="00AE3340" w:rsidRPr="002B4E00" w:rsidRDefault="00AE3340">
      <w:pPr>
        <w:rPr>
          <w:u w:val="single"/>
        </w:rPr>
      </w:pPr>
      <w:r w:rsidRPr="002B4E00">
        <w:rPr>
          <w:u w:val="single"/>
        </w:rPr>
        <w:t>Población pedi</w:t>
      </w:r>
      <w:r>
        <w:rPr>
          <w:u w:val="single"/>
        </w:rPr>
        <w:t>átr</w:t>
      </w:r>
      <w:r w:rsidRPr="002B4E00">
        <w:rPr>
          <w:u w:val="single"/>
        </w:rPr>
        <w:t>i</w:t>
      </w:r>
      <w:r>
        <w:rPr>
          <w:u w:val="single"/>
        </w:rPr>
        <w:t>c</w:t>
      </w:r>
      <w:r w:rsidRPr="002B4E00">
        <w:rPr>
          <w:u w:val="single"/>
        </w:rPr>
        <w:t>a</w:t>
      </w:r>
    </w:p>
    <w:p w14:paraId="612D2CBE" w14:textId="77777777" w:rsidR="00AE3340" w:rsidRDefault="00AE3340">
      <w:pPr>
        <w:rPr>
          <w:b/>
          <w:bCs/>
        </w:rPr>
      </w:pPr>
    </w:p>
    <w:p w14:paraId="1D1A5396" w14:textId="77777777" w:rsidR="00AE3340" w:rsidRDefault="00AE3340">
      <w:r w:rsidRPr="00461DD3">
        <w:t xml:space="preserve">La Agencia Europea de Medicamentos ha </w:t>
      </w:r>
      <w:r>
        <w:t>eximido de</w:t>
      </w:r>
      <w:r w:rsidRPr="00461DD3">
        <w:t xml:space="preserve"> la </w:t>
      </w:r>
      <w:r>
        <w:t xml:space="preserve">obligación de </w:t>
      </w:r>
      <w:r w:rsidRPr="00461DD3">
        <w:t>presenta</w:t>
      </w:r>
      <w:r>
        <w:t>r</w:t>
      </w:r>
      <w:r w:rsidRPr="00461DD3">
        <w:t xml:space="preserve"> los</w:t>
      </w:r>
      <w:r>
        <w:t xml:space="preserve"> </w:t>
      </w:r>
      <w:r w:rsidRPr="00461DD3">
        <w:t xml:space="preserve">resultados de estudios con Taxotere en todos los subgrupos de población pediátrica </w:t>
      </w:r>
      <w:r>
        <w:t>para</w:t>
      </w:r>
      <w:r w:rsidRPr="00461DD3">
        <w:t xml:space="preserve"> cáncer de mama, cáncer de pulmón de células no pequeñas, cáncer de próstata, carcinoma gástrico y cáncer de cabeza y cuello, sin incluir el carcinoma nasofaríngeo menos diferenciado de tipo II y III (ver sección 4.2 para información sobre el uso pediátrico).</w:t>
      </w:r>
    </w:p>
    <w:p w14:paraId="16055DD0" w14:textId="77777777" w:rsidR="00AE3340" w:rsidRDefault="00AE3340">
      <w:pPr>
        <w:rPr>
          <w:b/>
          <w:bCs/>
        </w:rPr>
      </w:pPr>
    </w:p>
    <w:p w14:paraId="66ECB081" w14:textId="44D60FBB" w:rsidR="00AE3340" w:rsidRDefault="00AE3340">
      <w:pPr>
        <w:tabs>
          <w:tab w:val="left" w:pos="-720"/>
          <w:tab w:val="left" w:pos="567"/>
        </w:tabs>
        <w:suppressAutoHyphens/>
        <w:outlineLvl w:val="0"/>
        <w:rPr>
          <w:b/>
          <w:bCs/>
        </w:rPr>
      </w:pPr>
      <w:r>
        <w:rPr>
          <w:b/>
          <w:bCs/>
        </w:rPr>
        <w:t>5.2</w:t>
      </w:r>
      <w:r>
        <w:rPr>
          <w:b/>
          <w:bCs/>
        </w:rPr>
        <w:tab/>
        <w:t>Propiedades farmacocinéticas</w:t>
      </w:r>
      <w:r w:rsidR="00D32437">
        <w:rPr>
          <w:b/>
          <w:bCs/>
        </w:rPr>
        <w:fldChar w:fldCharType="begin"/>
      </w:r>
      <w:r w:rsidR="00D32437">
        <w:rPr>
          <w:b/>
          <w:bCs/>
        </w:rPr>
        <w:instrText xml:space="preserve"> DOCVARIABLE vault_nd_1f46c04a-d732-480e-869d-05b444897dc3 \* MERGEFORMAT </w:instrText>
      </w:r>
      <w:r w:rsidR="00D32437">
        <w:rPr>
          <w:b/>
          <w:bCs/>
        </w:rPr>
        <w:fldChar w:fldCharType="separate"/>
      </w:r>
      <w:r w:rsidR="00D32437">
        <w:rPr>
          <w:b/>
          <w:bCs/>
        </w:rPr>
        <w:t xml:space="preserve"> </w:t>
      </w:r>
      <w:r w:rsidR="00D32437">
        <w:rPr>
          <w:b/>
          <w:bCs/>
        </w:rPr>
        <w:fldChar w:fldCharType="end"/>
      </w:r>
    </w:p>
    <w:p w14:paraId="213C2AB1" w14:textId="77777777" w:rsidR="00AE3340" w:rsidRDefault="00AE3340">
      <w:pPr>
        <w:tabs>
          <w:tab w:val="left" w:pos="-720"/>
          <w:tab w:val="left" w:pos="567"/>
        </w:tabs>
        <w:suppressAutoHyphens/>
      </w:pPr>
    </w:p>
    <w:p w14:paraId="1C3E9C5F" w14:textId="77777777" w:rsidR="00AE3340" w:rsidRPr="002B4E00" w:rsidRDefault="00AE3340">
      <w:pPr>
        <w:tabs>
          <w:tab w:val="left" w:pos="-720"/>
          <w:tab w:val="left" w:pos="567"/>
        </w:tabs>
        <w:suppressAutoHyphens/>
        <w:rPr>
          <w:u w:val="single"/>
        </w:rPr>
      </w:pPr>
      <w:r w:rsidRPr="002B4E00">
        <w:rPr>
          <w:u w:val="single"/>
        </w:rPr>
        <w:t>Absorción</w:t>
      </w:r>
    </w:p>
    <w:p w14:paraId="2901BAB6" w14:textId="77777777" w:rsidR="00AE3340" w:rsidRDefault="00AE3340">
      <w:pPr>
        <w:tabs>
          <w:tab w:val="left" w:pos="-720"/>
          <w:tab w:val="left" w:pos="567"/>
        </w:tabs>
        <w:suppressAutoHyphens/>
      </w:pPr>
    </w:p>
    <w:p w14:paraId="4264958F" w14:textId="3487CAF5" w:rsidR="00AE3340" w:rsidRDefault="00AE3340">
      <w:pPr>
        <w:tabs>
          <w:tab w:val="left" w:pos="-720"/>
          <w:tab w:val="left" w:pos="567"/>
        </w:tabs>
        <w:suppressAutoHyphens/>
      </w:pPr>
      <w:r>
        <w:t>La farmacocinética del docetaxel ha sido evaluada en pacientes con cáncer, tras la administración de 20-115 mg/m</w:t>
      </w:r>
      <w:r>
        <w:rPr>
          <w:vertAlign w:val="superscript"/>
        </w:rPr>
        <w:t>2</w:t>
      </w:r>
      <w:r>
        <w:t xml:space="preserve">, en estudios de fase I. El perfil cinético del docetaxel es dosis-independiente y se basa en un modelo farmacocinético tricompartimental, con semividas para las fases </w:t>
      </w:r>
      <w:r>
        <w:fldChar w:fldCharType="begin"/>
      </w:r>
      <w:r>
        <w:instrText>SYMBOL 181 \f "Symbol" \s 11</w:instrText>
      </w:r>
      <w:r>
        <w:fldChar w:fldCharType="separate"/>
      </w:r>
      <w:r>
        <w:t>µ</w:t>
      </w:r>
      <w:r>
        <w:fldChar w:fldCharType="end"/>
      </w:r>
      <w:r>
        <w:t xml:space="preserve">, </w:t>
      </w:r>
      <w:r>
        <w:fldChar w:fldCharType="begin"/>
      </w:r>
      <w:r>
        <w:instrText>SYMBOL 98 \f "Symbol" \s 11</w:instrText>
      </w:r>
      <w:r>
        <w:fldChar w:fldCharType="separate"/>
      </w:r>
      <w:r>
        <w:t>b</w:t>
      </w:r>
      <w:r>
        <w:fldChar w:fldCharType="end"/>
      </w:r>
      <w:r>
        <w:t xml:space="preserve"> y </w:t>
      </w:r>
      <w:r>
        <w:fldChar w:fldCharType="begin"/>
      </w:r>
      <w:r>
        <w:instrText>SYMBOL 103 \f "Symbol" \s 11</w:instrText>
      </w:r>
      <w:r>
        <w:fldChar w:fldCharType="separate"/>
      </w:r>
      <w:r>
        <w:t>g</w:t>
      </w:r>
      <w:r>
        <w:fldChar w:fldCharType="end"/>
      </w:r>
      <w:r w:rsidR="008A0EC8">
        <w:t xml:space="preserve"> (terminal)</w:t>
      </w:r>
      <w:r>
        <w:t xml:space="preserve"> de 4 min, 36 min y </w:t>
      </w:r>
      <w:r w:rsidR="008A0EC8">
        <w:t xml:space="preserve">entre </w:t>
      </w:r>
      <w:r>
        <w:t>11,1 horas</w:t>
      </w:r>
      <w:r w:rsidR="008A0EC8">
        <w:t xml:space="preserve"> y 17,5 horas</w:t>
      </w:r>
      <w:r>
        <w:t>, respectivamente</w:t>
      </w:r>
      <w:r w:rsidR="008A0EC8" w:rsidRPr="008A0EC8">
        <w:t xml:space="preserve"> </w:t>
      </w:r>
      <w:r w:rsidR="008A0EC8" w:rsidRPr="00DA767D">
        <w:t>cuando se muestrean hasta 24 horas. Un estudio adicional evalu</w:t>
      </w:r>
      <w:r w:rsidR="008A0EC8">
        <w:t>ando</w:t>
      </w:r>
      <w:r w:rsidR="008A0EC8" w:rsidRPr="00DA767D">
        <w:t xml:space="preserve"> la farmacocinética de docetaxel a dosis similares (75 a 100 mg/m</w:t>
      </w:r>
      <w:r w:rsidR="008A0EC8" w:rsidRPr="006062ED">
        <w:rPr>
          <w:vertAlign w:val="superscript"/>
        </w:rPr>
        <w:t>2</w:t>
      </w:r>
      <w:r w:rsidR="008A0EC8" w:rsidRPr="00DA767D">
        <w:t xml:space="preserve">) en pacientes, pero durante un intervalo </w:t>
      </w:r>
      <w:r w:rsidR="008A0EC8" w:rsidRPr="008A0EC8">
        <w:t xml:space="preserve">de tiempo más largo (más de 22 días), </w:t>
      </w:r>
      <w:r w:rsidR="008A0EC8" w:rsidRPr="008E124A">
        <w:t>encontró una vida media de eliminación terminal media más larga</w:t>
      </w:r>
      <w:r w:rsidR="008A0EC8" w:rsidRPr="008A0EC8">
        <w:t xml:space="preserve"> entre 91 y 120 horas.</w:t>
      </w:r>
      <w:r w:rsidRPr="008A0EC8">
        <w:t>. La última fase se debe en parte a la salida relativamente lenta del docetaxel desde el compartimento</w:t>
      </w:r>
      <w:r>
        <w:t xml:space="preserve"> periférico.</w:t>
      </w:r>
    </w:p>
    <w:p w14:paraId="27CA66B1" w14:textId="77777777" w:rsidR="00AE3340" w:rsidRDefault="00AE3340">
      <w:pPr>
        <w:tabs>
          <w:tab w:val="left" w:pos="-720"/>
          <w:tab w:val="left" w:pos="567"/>
        </w:tabs>
        <w:suppressAutoHyphens/>
      </w:pPr>
    </w:p>
    <w:p w14:paraId="1AD262AE" w14:textId="77777777" w:rsidR="00AE3340" w:rsidRPr="008D06ED" w:rsidRDefault="00AE3340">
      <w:pPr>
        <w:tabs>
          <w:tab w:val="left" w:pos="-720"/>
          <w:tab w:val="left" w:pos="567"/>
        </w:tabs>
        <w:suppressAutoHyphens/>
        <w:rPr>
          <w:u w:val="single"/>
        </w:rPr>
      </w:pPr>
      <w:r w:rsidRPr="008D06ED">
        <w:rPr>
          <w:u w:val="single"/>
        </w:rPr>
        <w:t>Distribución</w:t>
      </w:r>
    </w:p>
    <w:p w14:paraId="1420608A" w14:textId="77777777" w:rsidR="00AE3340" w:rsidRDefault="00AE3340">
      <w:pPr>
        <w:tabs>
          <w:tab w:val="left" w:pos="-720"/>
          <w:tab w:val="left" w:pos="567"/>
        </w:tabs>
        <w:suppressAutoHyphens/>
      </w:pPr>
    </w:p>
    <w:p w14:paraId="392451DE" w14:textId="77777777" w:rsidR="00AE3340" w:rsidRDefault="00AE3340">
      <w:pPr>
        <w:tabs>
          <w:tab w:val="left" w:pos="-720"/>
          <w:tab w:val="left" w:pos="567"/>
        </w:tabs>
        <w:suppressAutoHyphens/>
      </w:pPr>
      <w:r>
        <w:t>Tras la administración de una dosis de 100 mg/m</w:t>
      </w:r>
      <w:r>
        <w:rPr>
          <w:vertAlign w:val="superscript"/>
        </w:rPr>
        <w:t>2</w:t>
      </w:r>
      <w:r>
        <w:t xml:space="preserve"> en perfusión de 1 hora, se obtiene un pico medio de nivel plasmático de 3,7 mcg/ml con una AUC correspondiente de 4,6 mcg.h/ml. Los valores medios para el aclaramiento corporal total y el volumen de distribución en estadío estacionario fueron de 21 l/h/m</w:t>
      </w:r>
      <w:r>
        <w:rPr>
          <w:vertAlign w:val="superscript"/>
        </w:rPr>
        <w:t>2</w:t>
      </w:r>
      <w:r>
        <w:t xml:space="preserve"> y 113 l, respectivamente. La variación interindividual del aclaramiento corporal total fue aproximadamente del 50%. Docetaxel se une a proteínas plasmáticas en más de un 95%.</w:t>
      </w:r>
    </w:p>
    <w:p w14:paraId="41659348" w14:textId="77777777" w:rsidR="00AE3340" w:rsidRDefault="00AE3340">
      <w:pPr>
        <w:tabs>
          <w:tab w:val="left" w:pos="-720"/>
          <w:tab w:val="left" w:pos="567"/>
        </w:tabs>
        <w:suppressAutoHyphens/>
      </w:pPr>
    </w:p>
    <w:p w14:paraId="70CFFEA1" w14:textId="77777777" w:rsidR="00AE3340" w:rsidRPr="008D06ED" w:rsidRDefault="00AE3340">
      <w:pPr>
        <w:tabs>
          <w:tab w:val="left" w:pos="-720"/>
          <w:tab w:val="left" w:pos="567"/>
        </w:tabs>
        <w:suppressAutoHyphens/>
        <w:rPr>
          <w:u w:val="single"/>
        </w:rPr>
      </w:pPr>
      <w:r w:rsidRPr="008D06ED">
        <w:rPr>
          <w:u w:val="single"/>
        </w:rPr>
        <w:t>Eliminación</w:t>
      </w:r>
    </w:p>
    <w:p w14:paraId="76685FA5" w14:textId="77777777" w:rsidR="00AE3340" w:rsidRDefault="00AE3340">
      <w:pPr>
        <w:tabs>
          <w:tab w:val="left" w:pos="-720"/>
          <w:tab w:val="left" w:pos="567"/>
        </w:tabs>
        <w:suppressAutoHyphens/>
      </w:pPr>
    </w:p>
    <w:p w14:paraId="1D2A3235" w14:textId="77777777" w:rsidR="00AE3340" w:rsidRDefault="00AE3340">
      <w:pPr>
        <w:tabs>
          <w:tab w:val="left" w:pos="-720"/>
          <w:tab w:val="left" w:pos="567"/>
        </w:tabs>
        <w:suppressAutoHyphens/>
      </w:pPr>
      <w:r>
        <w:t xml:space="preserve">Un estudio con </w:t>
      </w:r>
      <w:r>
        <w:rPr>
          <w:vertAlign w:val="superscript"/>
        </w:rPr>
        <w:t>14</w:t>
      </w:r>
      <w:r>
        <w:t>C-docetaxel se ha realizado en tres pacientes con cáncer. El docetaxel se eliminó tanto en orina como en heces, después de un metabolismo oxidativo del grupo éster terc-butilo mediado por el citocromo P450; en siete días, la excreción urinaria y fecal fue de aproximadamente el 6% y el 75% de la radiactividad administrada, respectivamente. En torno al 80% de la radiactividad recuperada en las heces se excretó durante las primeras 48 horas en forma de metabolitos inactivos, uno principal y 3 secundarios, con cantidades muy bajas de medicamento inalterado.</w:t>
      </w:r>
    </w:p>
    <w:p w14:paraId="76D4D911" w14:textId="77777777" w:rsidR="00AE3340" w:rsidRDefault="00AE3340">
      <w:pPr>
        <w:tabs>
          <w:tab w:val="left" w:pos="-720"/>
          <w:tab w:val="left" w:pos="567"/>
        </w:tabs>
        <w:suppressAutoHyphens/>
      </w:pPr>
    </w:p>
    <w:p w14:paraId="5E985BC2" w14:textId="77777777" w:rsidR="00AE3340" w:rsidRPr="008D06ED" w:rsidRDefault="00AE3340">
      <w:pPr>
        <w:tabs>
          <w:tab w:val="left" w:pos="-720"/>
          <w:tab w:val="left" w:pos="567"/>
        </w:tabs>
        <w:suppressAutoHyphens/>
        <w:rPr>
          <w:u w:val="single"/>
        </w:rPr>
      </w:pPr>
      <w:r w:rsidRPr="008D06ED">
        <w:rPr>
          <w:u w:val="single"/>
        </w:rPr>
        <w:t>Poblaciones especiales</w:t>
      </w:r>
    </w:p>
    <w:p w14:paraId="1605019D" w14:textId="77777777" w:rsidR="00AE3340" w:rsidRDefault="00AE3340">
      <w:pPr>
        <w:tabs>
          <w:tab w:val="left" w:pos="-720"/>
          <w:tab w:val="left" w:pos="567"/>
        </w:tabs>
        <w:suppressAutoHyphens/>
      </w:pPr>
    </w:p>
    <w:p w14:paraId="591B993C" w14:textId="77777777" w:rsidR="00AE3340" w:rsidRPr="008D06ED" w:rsidRDefault="00AE3340">
      <w:pPr>
        <w:tabs>
          <w:tab w:val="left" w:pos="-720"/>
          <w:tab w:val="left" w:pos="567"/>
        </w:tabs>
        <w:suppressAutoHyphens/>
        <w:rPr>
          <w:i/>
          <w:iCs/>
        </w:rPr>
      </w:pPr>
      <w:r w:rsidRPr="008D06ED">
        <w:rPr>
          <w:i/>
          <w:iCs/>
        </w:rPr>
        <w:t>Edad y sexo</w:t>
      </w:r>
    </w:p>
    <w:p w14:paraId="12D26B4A" w14:textId="77777777" w:rsidR="00AE3340" w:rsidRDefault="00AE3340">
      <w:pPr>
        <w:tabs>
          <w:tab w:val="left" w:pos="-720"/>
          <w:tab w:val="left" w:pos="567"/>
        </w:tabs>
        <w:suppressAutoHyphens/>
      </w:pPr>
      <w:r>
        <w:t xml:space="preserve">Se ha realizado con docetaxel el análisis farmacocinético de una población de 577 pacientes. Los parámetros farmacocinéticos estimados por el modelo eran muy próximos a los estimados a partir de los estudios de fase I. La farmacocinética del docetaxel no se alteró por la edad o el sexo del paciente. </w:t>
      </w:r>
    </w:p>
    <w:p w14:paraId="2D6ABD37" w14:textId="77777777" w:rsidR="00AE3340" w:rsidRDefault="00AE3340">
      <w:pPr>
        <w:tabs>
          <w:tab w:val="left" w:pos="-720"/>
          <w:tab w:val="left" w:pos="567"/>
        </w:tabs>
        <w:suppressAutoHyphens/>
      </w:pPr>
    </w:p>
    <w:p w14:paraId="72E9BDD2" w14:textId="77777777" w:rsidR="00AE3340" w:rsidRPr="00954093" w:rsidRDefault="00AE3340">
      <w:pPr>
        <w:tabs>
          <w:tab w:val="left" w:pos="-720"/>
          <w:tab w:val="left" w:pos="567"/>
        </w:tabs>
        <w:suppressAutoHyphens/>
        <w:rPr>
          <w:i/>
          <w:iCs/>
        </w:rPr>
      </w:pPr>
      <w:r w:rsidRPr="00954093">
        <w:rPr>
          <w:i/>
          <w:iCs/>
        </w:rPr>
        <w:t>Insuficiencia hepática</w:t>
      </w:r>
    </w:p>
    <w:p w14:paraId="0C240F23" w14:textId="77777777" w:rsidR="00AE3340" w:rsidRDefault="00AE3340">
      <w:pPr>
        <w:tabs>
          <w:tab w:val="left" w:pos="-720"/>
          <w:tab w:val="left" w:pos="567"/>
        </w:tabs>
        <w:suppressAutoHyphens/>
      </w:pPr>
      <w:r>
        <w:t>En un pequeño número de pacientes (n = 23) cuyos datos bioquímicos indicaban una insuficiencia hepática de leve a moderada (GOT y GPT </w:t>
      </w:r>
      <w:r>
        <w:fldChar w:fldCharType="begin"/>
      </w:r>
      <w:r>
        <w:instrText>SYMBOL 179 \f "Symbol" \s 11</w:instrText>
      </w:r>
      <w:r>
        <w:fldChar w:fldCharType="separate"/>
      </w:r>
      <w:r>
        <w:t>³</w:t>
      </w:r>
      <w:r>
        <w:fldChar w:fldCharType="end"/>
      </w:r>
      <w:r>
        <w:t xml:space="preserve"> 1,5 veces el límite superior del rango normal, junto con fosfatasa alcalina </w:t>
      </w:r>
      <w:r>
        <w:fldChar w:fldCharType="begin"/>
      </w:r>
      <w:r>
        <w:instrText>SYMBOL 179 \f "Symbol" \s 11</w:instrText>
      </w:r>
      <w:r>
        <w:fldChar w:fldCharType="separate"/>
      </w:r>
      <w:r>
        <w:t>³</w:t>
      </w:r>
      <w:r>
        <w:fldChar w:fldCharType="end"/>
      </w:r>
      <w:r>
        <w:t> 2,5 veces el límite superior del rango normal), el aclaramiento total descendió hasta un 27% de media (ver sección 4.2).</w:t>
      </w:r>
    </w:p>
    <w:p w14:paraId="5E657047" w14:textId="77777777" w:rsidR="00AE3340" w:rsidRDefault="00AE3340">
      <w:pPr>
        <w:tabs>
          <w:tab w:val="left" w:pos="-720"/>
          <w:tab w:val="left" w:pos="567"/>
        </w:tabs>
        <w:suppressAutoHyphens/>
      </w:pPr>
    </w:p>
    <w:p w14:paraId="74914754" w14:textId="77777777" w:rsidR="00AE3340" w:rsidRPr="00954093" w:rsidRDefault="00AE3340">
      <w:pPr>
        <w:tabs>
          <w:tab w:val="left" w:pos="-720"/>
          <w:tab w:val="left" w:pos="567"/>
        </w:tabs>
        <w:suppressAutoHyphens/>
        <w:rPr>
          <w:i/>
          <w:iCs/>
        </w:rPr>
      </w:pPr>
      <w:r w:rsidRPr="00954093">
        <w:rPr>
          <w:i/>
          <w:iCs/>
        </w:rPr>
        <w:t>Retención de líquidos</w:t>
      </w:r>
    </w:p>
    <w:p w14:paraId="046A652B" w14:textId="77777777" w:rsidR="00AE3340" w:rsidRDefault="00AE3340">
      <w:pPr>
        <w:tabs>
          <w:tab w:val="left" w:pos="-720"/>
          <w:tab w:val="left" w:pos="567"/>
        </w:tabs>
        <w:suppressAutoHyphens/>
      </w:pPr>
      <w:r>
        <w:t>El aclaramiento del docetaxel no se modificó en pacientes con retención de líquidos de leve a moderada y no se dispone de ningún dato en pacientes con retención de líquidos grave.</w:t>
      </w:r>
    </w:p>
    <w:p w14:paraId="00B7DBA5" w14:textId="77777777" w:rsidR="00AE3340" w:rsidRDefault="00AE3340">
      <w:pPr>
        <w:tabs>
          <w:tab w:val="left" w:pos="-720"/>
          <w:tab w:val="left" w:pos="567"/>
        </w:tabs>
        <w:suppressAutoHyphens/>
        <w:rPr>
          <w:b/>
          <w:bCs/>
        </w:rPr>
      </w:pPr>
    </w:p>
    <w:p w14:paraId="2872052F" w14:textId="77777777" w:rsidR="00AE3340" w:rsidRPr="00954093" w:rsidRDefault="00AE3340">
      <w:pPr>
        <w:tabs>
          <w:tab w:val="left" w:pos="-720"/>
          <w:tab w:val="left" w:pos="567"/>
        </w:tabs>
        <w:suppressAutoHyphens/>
        <w:rPr>
          <w:u w:val="single"/>
        </w:rPr>
      </w:pPr>
      <w:r w:rsidRPr="00954093">
        <w:rPr>
          <w:u w:val="single"/>
        </w:rPr>
        <w:t>Tratamiento combinado</w:t>
      </w:r>
    </w:p>
    <w:p w14:paraId="393DB76A" w14:textId="77777777" w:rsidR="00AE3340" w:rsidRDefault="00AE3340">
      <w:pPr>
        <w:tabs>
          <w:tab w:val="left" w:pos="-720"/>
          <w:tab w:val="left" w:pos="567"/>
        </w:tabs>
        <w:suppressAutoHyphens/>
        <w:rPr>
          <w:b/>
          <w:bCs/>
        </w:rPr>
      </w:pPr>
    </w:p>
    <w:p w14:paraId="0FB22C99" w14:textId="77777777" w:rsidR="00AE3340" w:rsidRPr="00954093" w:rsidRDefault="00AE3340">
      <w:pPr>
        <w:tabs>
          <w:tab w:val="left" w:pos="-720"/>
          <w:tab w:val="left" w:pos="567"/>
        </w:tabs>
        <w:suppressAutoHyphens/>
        <w:rPr>
          <w:i/>
          <w:iCs/>
        </w:rPr>
      </w:pPr>
      <w:r w:rsidRPr="00954093">
        <w:rPr>
          <w:i/>
          <w:iCs/>
        </w:rPr>
        <w:t>Doxorubicina</w:t>
      </w:r>
    </w:p>
    <w:p w14:paraId="4165A586" w14:textId="77777777" w:rsidR="00AE3340" w:rsidRDefault="00AE3340">
      <w:pPr>
        <w:tabs>
          <w:tab w:val="left" w:pos="-720"/>
          <w:tab w:val="left" w:pos="567"/>
        </w:tabs>
        <w:suppressAutoHyphens/>
      </w:pPr>
      <w:r>
        <w:t>Cuando se utiliza en combinación, docetaxel no afecta al aclaramiento de doxorubicina ni a los niveles plasmáticos de doxorubicinol (un metabolito de doxorubicina). La farmacocinética de docetaxel, doxorubicina y ciclofosfamida no se vio afectada por su administración conjunta.</w:t>
      </w:r>
    </w:p>
    <w:p w14:paraId="738BEB81" w14:textId="77777777" w:rsidR="00AE3340" w:rsidRDefault="00AE3340">
      <w:pPr>
        <w:tabs>
          <w:tab w:val="left" w:pos="-720"/>
          <w:tab w:val="left" w:pos="567"/>
        </w:tabs>
        <w:suppressAutoHyphens/>
        <w:rPr>
          <w:b/>
          <w:bCs/>
        </w:rPr>
      </w:pPr>
    </w:p>
    <w:p w14:paraId="59D6AE4B" w14:textId="77777777" w:rsidR="00AE3340" w:rsidRPr="00954093" w:rsidRDefault="00AE3340">
      <w:pPr>
        <w:tabs>
          <w:tab w:val="left" w:pos="-720"/>
          <w:tab w:val="left" w:pos="567"/>
        </w:tabs>
        <w:suppressAutoHyphens/>
        <w:rPr>
          <w:i/>
          <w:iCs/>
        </w:rPr>
      </w:pPr>
      <w:r w:rsidRPr="00954093">
        <w:rPr>
          <w:i/>
          <w:iCs/>
        </w:rPr>
        <w:t>Capecitabina</w:t>
      </w:r>
    </w:p>
    <w:p w14:paraId="1BE96BF5" w14:textId="77777777" w:rsidR="00AE3340" w:rsidRDefault="00AE3340">
      <w:pPr>
        <w:tabs>
          <w:tab w:val="left" w:pos="-720"/>
          <w:tab w:val="left" w:pos="567"/>
        </w:tabs>
        <w:suppressAutoHyphens/>
      </w:pPr>
      <w:r>
        <w:t>El estudio en fase I para evaluar el efecto de capecitabina sobre la farmacocinética de docetaxel y viceversa, mostró que no existe efecto de capecitabina sobre la farmacocinética de docetaxel (Cmax y ABC) ni del docetaxel sobre la farmacocinética del 5'-DFUR, principal metabolito de capecitabina.</w:t>
      </w:r>
    </w:p>
    <w:p w14:paraId="64DF6161" w14:textId="77777777" w:rsidR="00AE3340" w:rsidRDefault="00AE3340">
      <w:pPr>
        <w:tabs>
          <w:tab w:val="left" w:pos="-720"/>
          <w:tab w:val="left" w:pos="567"/>
        </w:tabs>
        <w:suppressAutoHyphens/>
        <w:rPr>
          <w:b/>
          <w:bCs/>
        </w:rPr>
      </w:pPr>
    </w:p>
    <w:p w14:paraId="68A7BC19" w14:textId="77777777" w:rsidR="00AE3340" w:rsidRPr="00954093" w:rsidRDefault="00AE3340">
      <w:pPr>
        <w:tabs>
          <w:tab w:val="left" w:pos="-720"/>
          <w:tab w:val="left" w:pos="567"/>
        </w:tabs>
        <w:suppressAutoHyphens/>
        <w:rPr>
          <w:i/>
          <w:iCs/>
        </w:rPr>
      </w:pPr>
      <w:r w:rsidRPr="00954093">
        <w:rPr>
          <w:i/>
          <w:iCs/>
        </w:rPr>
        <w:t>Cisplatino</w:t>
      </w:r>
    </w:p>
    <w:p w14:paraId="05E80093" w14:textId="77777777" w:rsidR="00AE3340" w:rsidRDefault="00AE3340">
      <w:pPr>
        <w:tabs>
          <w:tab w:val="left" w:pos="-720"/>
          <w:tab w:val="left" w:pos="567"/>
        </w:tabs>
        <w:suppressAutoHyphens/>
      </w:pPr>
      <w:r>
        <w:t>El aclaramiento de docetaxel en terapia combinada con cisplatino o carboplatino fue similar al observado después de la monoterapia. El perfil farmacocinético de cisplatino administrado poco después de la perfusión de docetaxel es similar al observado con cisplatino solo.</w:t>
      </w:r>
    </w:p>
    <w:p w14:paraId="306AB3B0" w14:textId="77777777" w:rsidR="00AE3340" w:rsidRDefault="00AE3340">
      <w:pPr>
        <w:tabs>
          <w:tab w:val="left" w:pos="-720"/>
          <w:tab w:val="left" w:pos="567"/>
        </w:tabs>
        <w:suppressAutoHyphens/>
      </w:pPr>
    </w:p>
    <w:p w14:paraId="087C27D4" w14:textId="77777777" w:rsidR="00AE3340" w:rsidRPr="00954093" w:rsidRDefault="00AE3340">
      <w:pPr>
        <w:tabs>
          <w:tab w:val="left" w:pos="-720"/>
          <w:tab w:val="left" w:pos="567"/>
        </w:tabs>
        <w:suppressAutoHyphens/>
        <w:rPr>
          <w:i/>
          <w:iCs/>
        </w:rPr>
      </w:pPr>
      <w:r w:rsidRPr="00954093">
        <w:rPr>
          <w:i/>
          <w:iCs/>
        </w:rPr>
        <w:t>Cisplatino y 5-fluorouracilo</w:t>
      </w:r>
    </w:p>
    <w:p w14:paraId="1E10AF08" w14:textId="77777777" w:rsidR="00AE3340" w:rsidRDefault="00AE3340">
      <w:pPr>
        <w:tabs>
          <w:tab w:val="left" w:pos="-720"/>
          <w:tab w:val="left" w:pos="567"/>
        </w:tabs>
        <w:suppressAutoHyphens/>
      </w:pPr>
      <w:r>
        <w:t>La administración combinada de docetaxel, cisplatino y 5-fluorouracilo en 12 pacientes con tumores sólidos no presentó ninguna influencia sobre la farmacocinética de cada medicamento por separado.</w:t>
      </w:r>
    </w:p>
    <w:p w14:paraId="01179689" w14:textId="77777777" w:rsidR="00AE3340" w:rsidRDefault="00AE3340">
      <w:pPr>
        <w:tabs>
          <w:tab w:val="left" w:pos="-720"/>
          <w:tab w:val="left" w:pos="567"/>
        </w:tabs>
        <w:suppressAutoHyphens/>
      </w:pPr>
    </w:p>
    <w:p w14:paraId="00F6A3F8" w14:textId="77777777" w:rsidR="00AE3340" w:rsidRPr="00954093" w:rsidRDefault="00AE3340">
      <w:pPr>
        <w:tabs>
          <w:tab w:val="left" w:pos="-720"/>
          <w:tab w:val="left" w:pos="567"/>
        </w:tabs>
        <w:suppressAutoHyphens/>
        <w:rPr>
          <w:i/>
          <w:iCs/>
        </w:rPr>
      </w:pPr>
      <w:r w:rsidRPr="00954093">
        <w:rPr>
          <w:i/>
          <w:iCs/>
        </w:rPr>
        <w:t>Prednisona y dexametasona</w:t>
      </w:r>
    </w:p>
    <w:p w14:paraId="10FD1C4B" w14:textId="77777777" w:rsidR="00AE3340" w:rsidRDefault="00AE3340">
      <w:pPr>
        <w:tabs>
          <w:tab w:val="left" w:pos="-720"/>
          <w:tab w:val="left" w:pos="567"/>
        </w:tabs>
        <w:suppressAutoHyphens/>
      </w:pPr>
      <w:r>
        <w:t xml:space="preserve">El efecto de la prednisona sobre la farmacocinética de docetaxel administrado con la premedicación estándar de dexametasona, se ha estudiado en 42 pacientes. </w:t>
      </w:r>
    </w:p>
    <w:p w14:paraId="593314E3" w14:textId="77777777" w:rsidR="00AE3340" w:rsidRDefault="00AE3340">
      <w:pPr>
        <w:tabs>
          <w:tab w:val="left" w:pos="-720"/>
          <w:tab w:val="left" w:pos="567"/>
        </w:tabs>
        <w:suppressAutoHyphens/>
      </w:pPr>
    </w:p>
    <w:p w14:paraId="17B53D65" w14:textId="77777777" w:rsidR="00AE3340" w:rsidRPr="00954093" w:rsidRDefault="00AE3340">
      <w:pPr>
        <w:tabs>
          <w:tab w:val="left" w:pos="-720"/>
          <w:tab w:val="left" w:pos="567"/>
        </w:tabs>
        <w:suppressAutoHyphens/>
        <w:rPr>
          <w:i/>
          <w:iCs/>
        </w:rPr>
      </w:pPr>
      <w:r w:rsidRPr="00954093">
        <w:rPr>
          <w:i/>
          <w:iCs/>
        </w:rPr>
        <w:t>Prednisona</w:t>
      </w:r>
    </w:p>
    <w:p w14:paraId="1F00FD4C" w14:textId="77777777" w:rsidR="00AE3340" w:rsidRDefault="00AE3340">
      <w:pPr>
        <w:tabs>
          <w:tab w:val="left" w:pos="-720"/>
          <w:tab w:val="left" w:pos="567"/>
        </w:tabs>
        <w:suppressAutoHyphens/>
      </w:pPr>
      <w:r>
        <w:t>No se observó ningún efecto de la prednisona sobre la farmacocinética de docetaxel.</w:t>
      </w:r>
    </w:p>
    <w:p w14:paraId="04020988" w14:textId="77777777" w:rsidR="00AE3340" w:rsidRDefault="00AE3340">
      <w:pPr>
        <w:tabs>
          <w:tab w:val="left" w:pos="-720"/>
          <w:tab w:val="left" w:pos="567"/>
        </w:tabs>
        <w:suppressAutoHyphens/>
        <w:rPr>
          <w:b/>
          <w:bCs/>
        </w:rPr>
      </w:pPr>
    </w:p>
    <w:p w14:paraId="5D344D5E" w14:textId="215229C1" w:rsidR="00AE3340" w:rsidRDefault="00AE3340">
      <w:pPr>
        <w:tabs>
          <w:tab w:val="left" w:pos="-720"/>
          <w:tab w:val="left" w:pos="567"/>
        </w:tabs>
        <w:suppressAutoHyphens/>
        <w:outlineLvl w:val="0"/>
        <w:rPr>
          <w:b/>
          <w:bCs/>
        </w:rPr>
      </w:pPr>
      <w:r>
        <w:rPr>
          <w:b/>
          <w:bCs/>
        </w:rPr>
        <w:t>5.3</w:t>
      </w:r>
      <w:r>
        <w:rPr>
          <w:b/>
          <w:bCs/>
        </w:rPr>
        <w:tab/>
        <w:t>Datos preclínicos sobre seguridad</w:t>
      </w:r>
      <w:r w:rsidR="00D32437">
        <w:rPr>
          <w:b/>
          <w:bCs/>
        </w:rPr>
        <w:fldChar w:fldCharType="begin"/>
      </w:r>
      <w:r w:rsidR="00D32437">
        <w:rPr>
          <w:b/>
          <w:bCs/>
        </w:rPr>
        <w:instrText xml:space="preserve"> DOCVARIABLE vault_nd_a53ca3a0-d2c0-40b1-ac7e-7dc4a8c451b2 \* MERGEFORMAT </w:instrText>
      </w:r>
      <w:r w:rsidR="00D32437">
        <w:rPr>
          <w:b/>
          <w:bCs/>
        </w:rPr>
        <w:fldChar w:fldCharType="separate"/>
      </w:r>
      <w:r w:rsidR="00D32437">
        <w:rPr>
          <w:b/>
          <w:bCs/>
        </w:rPr>
        <w:t xml:space="preserve"> </w:t>
      </w:r>
      <w:r w:rsidR="00D32437">
        <w:rPr>
          <w:b/>
          <w:bCs/>
        </w:rPr>
        <w:fldChar w:fldCharType="end"/>
      </w:r>
    </w:p>
    <w:p w14:paraId="3A88FA5F" w14:textId="77777777" w:rsidR="00AE3340" w:rsidRDefault="00AE3340">
      <w:pPr>
        <w:tabs>
          <w:tab w:val="left" w:pos="-720"/>
          <w:tab w:val="left" w:pos="567"/>
        </w:tabs>
        <w:suppressAutoHyphens/>
      </w:pPr>
    </w:p>
    <w:p w14:paraId="33F9E594" w14:textId="699DC3AD" w:rsidR="00AE3340" w:rsidRDefault="00AE3340">
      <w:pPr>
        <w:tabs>
          <w:tab w:val="left" w:pos="-720"/>
          <w:tab w:val="left" w:pos="567"/>
        </w:tabs>
        <w:suppressAutoHyphens/>
        <w:outlineLvl w:val="0"/>
      </w:pPr>
      <w:r>
        <w:t>No se ha estudiado el potencial carcinogénico de docetaxel.</w:t>
      </w:r>
      <w:fldSimple w:instr=" DOCVARIABLE vault_nd_f23e18be-641c-4534-b7e0-3f79dc6e896e \* MERGEFORMAT ">
        <w:r w:rsidR="00D32437">
          <w:t xml:space="preserve"> </w:t>
        </w:r>
      </w:fldSimple>
    </w:p>
    <w:p w14:paraId="14E93B28" w14:textId="77777777" w:rsidR="00AE3340" w:rsidRDefault="00AE3340">
      <w:pPr>
        <w:tabs>
          <w:tab w:val="left" w:pos="-720"/>
          <w:tab w:val="left" w:pos="567"/>
        </w:tabs>
        <w:suppressAutoHyphens/>
      </w:pPr>
    </w:p>
    <w:p w14:paraId="528F1F95" w14:textId="733CEAD1" w:rsidR="00AE3340" w:rsidRDefault="00AE3340">
      <w:pPr>
        <w:tabs>
          <w:tab w:val="left" w:pos="-720"/>
          <w:tab w:val="left" w:pos="567"/>
        </w:tabs>
        <w:suppressAutoHyphens/>
      </w:pPr>
      <w:r>
        <w:t xml:space="preserve">Docetaxel se ha mostrado </w:t>
      </w:r>
      <w:r w:rsidR="00271090">
        <w:t xml:space="preserve">genotóxico por un mecanismo aneugénico </w:t>
      </w:r>
      <w:r>
        <w:rPr>
          <w:i/>
          <w:iCs/>
        </w:rPr>
        <w:t>in vitro</w:t>
      </w:r>
      <w:r>
        <w:t xml:space="preserve"> en el test de micronúcleo y en el de aberración cromosómica sobre células CHO-K</w:t>
      </w:r>
      <w:r>
        <w:rPr>
          <w:vertAlign w:val="subscript"/>
        </w:rPr>
        <w:t>1</w:t>
      </w:r>
      <w:r>
        <w:t xml:space="preserve"> y en el test del micronúcleo </w:t>
      </w:r>
      <w:r>
        <w:rPr>
          <w:i/>
          <w:iCs/>
        </w:rPr>
        <w:t>in vivo</w:t>
      </w:r>
      <w:r>
        <w:t>, en el ratón. Sin embargo, no induce mutagenicidad en el test de Ames o en el ensayo de mutación genética CHO/HGPRT. Estos resultados son coherentes con la actividad farmacológica de docetaxel.</w:t>
      </w:r>
    </w:p>
    <w:p w14:paraId="57BB7DDB" w14:textId="77777777" w:rsidR="00AE3340" w:rsidRDefault="00AE3340">
      <w:pPr>
        <w:tabs>
          <w:tab w:val="left" w:pos="-720"/>
          <w:tab w:val="left" w:pos="567"/>
        </w:tabs>
        <w:suppressAutoHyphens/>
        <w:rPr>
          <w:b/>
          <w:bCs/>
        </w:rPr>
      </w:pPr>
    </w:p>
    <w:p w14:paraId="4ED81585" w14:textId="77777777" w:rsidR="00AE3340" w:rsidRDefault="00AE3340">
      <w:pPr>
        <w:tabs>
          <w:tab w:val="left" w:pos="-720"/>
          <w:tab w:val="left" w:pos="567"/>
        </w:tabs>
        <w:suppressAutoHyphens/>
        <w:rPr>
          <w:b/>
          <w:bCs/>
        </w:rPr>
      </w:pPr>
      <w:r>
        <w:t>Los efectos adversos sobre testículo, observados en estudios de toxicidad sobre roedores, sugieren que docetaxel puede dañar la fertilidad masculina.</w:t>
      </w:r>
    </w:p>
    <w:p w14:paraId="52BE7CC9" w14:textId="77777777" w:rsidR="00AE3340" w:rsidRDefault="00AE3340">
      <w:pPr>
        <w:tabs>
          <w:tab w:val="left" w:pos="-720"/>
          <w:tab w:val="left" w:pos="567"/>
        </w:tabs>
        <w:suppressAutoHyphens/>
        <w:rPr>
          <w:b/>
          <w:bCs/>
        </w:rPr>
      </w:pPr>
    </w:p>
    <w:p w14:paraId="70C61351" w14:textId="77777777" w:rsidR="00AE3340" w:rsidRDefault="00AE3340">
      <w:pPr>
        <w:tabs>
          <w:tab w:val="left" w:pos="-720"/>
          <w:tab w:val="left" w:pos="567"/>
        </w:tabs>
        <w:suppressAutoHyphens/>
        <w:rPr>
          <w:b/>
          <w:bCs/>
        </w:rPr>
      </w:pPr>
    </w:p>
    <w:p w14:paraId="79E004A1" w14:textId="4C362F8A" w:rsidR="00AE3340" w:rsidRDefault="00AE3340">
      <w:pPr>
        <w:tabs>
          <w:tab w:val="left" w:pos="567"/>
        </w:tabs>
        <w:suppressAutoHyphens/>
        <w:outlineLvl w:val="0"/>
        <w:rPr>
          <w:b/>
          <w:bCs/>
        </w:rPr>
      </w:pPr>
      <w:r>
        <w:rPr>
          <w:b/>
          <w:bCs/>
        </w:rPr>
        <w:t>6.</w:t>
      </w:r>
      <w:r>
        <w:rPr>
          <w:b/>
          <w:bCs/>
        </w:rPr>
        <w:tab/>
        <w:t>DATOS FARMACÉUTICOS</w:t>
      </w:r>
      <w:r w:rsidR="00D32437">
        <w:rPr>
          <w:b/>
          <w:bCs/>
        </w:rPr>
        <w:fldChar w:fldCharType="begin"/>
      </w:r>
      <w:r w:rsidR="00D32437">
        <w:rPr>
          <w:b/>
          <w:bCs/>
        </w:rPr>
        <w:instrText xml:space="preserve"> DOCVARIABLE VAULT_ND_6982f34d-bf0c-41e7-9704-01cb9de9db25 \* MERGEFORMAT </w:instrText>
      </w:r>
      <w:r w:rsidR="00D32437">
        <w:rPr>
          <w:b/>
          <w:bCs/>
        </w:rPr>
        <w:fldChar w:fldCharType="separate"/>
      </w:r>
      <w:r w:rsidR="00D32437">
        <w:rPr>
          <w:b/>
          <w:bCs/>
        </w:rPr>
        <w:t xml:space="preserve"> </w:t>
      </w:r>
      <w:r w:rsidR="00D32437">
        <w:rPr>
          <w:b/>
          <w:bCs/>
        </w:rPr>
        <w:fldChar w:fldCharType="end"/>
      </w:r>
    </w:p>
    <w:p w14:paraId="221E9E95" w14:textId="77777777" w:rsidR="00AE3340" w:rsidRDefault="00AE3340">
      <w:pPr>
        <w:tabs>
          <w:tab w:val="left" w:pos="567"/>
        </w:tabs>
        <w:suppressAutoHyphens/>
        <w:rPr>
          <w:b/>
          <w:bCs/>
        </w:rPr>
      </w:pPr>
    </w:p>
    <w:p w14:paraId="0BB68AFB" w14:textId="77777777" w:rsidR="00AE3340" w:rsidRDefault="00AE3340">
      <w:pPr>
        <w:pStyle w:val="Textoindependiente"/>
        <w:rPr>
          <w:b/>
          <w:bCs/>
          <w:lang w:val="es-ES"/>
        </w:rPr>
      </w:pPr>
      <w:r>
        <w:rPr>
          <w:b/>
          <w:bCs/>
          <w:lang w:val="es-ES"/>
        </w:rPr>
        <w:t>6.1</w:t>
      </w:r>
      <w:r>
        <w:rPr>
          <w:b/>
          <w:bCs/>
          <w:lang w:val="es-ES"/>
        </w:rPr>
        <w:tab/>
        <w:t>Lista de excipientes</w:t>
      </w:r>
    </w:p>
    <w:p w14:paraId="74FE7248" w14:textId="77777777" w:rsidR="00AE3340" w:rsidRDefault="00AE3340">
      <w:pPr>
        <w:pStyle w:val="Textoindependiente"/>
        <w:rPr>
          <w:lang w:val="es-ES"/>
        </w:rPr>
      </w:pPr>
    </w:p>
    <w:p w14:paraId="60732FB6" w14:textId="006E7B7E" w:rsidR="00AE3340" w:rsidRDefault="00AE3340">
      <w:pPr>
        <w:pStyle w:val="Textoindependiente"/>
        <w:rPr>
          <w:lang w:val="es-ES"/>
        </w:rPr>
      </w:pPr>
      <w:r>
        <w:rPr>
          <w:lang w:val="es-ES"/>
        </w:rPr>
        <w:t>Polisorbato 80</w:t>
      </w:r>
      <w:ins w:id="88" w:author="Autor">
        <w:r w:rsidR="00945D99">
          <w:rPr>
            <w:lang w:val="es-ES"/>
          </w:rPr>
          <w:t xml:space="preserve"> (E433)</w:t>
        </w:r>
      </w:ins>
    </w:p>
    <w:p w14:paraId="3DFA4730" w14:textId="77777777" w:rsidR="00AE3340" w:rsidRDefault="00AE3340">
      <w:pPr>
        <w:pStyle w:val="Textoindependiente"/>
        <w:rPr>
          <w:lang w:val="es-ES"/>
        </w:rPr>
      </w:pPr>
      <w:r>
        <w:rPr>
          <w:lang w:val="es-ES"/>
        </w:rPr>
        <w:t>Etanol anhidro</w:t>
      </w:r>
    </w:p>
    <w:p w14:paraId="4589CFC2" w14:textId="77777777" w:rsidR="00AE3340" w:rsidRDefault="00AE3340">
      <w:pPr>
        <w:pStyle w:val="Textoindependiente"/>
        <w:rPr>
          <w:lang w:val="es-ES"/>
        </w:rPr>
      </w:pPr>
      <w:r>
        <w:rPr>
          <w:lang w:val="es-ES"/>
        </w:rPr>
        <w:t>Ácido cítrico</w:t>
      </w:r>
    </w:p>
    <w:p w14:paraId="52F41EB7" w14:textId="77777777" w:rsidR="00AE3340" w:rsidRDefault="00AE3340">
      <w:pPr>
        <w:pStyle w:val="Textoindependiente"/>
        <w:rPr>
          <w:lang w:val="es-ES"/>
        </w:rPr>
      </w:pPr>
    </w:p>
    <w:p w14:paraId="7A4B3921" w14:textId="77777777" w:rsidR="00AE3340" w:rsidRDefault="00AE3340">
      <w:pPr>
        <w:tabs>
          <w:tab w:val="left" w:pos="-720"/>
          <w:tab w:val="left" w:pos="567"/>
        </w:tabs>
        <w:suppressAutoHyphens/>
        <w:rPr>
          <w:b/>
          <w:bCs/>
        </w:rPr>
      </w:pPr>
      <w:r>
        <w:rPr>
          <w:b/>
          <w:bCs/>
        </w:rPr>
        <w:t>6.2</w:t>
      </w:r>
      <w:r>
        <w:rPr>
          <w:b/>
          <w:bCs/>
        </w:rPr>
        <w:tab/>
        <w:t>Incompatibilidades</w:t>
      </w:r>
    </w:p>
    <w:p w14:paraId="32DBA159" w14:textId="77777777" w:rsidR="00AE3340" w:rsidRDefault="00AE3340">
      <w:pPr>
        <w:tabs>
          <w:tab w:val="left" w:pos="-720"/>
          <w:tab w:val="left" w:pos="567"/>
        </w:tabs>
        <w:suppressAutoHyphens/>
        <w:rPr>
          <w:b/>
          <w:bCs/>
        </w:rPr>
      </w:pPr>
    </w:p>
    <w:p w14:paraId="2EC99EA3" w14:textId="77777777" w:rsidR="00AE3340" w:rsidRDefault="00AE3340">
      <w:pPr>
        <w:tabs>
          <w:tab w:val="left" w:pos="-720"/>
          <w:tab w:val="left" w:pos="567"/>
        </w:tabs>
        <w:suppressAutoHyphens/>
      </w:pPr>
      <w:r>
        <w:t>Este medicamento no debe mezclarse con otros excepto con los mencionados en la sección 6.6.</w:t>
      </w:r>
    </w:p>
    <w:p w14:paraId="07D79BC0" w14:textId="77777777" w:rsidR="00AE3340" w:rsidRDefault="00AE3340">
      <w:pPr>
        <w:tabs>
          <w:tab w:val="left" w:pos="-720"/>
          <w:tab w:val="left" w:pos="567"/>
        </w:tabs>
        <w:suppressAutoHyphens/>
        <w:rPr>
          <w:b/>
          <w:bCs/>
        </w:rPr>
      </w:pPr>
    </w:p>
    <w:p w14:paraId="757EC1A1" w14:textId="77777777" w:rsidR="00AE3340" w:rsidRDefault="00AE3340">
      <w:pPr>
        <w:keepNext/>
        <w:keepLines/>
        <w:tabs>
          <w:tab w:val="left" w:pos="-720"/>
          <w:tab w:val="left" w:pos="567"/>
        </w:tabs>
        <w:suppressAutoHyphens/>
        <w:rPr>
          <w:b/>
          <w:bCs/>
        </w:rPr>
      </w:pPr>
      <w:r>
        <w:rPr>
          <w:b/>
          <w:bCs/>
        </w:rPr>
        <w:t>6.3</w:t>
      </w:r>
      <w:r>
        <w:rPr>
          <w:b/>
          <w:bCs/>
        </w:rPr>
        <w:tab/>
        <w:t>Período de validez</w:t>
      </w:r>
    </w:p>
    <w:p w14:paraId="1AD73620" w14:textId="77777777" w:rsidR="00AE3340" w:rsidRDefault="00AE3340">
      <w:pPr>
        <w:keepNext/>
        <w:keepLines/>
      </w:pPr>
    </w:p>
    <w:p w14:paraId="4D442E2F" w14:textId="77777777" w:rsidR="00AE3340" w:rsidRPr="00690209" w:rsidRDefault="00AE3340">
      <w:pPr>
        <w:tabs>
          <w:tab w:val="left" w:pos="-720"/>
          <w:tab w:val="left" w:pos="567"/>
        </w:tabs>
        <w:suppressAutoHyphens/>
        <w:rPr>
          <w:u w:val="single"/>
        </w:rPr>
      </w:pPr>
      <w:r w:rsidRPr="00690209">
        <w:rPr>
          <w:u w:val="single"/>
        </w:rPr>
        <w:t>Vial sin abrir</w:t>
      </w:r>
    </w:p>
    <w:p w14:paraId="4BACA2A1" w14:textId="77777777" w:rsidR="00AE3340" w:rsidRDefault="00AE3340">
      <w:pPr>
        <w:tabs>
          <w:tab w:val="left" w:pos="-720"/>
          <w:tab w:val="left" w:pos="567"/>
        </w:tabs>
        <w:suppressAutoHyphens/>
      </w:pPr>
      <w:r>
        <w:t>2 años</w:t>
      </w:r>
    </w:p>
    <w:p w14:paraId="38E7E75C" w14:textId="77777777" w:rsidR="00AE3340" w:rsidRDefault="00AE3340">
      <w:pPr>
        <w:tabs>
          <w:tab w:val="left" w:pos="-720"/>
          <w:tab w:val="left" w:pos="567"/>
        </w:tabs>
        <w:suppressAutoHyphens/>
      </w:pPr>
    </w:p>
    <w:p w14:paraId="33A38B57" w14:textId="77777777" w:rsidR="00AE3340" w:rsidRDefault="00AE3340">
      <w:pPr>
        <w:tabs>
          <w:tab w:val="left" w:pos="-720"/>
          <w:tab w:val="left" w:pos="567"/>
        </w:tabs>
        <w:suppressAutoHyphens/>
        <w:rPr>
          <w:u w:val="single"/>
        </w:rPr>
      </w:pPr>
      <w:r>
        <w:rPr>
          <w:u w:val="single"/>
        </w:rPr>
        <w:t>Después de la apertura del vial</w:t>
      </w:r>
    </w:p>
    <w:p w14:paraId="2425570F" w14:textId="77777777" w:rsidR="00AE3340" w:rsidRDefault="00AE3340">
      <w:pPr>
        <w:tabs>
          <w:tab w:val="left" w:pos="-720"/>
          <w:tab w:val="left" w:pos="567"/>
        </w:tabs>
        <w:suppressAutoHyphens/>
      </w:pPr>
      <w:r>
        <w:t xml:space="preserve">Cada vial es para un único uso y debe ser utilizado inmediatamente después de su apertura. Si no se utiliza inmediatamente, los periodos de tiempo y condiciones de conservación son responsabilidad del usuario. </w:t>
      </w:r>
    </w:p>
    <w:p w14:paraId="478994BE" w14:textId="77777777" w:rsidR="00AE3340" w:rsidRDefault="00AE3340">
      <w:pPr>
        <w:tabs>
          <w:tab w:val="left" w:pos="-720"/>
          <w:tab w:val="left" w:pos="567"/>
        </w:tabs>
        <w:suppressAutoHyphens/>
        <w:rPr>
          <w:b/>
          <w:bCs/>
        </w:rPr>
      </w:pPr>
    </w:p>
    <w:p w14:paraId="041C2301" w14:textId="77777777" w:rsidR="00AE3340" w:rsidRDefault="00AE3340">
      <w:pPr>
        <w:tabs>
          <w:tab w:val="left" w:pos="-720"/>
          <w:tab w:val="left" w:pos="567"/>
        </w:tabs>
        <w:suppressAutoHyphens/>
        <w:rPr>
          <w:u w:val="single"/>
        </w:rPr>
      </w:pPr>
      <w:r>
        <w:rPr>
          <w:u w:val="single"/>
        </w:rPr>
        <w:t>En la bolsa de perfusión</w:t>
      </w:r>
    </w:p>
    <w:p w14:paraId="46779902" w14:textId="77777777" w:rsidR="00AE3340" w:rsidRDefault="00AE3340">
      <w:pPr>
        <w:tabs>
          <w:tab w:val="left" w:pos="-720"/>
          <w:tab w:val="left" w:pos="567"/>
        </w:tabs>
        <w:suppressAutoHyphens/>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7535ABAE" w14:textId="77777777" w:rsidR="00AE3340" w:rsidRDefault="00AE3340">
      <w:pPr>
        <w:tabs>
          <w:tab w:val="left" w:pos="-720"/>
          <w:tab w:val="left" w:pos="567"/>
        </w:tabs>
        <w:suppressAutoHyphens/>
      </w:pPr>
    </w:p>
    <w:p w14:paraId="270816C4" w14:textId="77777777" w:rsidR="00AE3340" w:rsidRDefault="00AE3340">
      <w:pPr>
        <w:tabs>
          <w:tab w:val="left" w:pos="-720"/>
          <w:tab w:val="left" w:pos="567"/>
        </w:tabs>
        <w:suppressAutoHyphens/>
      </w:pPr>
      <w:r>
        <w:t>Una vez añadida a la bolsa de perfusión tal como se recomienda, la solución de perfusión de docetaxel es estable durante 6 horas si se almacena por debajo de 25ºC. Debe utilizarse dentro de este periodo de 6 horas (incluida la hora de administración por perfusión intravenosa).</w:t>
      </w:r>
    </w:p>
    <w:p w14:paraId="7C5E2E0C" w14:textId="77777777" w:rsidR="00AE3340" w:rsidRDefault="00AE3340">
      <w:pPr>
        <w:tabs>
          <w:tab w:val="left" w:pos="-720"/>
          <w:tab w:val="left" w:pos="567"/>
        </w:tabs>
        <w:suppressAutoHyphens/>
      </w:pPr>
    </w:p>
    <w:p w14:paraId="44198230" w14:textId="77777777" w:rsidR="00AE3340" w:rsidRDefault="00AE3340">
      <w:pPr>
        <w:tabs>
          <w:tab w:val="left" w:pos="-720"/>
          <w:tab w:val="left" w:pos="567"/>
        </w:tabs>
        <w:suppressAutoHyphens/>
      </w:pPr>
      <w:r>
        <w:t xml:space="preserve">Además, la estabilidad física y química de la solución de perfusión preparada tal como se recomienda está demostrada hasta 48 horas si se almacena entre 2 y </w:t>
      </w:r>
      <w:r w:rsidRPr="00844F83">
        <w:t>8ºC</w:t>
      </w:r>
      <w:r w:rsidRPr="00F8000D">
        <w:t xml:space="preserve"> </w:t>
      </w:r>
      <w:r>
        <w:t>en bolsas que no son de PVC.</w:t>
      </w:r>
    </w:p>
    <w:p w14:paraId="21A440C8" w14:textId="77777777" w:rsidR="00AE3340" w:rsidRDefault="00AE3340">
      <w:pPr>
        <w:tabs>
          <w:tab w:val="left" w:pos="-720"/>
          <w:tab w:val="left" w:pos="567"/>
        </w:tabs>
        <w:suppressAutoHyphens/>
      </w:pPr>
    </w:p>
    <w:p w14:paraId="35560E3A" w14:textId="77777777" w:rsidR="00AE3340" w:rsidRDefault="00AE3340">
      <w:pPr>
        <w:tabs>
          <w:tab w:val="left" w:pos="-720"/>
          <w:tab w:val="left" w:pos="567"/>
        </w:tabs>
        <w:suppressAutoHyphens/>
      </w:pPr>
      <w:r>
        <w:t>La solución de perfusión de docetaxel está sobresaturada, por tanto puede cristalizar con el tiempo. Si aparecen cristales, la solución no se debe utilizar y debe desecharse.</w:t>
      </w:r>
    </w:p>
    <w:p w14:paraId="416C8B2E" w14:textId="77777777" w:rsidR="00AE3340" w:rsidRDefault="00AE3340">
      <w:pPr>
        <w:tabs>
          <w:tab w:val="left" w:pos="-720"/>
          <w:tab w:val="left" w:pos="567"/>
        </w:tabs>
        <w:suppressAutoHyphens/>
      </w:pPr>
    </w:p>
    <w:p w14:paraId="7C2441D1" w14:textId="77777777" w:rsidR="00AE3340" w:rsidRDefault="00AE3340">
      <w:pPr>
        <w:tabs>
          <w:tab w:val="left" w:pos="-720"/>
          <w:tab w:val="left" w:pos="567"/>
        </w:tabs>
        <w:suppressAutoHyphens/>
      </w:pPr>
    </w:p>
    <w:p w14:paraId="15FDF487" w14:textId="77777777" w:rsidR="00AE3340" w:rsidRDefault="00AE3340">
      <w:pPr>
        <w:tabs>
          <w:tab w:val="left" w:pos="-720"/>
          <w:tab w:val="left" w:pos="567"/>
        </w:tabs>
        <w:suppressAutoHyphens/>
        <w:rPr>
          <w:b/>
          <w:bCs/>
        </w:rPr>
      </w:pPr>
      <w:r>
        <w:rPr>
          <w:b/>
          <w:bCs/>
        </w:rPr>
        <w:t>6.4</w:t>
      </w:r>
      <w:r>
        <w:rPr>
          <w:b/>
          <w:bCs/>
        </w:rPr>
        <w:tab/>
        <w:t>Precauciones especiales de conservación</w:t>
      </w:r>
    </w:p>
    <w:p w14:paraId="4A9A8D6C" w14:textId="77777777" w:rsidR="00AE3340" w:rsidRDefault="00AE3340"/>
    <w:p w14:paraId="263052C9" w14:textId="69A21A0D" w:rsidR="00AE3340" w:rsidRDefault="00AE3340">
      <w:pPr>
        <w:outlineLvl w:val="0"/>
      </w:pPr>
      <w:r>
        <w:t xml:space="preserve">No conservar a temperatura superior a </w:t>
      </w:r>
      <w:r w:rsidRPr="00844F83">
        <w:t>25ºC</w:t>
      </w:r>
      <w:r>
        <w:t>.</w:t>
      </w:r>
      <w:fldSimple w:instr=" DOCVARIABLE vault_nd_14fccccf-9b8d-4b26-b63d-eaaa33acb3ff \* MERGEFORMAT ">
        <w:r w:rsidR="00D32437">
          <w:t xml:space="preserve"> </w:t>
        </w:r>
      </w:fldSimple>
    </w:p>
    <w:p w14:paraId="26E4A7BD" w14:textId="4144B0CB" w:rsidR="00AE3340" w:rsidRDefault="00AE3340">
      <w:pPr>
        <w:outlineLvl w:val="0"/>
      </w:pPr>
      <w:r>
        <w:t>Conservar en el embalaje original para protegerlo de la luz.</w:t>
      </w:r>
      <w:fldSimple w:instr=" DOCVARIABLE vault_nd_eddc699e-e5da-4f5e-bf5c-fb5340a29bd4 \* MERGEFORMAT ">
        <w:r w:rsidR="00D32437">
          <w:t xml:space="preserve"> </w:t>
        </w:r>
      </w:fldSimple>
    </w:p>
    <w:p w14:paraId="2D03B269" w14:textId="77777777" w:rsidR="00AE3340" w:rsidRDefault="00AE3340">
      <w:r>
        <w:t>Para las condiciones de conservación del medicamento diluido, ver sección 6.3.</w:t>
      </w:r>
    </w:p>
    <w:p w14:paraId="01E03B31" w14:textId="77777777" w:rsidR="00AE3340" w:rsidRDefault="00AE3340">
      <w:pPr>
        <w:tabs>
          <w:tab w:val="left" w:pos="-720"/>
          <w:tab w:val="left" w:pos="567"/>
        </w:tabs>
        <w:suppressAutoHyphens/>
      </w:pPr>
    </w:p>
    <w:p w14:paraId="124B8080" w14:textId="77777777" w:rsidR="00AE3340" w:rsidRDefault="00AE3340">
      <w:pPr>
        <w:tabs>
          <w:tab w:val="left" w:pos="-720"/>
          <w:tab w:val="left" w:pos="567"/>
        </w:tabs>
        <w:suppressAutoHyphens/>
        <w:rPr>
          <w:b/>
          <w:bCs/>
        </w:rPr>
      </w:pPr>
      <w:r>
        <w:rPr>
          <w:b/>
          <w:bCs/>
        </w:rPr>
        <w:t>6.5</w:t>
      </w:r>
      <w:r>
        <w:rPr>
          <w:b/>
          <w:bCs/>
        </w:rPr>
        <w:tab/>
        <w:t>Naturaleza y contenido del envase</w:t>
      </w:r>
    </w:p>
    <w:p w14:paraId="758D5CBB" w14:textId="77777777" w:rsidR="00AE3340" w:rsidRDefault="00AE3340">
      <w:pPr>
        <w:tabs>
          <w:tab w:val="left" w:pos="-720"/>
          <w:tab w:val="left" w:pos="567"/>
        </w:tabs>
        <w:suppressAutoHyphens/>
        <w:rPr>
          <w:b/>
          <w:bCs/>
        </w:rPr>
      </w:pPr>
    </w:p>
    <w:p w14:paraId="4B2B658C" w14:textId="16609996" w:rsidR="00AE3340" w:rsidRDefault="00AE3340">
      <w:pPr>
        <w:tabs>
          <w:tab w:val="left" w:pos="-720"/>
          <w:tab w:val="left" w:pos="0"/>
          <w:tab w:val="left" w:pos="567"/>
        </w:tabs>
        <w:suppressAutoHyphens/>
      </w:pPr>
      <w:r>
        <w:t>Vial de 7 ml, de vidrio transparente (Clase I), con un sello de aluminio verde y un</w:t>
      </w:r>
      <w:r w:rsidR="00811071">
        <w:t>a</w:t>
      </w:r>
      <w:r>
        <w:t xml:space="preserve"> </w:t>
      </w:r>
      <w:r w:rsidR="00811071">
        <w:t>cápsula de cierre extraíble</w:t>
      </w:r>
      <w:r w:rsidR="00811071" w:rsidDel="00811071">
        <w:t xml:space="preserve"> </w:t>
      </w:r>
      <w:r>
        <w:t>flip-off de plástico de color verde, que contiene 1 ml de concentrado.</w:t>
      </w:r>
    </w:p>
    <w:p w14:paraId="5AE39030" w14:textId="77777777" w:rsidR="00AE3340" w:rsidRDefault="00AE3340">
      <w:pPr>
        <w:tabs>
          <w:tab w:val="left" w:pos="-720"/>
          <w:tab w:val="left" w:pos="0"/>
          <w:tab w:val="left" w:pos="567"/>
        </w:tabs>
        <w:suppressAutoHyphens/>
      </w:pPr>
    </w:p>
    <w:p w14:paraId="671F6397" w14:textId="77777777" w:rsidR="00AE3340" w:rsidRDefault="00AE3340">
      <w:pPr>
        <w:tabs>
          <w:tab w:val="left" w:pos="-720"/>
          <w:tab w:val="left" w:pos="0"/>
          <w:tab w:val="left" w:pos="567"/>
        </w:tabs>
        <w:suppressAutoHyphens/>
      </w:pPr>
      <w:r>
        <w:t>Cada envase contiene un vial.</w:t>
      </w:r>
    </w:p>
    <w:p w14:paraId="3A3C961C" w14:textId="77777777" w:rsidR="00AE3340" w:rsidRDefault="00AE3340">
      <w:pPr>
        <w:tabs>
          <w:tab w:val="left" w:pos="-720"/>
          <w:tab w:val="left" w:pos="0"/>
          <w:tab w:val="left" w:pos="567"/>
        </w:tabs>
        <w:suppressAutoHyphens/>
      </w:pPr>
    </w:p>
    <w:p w14:paraId="41578C7C" w14:textId="77777777" w:rsidR="00AE3340" w:rsidRDefault="00AE3340">
      <w:pPr>
        <w:tabs>
          <w:tab w:val="left" w:pos="-720"/>
          <w:tab w:val="left" w:pos="0"/>
          <w:tab w:val="left" w:pos="567"/>
        </w:tabs>
        <w:suppressAutoHyphens/>
      </w:pPr>
      <w:r>
        <w:t>Puede que solamente estén comercializados algunos tamaños de envases.</w:t>
      </w:r>
    </w:p>
    <w:p w14:paraId="56B5427E" w14:textId="77777777" w:rsidR="00AE3340" w:rsidRDefault="00AE3340">
      <w:pPr>
        <w:tabs>
          <w:tab w:val="left" w:pos="-720"/>
          <w:tab w:val="left" w:pos="567"/>
        </w:tabs>
        <w:suppressAutoHyphens/>
        <w:rPr>
          <w:b/>
          <w:bCs/>
        </w:rPr>
      </w:pPr>
    </w:p>
    <w:p w14:paraId="02C4C6A0" w14:textId="77777777" w:rsidR="00AE3340" w:rsidRDefault="00AE3340">
      <w:pPr>
        <w:pStyle w:val="Textoindependiente"/>
        <w:widowControl/>
        <w:rPr>
          <w:b/>
          <w:bCs/>
          <w:lang w:val="es-ES"/>
        </w:rPr>
      </w:pPr>
      <w:r>
        <w:rPr>
          <w:b/>
          <w:bCs/>
          <w:lang w:val="es-ES"/>
        </w:rPr>
        <w:t>6.6</w:t>
      </w:r>
      <w:r>
        <w:rPr>
          <w:b/>
          <w:bCs/>
          <w:lang w:val="es-ES"/>
        </w:rPr>
        <w:tab/>
      </w:r>
      <w:r>
        <w:rPr>
          <w:rStyle w:val="Initial"/>
          <w:rFonts w:ascii="Times New Roman" w:hAnsi="Times New Roman" w:cs="Times New Roman"/>
          <w:b/>
          <w:bCs/>
          <w:sz w:val="22"/>
          <w:szCs w:val="22"/>
          <w:lang w:val="es-ES"/>
        </w:rPr>
        <w:t>Precauciones especiales de eliminación y otras manipulaciones</w:t>
      </w:r>
    </w:p>
    <w:p w14:paraId="52049C59" w14:textId="77777777" w:rsidR="00AE3340" w:rsidRDefault="00AE3340"/>
    <w:p w14:paraId="15EEF354" w14:textId="77777777" w:rsidR="00AE3340" w:rsidRDefault="00AE3340">
      <w:r>
        <w:t>TAXOTERE es un medicamento antineoplásico y al igual que con otros compuestos potencialmente tóxicos, deben tomarse precauciones en su manipulación y en la preparación de las soluciones de TAXOTERE. Se recomienda utilizar guantes.</w:t>
      </w:r>
    </w:p>
    <w:p w14:paraId="0AF9A4B3" w14:textId="77777777" w:rsidR="00AE3340" w:rsidRDefault="00AE3340">
      <w:pPr>
        <w:tabs>
          <w:tab w:val="left" w:pos="-720"/>
          <w:tab w:val="left" w:pos="567"/>
        </w:tabs>
        <w:suppressAutoHyphens/>
      </w:pPr>
    </w:p>
    <w:p w14:paraId="26302FEF" w14:textId="77777777" w:rsidR="00AE3340" w:rsidRDefault="00AE3340">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21ABB38D" w14:textId="77777777" w:rsidR="00AE3340" w:rsidRDefault="00AE3340">
      <w:pPr>
        <w:tabs>
          <w:tab w:val="left" w:pos="-720"/>
          <w:tab w:val="left" w:pos="567"/>
        </w:tabs>
        <w:suppressAutoHyphens/>
        <w:rPr>
          <w:b/>
          <w:bCs/>
          <w:smallCaps/>
        </w:rPr>
      </w:pPr>
    </w:p>
    <w:p w14:paraId="5313E5E3" w14:textId="77777777" w:rsidR="00AE3340" w:rsidRDefault="00AE3340">
      <w:pPr>
        <w:keepNext/>
        <w:keepLines/>
        <w:tabs>
          <w:tab w:val="left" w:pos="-720"/>
          <w:tab w:val="left" w:pos="567"/>
        </w:tabs>
        <w:suppressAutoHyphens/>
        <w:rPr>
          <w:u w:val="single"/>
        </w:rPr>
      </w:pPr>
      <w:r>
        <w:rPr>
          <w:u w:val="single"/>
        </w:rPr>
        <w:t>Preparación para la administración intravenosa</w:t>
      </w:r>
    </w:p>
    <w:p w14:paraId="3D67221D" w14:textId="77777777" w:rsidR="00AE3340" w:rsidRDefault="00AE3340">
      <w:pPr>
        <w:tabs>
          <w:tab w:val="left" w:pos="-720"/>
          <w:tab w:val="left" w:pos="567"/>
        </w:tabs>
        <w:suppressAutoHyphens/>
      </w:pPr>
    </w:p>
    <w:p w14:paraId="3894748C" w14:textId="77777777" w:rsidR="00AE3340" w:rsidRDefault="00AE3340">
      <w:pPr>
        <w:tabs>
          <w:tab w:val="left" w:pos="-720"/>
          <w:tab w:val="left" w:pos="567"/>
        </w:tabs>
        <w:suppressAutoHyphens/>
        <w:rPr>
          <w:i/>
          <w:iCs/>
          <w:u w:val="single"/>
        </w:rPr>
      </w:pPr>
      <w:r>
        <w:rPr>
          <w:i/>
          <w:iCs/>
          <w:u w:val="single"/>
        </w:rPr>
        <w:t>Preparación de la solución de perfusión</w:t>
      </w:r>
    </w:p>
    <w:p w14:paraId="3247F9AC" w14:textId="77777777" w:rsidR="00AE3340" w:rsidRDefault="00AE3340">
      <w:pPr>
        <w:tabs>
          <w:tab w:val="left" w:pos="-720"/>
          <w:tab w:val="left" w:pos="567"/>
        </w:tabs>
        <w:suppressAutoHyphens/>
        <w:rPr>
          <w:b/>
          <w:bCs/>
        </w:rPr>
      </w:pPr>
      <w:r>
        <w:rPr>
          <w:b/>
          <w:bCs/>
        </w:rPr>
        <w:t xml:space="preserve">NO UTILIZAR este medicamento (TAXOTERE 20 mg/1 ml concentrado para solución para perfusión, en un sólo vial) con otros medicamentos que contengan docetaxel en 2 viales (concentrado y disolvente). </w:t>
      </w:r>
    </w:p>
    <w:p w14:paraId="0E421B05" w14:textId="77777777" w:rsidR="00AE3340" w:rsidRDefault="00AE3340">
      <w:pPr>
        <w:tabs>
          <w:tab w:val="left" w:pos="-720"/>
          <w:tab w:val="left" w:pos="567"/>
        </w:tabs>
        <w:suppressAutoHyphens/>
        <w:rPr>
          <w:b/>
          <w:bCs/>
        </w:rPr>
      </w:pPr>
    </w:p>
    <w:p w14:paraId="19135900" w14:textId="77777777" w:rsidR="00AE3340" w:rsidRDefault="00AE3340">
      <w:pPr>
        <w:tabs>
          <w:tab w:val="left" w:pos="-720"/>
          <w:tab w:val="left" w:pos="567"/>
        </w:tabs>
        <w:suppressAutoHyphens/>
        <w:rPr>
          <w:b/>
          <w:bCs/>
        </w:rPr>
      </w:pPr>
      <w:r>
        <w:rPr>
          <w:b/>
          <w:bCs/>
        </w:rPr>
        <w:t>TAXOTERE 20 mg/1 ml concentrado para solución para perfusión NO requiere una dilución previa con un disolvente y está lista para ser añadida a la solución de perfusión.</w:t>
      </w:r>
    </w:p>
    <w:p w14:paraId="164A01BC" w14:textId="77777777" w:rsidR="00AE3340" w:rsidRDefault="00AE3340">
      <w:pPr>
        <w:tabs>
          <w:tab w:val="left" w:pos="-720"/>
          <w:tab w:val="left" w:pos="567"/>
        </w:tabs>
        <w:suppressAutoHyphens/>
      </w:pPr>
    </w:p>
    <w:p w14:paraId="30314DA2" w14:textId="77777777" w:rsidR="00AE3340" w:rsidRDefault="00AE3340">
      <w:pPr>
        <w:tabs>
          <w:tab w:val="left" w:pos="-720"/>
          <w:tab w:val="left" w:pos="567"/>
        </w:tabs>
        <w:suppressAutoHyphens/>
      </w:pPr>
      <w:r>
        <w:t>Cada vial es de uso único y debe utilizarse de forma inmediata.</w:t>
      </w:r>
    </w:p>
    <w:p w14:paraId="6E7C0C80" w14:textId="77777777" w:rsidR="00AE3340" w:rsidRDefault="00AE3340">
      <w:pPr>
        <w:tabs>
          <w:tab w:val="left" w:pos="-720"/>
          <w:tab w:val="left" w:pos="567"/>
        </w:tabs>
        <w:suppressAutoHyphens/>
      </w:pPr>
    </w:p>
    <w:p w14:paraId="27F883BC" w14:textId="77777777" w:rsidR="00AE3340" w:rsidRDefault="00AE3340">
      <w:pPr>
        <w:tabs>
          <w:tab w:val="left" w:pos="-720"/>
          <w:tab w:val="left" w:pos="567"/>
        </w:tabs>
        <w:suppressAutoHyphens/>
      </w:pPr>
      <w:r>
        <w:t xml:space="preserve">Si los viales </w:t>
      </w:r>
      <w:r w:rsidRPr="003F4BE7">
        <w:t xml:space="preserve">se </w:t>
      </w:r>
      <w:r>
        <w:t>conser</w:t>
      </w:r>
      <w:r w:rsidRPr="003F4BE7">
        <w:t>van en nevera</w:t>
      </w:r>
      <w:r>
        <w:t>, dejar la cantidad necesaria de envases de TAXOTERE concentrado para solución para perfusión unos 5 minutos antes de su uso a una temperatura inferior a  25ºC. Es posible que sea necesario utilizar más de 1 vial de TAXOTERE concentrado para solución para perfusión para obtener la dosis requerida por el paciente. Extraer de forma aséptica la cantidad necesaria de TAXOTERE concentrado para solución para perfusión utilizando una jeringa calibrada con una aguja 21G.</w:t>
      </w:r>
    </w:p>
    <w:p w14:paraId="03E2993E" w14:textId="77777777" w:rsidR="00AE3340" w:rsidRDefault="00AE3340">
      <w:pPr>
        <w:tabs>
          <w:tab w:val="left" w:pos="-720"/>
          <w:tab w:val="left" w:pos="567"/>
        </w:tabs>
        <w:suppressAutoHyphens/>
      </w:pPr>
    </w:p>
    <w:p w14:paraId="271DA01D" w14:textId="77777777" w:rsidR="00AE3340" w:rsidRDefault="00AE3340">
      <w:pPr>
        <w:tabs>
          <w:tab w:val="left" w:pos="-720"/>
          <w:tab w:val="left" w:pos="567"/>
        </w:tabs>
        <w:suppressAutoHyphens/>
        <w:rPr>
          <w:b/>
          <w:bCs/>
        </w:rPr>
      </w:pPr>
      <w:r>
        <w:rPr>
          <w:b/>
          <w:bCs/>
        </w:rPr>
        <w:t>La concentración de docetaxel en el vial de TAXOTERE 20 mg/1 ml es de 20 mg/ml.</w:t>
      </w:r>
    </w:p>
    <w:p w14:paraId="3694420A" w14:textId="77777777" w:rsidR="00AE3340" w:rsidRDefault="00AE3340">
      <w:pPr>
        <w:tabs>
          <w:tab w:val="left" w:pos="-720"/>
          <w:tab w:val="left" w:pos="567"/>
        </w:tabs>
        <w:suppressAutoHyphens/>
      </w:pPr>
      <w:r>
        <w:t xml:space="preserve">El volumen necesario de TAXOTERE concentrado para solución para perfusión debe inyectarse de una sola vez (con una única inyección) en una bolsa o frasco de perfusión de 250 ml, que contenga bien una </w:t>
      </w:r>
      <w:r w:rsidRPr="003F4BE7">
        <w:t>solución para inyección de</w:t>
      </w:r>
      <w:r>
        <w:t xml:space="preserve"> glucosa al 5% o de cloruro sódico de 9 mg/ml.</w:t>
      </w:r>
    </w:p>
    <w:p w14:paraId="70B65ABD" w14:textId="77777777" w:rsidR="00AE3340" w:rsidRDefault="00AE3340">
      <w:pPr>
        <w:tabs>
          <w:tab w:val="left" w:pos="-720"/>
          <w:tab w:val="left" w:pos="567"/>
        </w:tabs>
        <w:suppressAutoHyphens/>
      </w:pPr>
    </w:p>
    <w:p w14:paraId="1EC3EE16" w14:textId="77777777" w:rsidR="00AE3340" w:rsidRDefault="00AE3340">
      <w:pPr>
        <w:tabs>
          <w:tab w:val="left" w:pos="-720"/>
          <w:tab w:val="left" w:pos="567"/>
        </w:tabs>
        <w:suppressAutoHyphens/>
      </w:pPr>
      <w:r>
        <w:t>Si se requiere una dosis superior a 190 mg de docetaxel, utilizar un volumen mayor de líquido de perfusión, con el fin de no sobrepasar la concentración de 0,74 mg/ml de docetaxel.</w:t>
      </w:r>
    </w:p>
    <w:p w14:paraId="5D918B58" w14:textId="77777777" w:rsidR="00AE3340" w:rsidRDefault="00AE3340">
      <w:pPr>
        <w:tabs>
          <w:tab w:val="left" w:pos="-720"/>
          <w:tab w:val="left" w:pos="567"/>
        </w:tabs>
        <w:suppressAutoHyphens/>
      </w:pPr>
    </w:p>
    <w:p w14:paraId="339BA881" w14:textId="77777777" w:rsidR="00AE3340" w:rsidRDefault="00AE3340">
      <w:pPr>
        <w:tabs>
          <w:tab w:val="left" w:pos="-720"/>
          <w:tab w:val="left" w:pos="567"/>
        </w:tabs>
        <w:suppressAutoHyphens/>
      </w:pPr>
      <w:r>
        <w:t>Mezclar manualmente la bolsa o el frasco de perfusión efectuando un movimiento rotatorio.</w:t>
      </w:r>
    </w:p>
    <w:p w14:paraId="759C282A" w14:textId="77777777" w:rsidR="00AE3340" w:rsidRDefault="00AE3340">
      <w:pPr>
        <w:tabs>
          <w:tab w:val="left" w:pos="-720"/>
          <w:tab w:val="left" w:pos="567"/>
        </w:tabs>
        <w:suppressAutoHyphens/>
      </w:pPr>
    </w:p>
    <w:p w14:paraId="02BDC228" w14:textId="77777777" w:rsidR="00AE3340" w:rsidRDefault="00AE3340">
      <w:pPr>
        <w:tabs>
          <w:tab w:val="left" w:pos="-720"/>
          <w:tab w:val="left" w:pos="567"/>
        </w:tabs>
        <w:suppressAutoHyphens/>
      </w:pPr>
      <w:r>
        <w:t>La solución de la bolsa de perfusión debe ser utilizada dentro de un periodo de 4-6 horas por debajo de 25ºC, incluyendo la hora de perfusión al paciente.</w:t>
      </w:r>
    </w:p>
    <w:p w14:paraId="44CE256A" w14:textId="77777777" w:rsidR="00AE3340" w:rsidRDefault="00AE3340">
      <w:pPr>
        <w:tabs>
          <w:tab w:val="left" w:pos="-720"/>
          <w:tab w:val="left" w:pos="567"/>
        </w:tabs>
        <w:suppressAutoHyphens/>
      </w:pPr>
      <w:r>
        <w:t>Como todos los productos de administración parenteral, la solución de perfusión de TAXOTERE se deben inspeccionar visualmente antes de su uso; se deberán desechar las soluciones donde se observa la formación de precipitado.</w:t>
      </w:r>
    </w:p>
    <w:p w14:paraId="337E25C8" w14:textId="77777777" w:rsidR="00AE3340" w:rsidRDefault="00AE3340">
      <w:pPr>
        <w:tabs>
          <w:tab w:val="left" w:pos="-720"/>
          <w:tab w:val="left" w:pos="567"/>
        </w:tabs>
        <w:suppressAutoHyphens/>
      </w:pPr>
    </w:p>
    <w:p w14:paraId="097C4513"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 normativa local.</w:t>
      </w:r>
    </w:p>
    <w:p w14:paraId="7F728E17"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68C1FE4A" w14:textId="77777777" w:rsidR="00AE3340" w:rsidRDefault="00AE3340">
      <w:pPr>
        <w:pStyle w:val="Overskrift9"/>
        <w:keepNext w:val="0"/>
        <w:widowControl/>
        <w:tabs>
          <w:tab w:val="left" w:pos="-720"/>
          <w:tab w:val="left" w:pos="567"/>
        </w:tabs>
        <w:rPr>
          <w:lang w:val="es-ES"/>
        </w:rPr>
      </w:pPr>
    </w:p>
    <w:p w14:paraId="7545597C" w14:textId="4BC33DFB" w:rsidR="00AE3340" w:rsidRDefault="00AE3340">
      <w:pPr>
        <w:tabs>
          <w:tab w:val="left" w:pos="-720"/>
          <w:tab w:val="left" w:pos="567"/>
        </w:tabs>
        <w:suppressAutoHyphens/>
        <w:outlineLvl w:val="0"/>
        <w:rPr>
          <w:b/>
          <w:bCs/>
        </w:rPr>
      </w:pPr>
      <w:r>
        <w:rPr>
          <w:b/>
          <w:bCs/>
        </w:rPr>
        <w:t>7.</w:t>
      </w:r>
      <w:r>
        <w:rPr>
          <w:b/>
          <w:bCs/>
        </w:rPr>
        <w:tab/>
      </w:r>
      <w:r>
        <w:rPr>
          <w:rStyle w:val="Initial"/>
          <w:rFonts w:ascii="Times New Roman" w:hAnsi="Times New Roman" w:cs="Times New Roman"/>
          <w:b/>
          <w:bCs/>
          <w:sz w:val="22"/>
          <w:szCs w:val="22"/>
        </w:rPr>
        <w:t>TITULAR DE LA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VAULT_ND_f2b1f834-5dcf-4722-ab6e-2c008727d68b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0086ECE0" w14:textId="77777777" w:rsidR="00AE3340" w:rsidRDefault="00AE3340">
      <w:pPr>
        <w:tabs>
          <w:tab w:val="left" w:pos="-720"/>
          <w:tab w:val="left" w:pos="567"/>
        </w:tabs>
        <w:suppressAutoHyphens/>
      </w:pPr>
    </w:p>
    <w:p w14:paraId="533A068B" w14:textId="3F914AB1" w:rsidR="00B32EC2" w:rsidRPr="00BB4B31" w:rsidRDefault="00941E5C" w:rsidP="00B32EC2">
      <w:pPr>
        <w:autoSpaceDE w:val="0"/>
        <w:autoSpaceDN w:val="0"/>
        <w:rPr>
          <w:bCs/>
          <w:color w:val="000000"/>
          <w:lang w:val="en-US"/>
          <w:rPrChange w:id="89" w:author="Autor">
            <w:rPr>
              <w:bCs/>
              <w:color w:val="000000"/>
            </w:rPr>
          </w:rPrChange>
        </w:rPr>
      </w:pPr>
      <w:r>
        <w:rPr>
          <w:lang w:val="fr-FR"/>
        </w:rPr>
        <w:t>Sanofi Winthrop Industrie, 82 Avenue Raspail, 94250 Gentilly,</w:t>
      </w:r>
      <w:r w:rsidR="00B32EC2" w:rsidRPr="00BB4B31">
        <w:rPr>
          <w:bCs/>
          <w:color w:val="000000"/>
          <w:lang w:val="en-US"/>
          <w:rPrChange w:id="90" w:author="Autor">
            <w:rPr>
              <w:bCs/>
              <w:color w:val="000000"/>
            </w:rPr>
          </w:rPrChange>
        </w:rPr>
        <w:t xml:space="preserve"> Francia</w:t>
      </w:r>
    </w:p>
    <w:p w14:paraId="7419F309" w14:textId="77777777" w:rsidR="00AE3340" w:rsidRPr="00BB4B31" w:rsidRDefault="00AE3340">
      <w:pPr>
        <w:tabs>
          <w:tab w:val="left" w:pos="567"/>
        </w:tabs>
        <w:rPr>
          <w:lang w:val="en-US"/>
          <w:rPrChange w:id="91" w:author="Autor">
            <w:rPr/>
          </w:rPrChange>
        </w:rPr>
      </w:pPr>
    </w:p>
    <w:p w14:paraId="228DA532" w14:textId="77777777" w:rsidR="00AE3340" w:rsidRPr="00BB4B31" w:rsidRDefault="00AE3340">
      <w:pPr>
        <w:tabs>
          <w:tab w:val="left" w:pos="567"/>
        </w:tabs>
        <w:rPr>
          <w:lang w:val="en-US"/>
          <w:rPrChange w:id="92" w:author="Autor">
            <w:rPr/>
          </w:rPrChange>
        </w:rPr>
      </w:pPr>
    </w:p>
    <w:p w14:paraId="2F072BA2" w14:textId="0DB33C2B" w:rsidR="00AE3340" w:rsidRDefault="00AE3340">
      <w:pPr>
        <w:tabs>
          <w:tab w:val="left" w:pos="567"/>
        </w:tabs>
        <w:suppressAutoHyphens/>
        <w:outlineLvl w:val="0"/>
        <w:rPr>
          <w:b/>
          <w:bCs/>
        </w:rPr>
      </w:pPr>
      <w:r>
        <w:rPr>
          <w:b/>
          <w:bCs/>
        </w:rPr>
        <w:t>8.</w:t>
      </w:r>
      <w:r>
        <w:rPr>
          <w:b/>
          <w:bCs/>
        </w:rPr>
        <w:tab/>
      </w:r>
      <w:r>
        <w:rPr>
          <w:rStyle w:val="Initial"/>
          <w:rFonts w:ascii="Times New Roman" w:hAnsi="Times New Roman" w:cs="Times New Roman"/>
          <w:b/>
          <w:bCs/>
          <w:sz w:val="22"/>
          <w:szCs w:val="22"/>
        </w:rPr>
        <w:t>NÚMERO DE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VAULT_ND_309f5ea7-04d2-45f8-858b-d5f9b074ef90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4121AFBB" w14:textId="77777777" w:rsidR="00AE3340" w:rsidRDefault="00AE3340"/>
    <w:p w14:paraId="445F7685" w14:textId="77777777" w:rsidR="00AE3340" w:rsidRDefault="00AE3340">
      <w:r>
        <w:t>EU/1/95/002/003</w:t>
      </w:r>
    </w:p>
    <w:p w14:paraId="1D52A123" w14:textId="77777777" w:rsidR="00AE3340" w:rsidRDefault="00AE3340"/>
    <w:p w14:paraId="05FC86DF" w14:textId="77777777" w:rsidR="00AE3340" w:rsidRDefault="00AE3340">
      <w:pPr>
        <w:tabs>
          <w:tab w:val="left" w:pos="567"/>
        </w:tabs>
        <w:rPr>
          <w:b/>
          <w:bCs/>
        </w:rPr>
      </w:pPr>
    </w:p>
    <w:p w14:paraId="43CED39B" w14:textId="5E431A9B" w:rsidR="00AE3340" w:rsidRDefault="00AE3340">
      <w:pPr>
        <w:ind w:left="567" w:hanging="567"/>
        <w:outlineLvl w:val="0"/>
        <w:rPr>
          <w:b/>
          <w:bCs/>
        </w:rPr>
      </w:pPr>
      <w:r>
        <w:rPr>
          <w:b/>
          <w:bCs/>
        </w:rPr>
        <w:t>9.</w:t>
      </w:r>
      <w:r>
        <w:rPr>
          <w:b/>
          <w:bCs/>
        </w:rPr>
        <w:tab/>
      </w:r>
      <w:r>
        <w:rPr>
          <w:rStyle w:val="Initial"/>
          <w:rFonts w:ascii="Times New Roman" w:hAnsi="Times New Roman" w:cs="Times New Roman"/>
          <w:b/>
          <w:bCs/>
          <w:sz w:val="22"/>
          <w:szCs w:val="22"/>
        </w:rPr>
        <w:t>FECHA DE LA PRIMERA AUTORIZACIÓN/RENOVACIÓN DE LA AUTORIZACIÓN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VAULT_ND_acda3b5a-13a1-4dfa-9537-36bac50f6dc2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7098BCCB" w14:textId="77777777" w:rsidR="00AE3340" w:rsidRDefault="00AE3340">
      <w:pPr>
        <w:tabs>
          <w:tab w:val="left" w:pos="567"/>
        </w:tabs>
        <w:rPr>
          <w:b/>
          <w:bCs/>
        </w:rPr>
      </w:pPr>
    </w:p>
    <w:p w14:paraId="2E8FAFA2" w14:textId="77777777" w:rsidR="00AE3340" w:rsidRDefault="00AE3340" w:rsidP="00DD0F83">
      <w:pPr>
        <w:tabs>
          <w:tab w:val="left" w:pos="567"/>
        </w:tabs>
        <w:rPr>
          <w:noProof/>
        </w:rPr>
      </w:pPr>
      <w:r>
        <w:t xml:space="preserve">Fecha de la primera autorización: </w:t>
      </w:r>
      <w:r>
        <w:rPr>
          <w:noProof/>
        </w:rPr>
        <w:t>27 Noviembre 1995</w:t>
      </w:r>
    </w:p>
    <w:p w14:paraId="5951A54E" w14:textId="43EB3A92" w:rsidR="00AE3340" w:rsidRDefault="00AE3340" w:rsidP="00DD0F83">
      <w:pPr>
        <w:tabs>
          <w:tab w:val="left" w:pos="567"/>
        </w:tabs>
      </w:pPr>
      <w:r>
        <w:t xml:space="preserve">Fecha de la última renovación: </w:t>
      </w:r>
      <w:r w:rsidR="006803EA">
        <w:rPr>
          <w:noProof/>
        </w:rPr>
        <w:t>24 Enero 2006</w:t>
      </w:r>
    </w:p>
    <w:p w14:paraId="2C3F77CE" w14:textId="77777777" w:rsidR="00AE3340" w:rsidRDefault="00AE3340">
      <w:pPr>
        <w:tabs>
          <w:tab w:val="left" w:pos="567"/>
        </w:tabs>
        <w:rPr>
          <w:b/>
          <w:bCs/>
        </w:rPr>
      </w:pPr>
    </w:p>
    <w:p w14:paraId="19E3E4D8" w14:textId="77777777" w:rsidR="00AE3340" w:rsidRDefault="00AE3340">
      <w:pPr>
        <w:tabs>
          <w:tab w:val="left" w:pos="567"/>
        </w:tabs>
        <w:rPr>
          <w:b/>
          <w:bCs/>
        </w:rPr>
      </w:pPr>
    </w:p>
    <w:p w14:paraId="56CEDF20" w14:textId="5015A61B" w:rsidR="00AE3340" w:rsidRDefault="00AE3340">
      <w:pPr>
        <w:tabs>
          <w:tab w:val="left" w:pos="567"/>
        </w:tabs>
        <w:outlineLvl w:val="0"/>
        <w:rPr>
          <w:b/>
          <w:bCs/>
        </w:rPr>
      </w:pPr>
      <w:r>
        <w:rPr>
          <w:b/>
          <w:bCs/>
        </w:rPr>
        <w:t>10.</w:t>
      </w:r>
      <w:r>
        <w:rPr>
          <w:b/>
          <w:bCs/>
        </w:rPr>
        <w:tab/>
        <w:t>FECHA DE LA REVISIÓN DEL TEXTO</w:t>
      </w:r>
      <w:r w:rsidR="00D32437">
        <w:rPr>
          <w:b/>
          <w:bCs/>
        </w:rPr>
        <w:fldChar w:fldCharType="begin"/>
      </w:r>
      <w:r w:rsidR="00D32437">
        <w:rPr>
          <w:b/>
          <w:bCs/>
        </w:rPr>
        <w:instrText xml:space="preserve"> DOCVARIABLE VAULT_ND_c8d46500-a6e4-48f0-a662-ee81fdebb2a4 \* MERGEFORMAT </w:instrText>
      </w:r>
      <w:r w:rsidR="00D32437">
        <w:rPr>
          <w:b/>
          <w:bCs/>
        </w:rPr>
        <w:fldChar w:fldCharType="separate"/>
      </w:r>
      <w:r w:rsidR="00D32437">
        <w:rPr>
          <w:b/>
          <w:bCs/>
        </w:rPr>
        <w:t xml:space="preserve"> </w:t>
      </w:r>
      <w:r w:rsidR="00D32437">
        <w:rPr>
          <w:b/>
          <w:bCs/>
        </w:rPr>
        <w:fldChar w:fldCharType="end"/>
      </w:r>
    </w:p>
    <w:p w14:paraId="5952B25A" w14:textId="77777777" w:rsidR="00AE3340" w:rsidRDefault="00AE3340"/>
    <w:p w14:paraId="54911DD5" w14:textId="77777777" w:rsidR="00AE3340" w:rsidRDefault="00AE3340">
      <w:pPr>
        <w:tabs>
          <w:tab w:val="left" w:pos="-720"/>
          <w:tab w:val="left" w:pos="567"/>
        </w:tabs>
        <w:suppressAutoHyphens/>
      </w:pPr>
    </w:p>
    <w:p w14:paraId="5E3246E0" w14:textId="77777777" w:rsidR="00AE3340" w:rsidRDefault="00AE3340">
      <w:pPr>
        <w:tabs>
          <w:tab w:val="left" w:pos="567"/>
        </w:tabs>
        <w:suppressAutoHyphens/>
        <w:ind w:right="14"/>
      </w:pPr>
    </w:p>
    <w:p w14:paraId="49D5D8B0" w14:textId="77777777" w:rsidR="00AE3340" w:rsidRDefault="00AE3340">
      <w:pPr>
        <w:pStyle w:val="Default"/>
        <w:rPr>
          <w:color w:val="auto"/>
          <w:sz w:val="22"/>
          <w:szCs w:val="22"/>
          <w:lang w:val="es-ES"/>
        </w:rPr>
      </w:pPr>
      <w:r>
        <w:rPr>
          <w:color w:val="auto"/>
          <w:sz w:val="22"/>
          <w:szCs w:val="22"/>
          <w:lang w:val="es-ES"/>
        </w:rPr>
        <w:t xml:space="preserve">La información detallada de este medicamento está disponible en la página web de la Agencia </w:t>
      </w:r>
      <w:r w:rsidRPr="00627CDC">
        <w:rPr>
          <w:color w:val="auto"/>
          <w:sz w:val="22"/>
          <w:szCs w:val="22"/>
          <w:lang w:val="es-ES"/>
        </w:rPr>
        <w:t>Europea de Medicamentos</w:t>
      </w:r>
      <w:r>
        <w:rPr>
          <w:color w:val="auto"/>
          <w:sz w:val="22"/>
          <w:szCs w:val="22"/>
          <w:lang w:val="es-ES"/>
        </w:rPr>
        <w:t xml:space="preserve">: </w:t>
      </w:r>
      <w:r>
        <w:rPr>
          <w:color w:val="auto"/>
          <w:sz w:val="22"/>
          <w:szCs w:val="22"/>
          <w:u w:val="single"/>
          <w:lang w:val="es-ES"/>
        </w:rPr>
        <w:t>http://www.ema.europa.eu</w:t>
      </w:r>
      <w:r>
        <w:rPr>
          <w:color w:val="auto"/>
          <w:sz w:val="22"/>
          <w:szCs w:val="22"/>
          <w:lang w:val="es-ES"/>
        </w:rPr>
        <w:t xml:space="preserve"> </w:t>
      </w:r>
    </w:p>
    <w:p w14:paraId="2BE6C58F" w14:textId="77777777" w:rsidR="00AE3340" w:rsidRDefault="00AE3340">
      <w:pPr>
        <w:keepNext/>
        <w:numPr>
          <w:ilvl w:val="12"/>
          <w:numId w:val="0"/>
        </w:numPr>
        <w:tabs>
          <w:tab w:val="left" w:pos="480"/>
          <w:tab w:val="left" w:pos="567"/>
        </w:tabs>
        <w:suppressAutoHyphens/>
        <w:ind w:right="-475"/>
        <w:rPr>
          <w:b/>
          <w:bCs/>
          <w:caps/>
        </w:rPr>
      </w:pPr>
    </w:p>
    <w:p w14:paraId="4F35CED2" w14:textId="1BAD1271" w:rsidR="00AE3340" w:rsidRDefault="00AE3340">
      <w:pPr>
        <w:tabs>
          <w:tab w:val="left" w:pos="-720"/>
          <w:tab w:val="left" w:pos="567"/>
        </w:tabs>
        <w:suppressAutoHyphens/>
        <w:outlineLvl w:val="0"/>
        <w:rPr>
          <w:b/>
          <w:bCs/>
        </w:rPr>
      </w:pPr>
      <w:r>
        <w:br w:type="page"/>
      </w:r>
      <w:r>
        <w:rPr>
          <w:b/>
          <w:bCs/>
        </w:rPr>
        <w:t>1.</w:t>
      </w:r>
      <w:r>
        <w:rPr>
          <w:b/>
          <w:bCs/>
        </w:rPr>
        <w:tab/>
      </w:r>
      <w:r>
        <w:rPr>
          <w:rStyle w:val="Initial"/>
          <w:rFonts w:ascii="Times New Roman" w:hAnsi="Times New Roman" w:cs="Times New Roman"/>
          <w:b/>
          <w:bCs/>
          <w:sz w:val="22"/>
          <w:szCs w:val="22"/>
        </w:rPr>
        <w:t>NOMBRE DEL MEDICAMENTO</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VAULT_ND_96862f10-eb92-479b-b85a-20c95fbf30cd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5E4C4041" w14:textId="77777777" w:rsidR="00AE3340" w:rsidRDefault="00AE3340">
      <w:pPr>
        <w:tabs>
          <w:tab w:val="left" w:pos="-720"/>
          <w:tab w:val="left" w:pos="567"/>
        </w:tabs>
        <w:suppressAutoHyphens/>
        <w:rPr>
          <w:b/>
          <w:bCs/>
        </w:rPr>
      </w:pPr>
    </w:p>
    <w:p w14:paraId="2E49E205" w14:textId="0DE8CE2C" w:rsidR="00AE3340" w:rsidRDefault="00AE3340">
      <w:pPr>
        <w:tabs>
          <w:tab w:val="left" w:pos="-720"/>
          <w:tab w:val="left" w:pos="567"/>
        </w:tabs>
        <w:suppressAutoHyphens/>
        <w:outlineLvl w:val="0"/>
      </w:pPr>
      <w:r>
        <w:t>TAXOTERE 80 mg/4 ml concentrado para solución para perfusión</w:t>
      </w:r>
      <w:fldSimple w:instr=" DOCVARIABLE vault_nd_9b9ba75b-068b-430d-889a-19ce22fffc11 \* MERGEFORMAT ">
        <w:r w:rsidR="00D32437">
          <w:t xml:space="preserve"> </w:t>
        </w:r>
      </w:fldSimple>
    </w:p>
    <w:p w14:paraId="63709C93" w14:textId="77777777" w:rsidR="00AE3340" w:rsidRDefault="00AE3340">
      <w:pPr>
        <w:tabs>
          <w:tab w:val="left" w:pos="-720"/>
          <w:tab w:val="left" w:pos="567"/>
        </w:tabs>
        <w:suppressAutoHyphens/>
      </w:pPr>
    </w:p>
    <w:p w14:paraId="7233AD88" w14:textId="77777777" w:rsidR="00AE3340" w:rsidRDefault="00AE3340">
      <w:pPr>
        <w:tabs>
          <w:tab w:val="left" w:pos="-720"/>
          <w:tab w:val="left" w:pos="567"/>
        </w:tabs>
        <w:suppressAutoHyphens/>
      </w:pPr>
    </w:p>
    <w:p w14:paraId="43953D75" w14:textId="6CFDC94A" w:rsidR="00AE3340" w:rsidRDefault="00AE3340">
      <w:pPr>
        <w:tabs>
          <w:tab w:val="left" w:pos="-720"/>
          <w:tab w:val="left" w:pos="567"/>
        </w:tabs>
        <w:suppressAutoHyphens/>
        <w:outlineLvl w:val="0"/>
      </w:pPr>
      <w:r>
        <w:rPr>
          <w:b/>
          <w:bCs/>
        </w:rPr>
        <w:t>2.</w:t>
      </w:r>
      <w:r>
        <w:rPr>
          <w:b/>
          <w:bCs/>
        </w:rPr>
        <w:tab/>
        <w:t>COMPOSICIÓN CUALITATIVA Y CUANTITATIVA</w:t>
      </w:r>
      <w:r w:rsidR="00D32437">
        <w:rPr>
          <w:b/>
          <w:bCs/>
        </w:rPr>
        <w:fldChar w:fldCharType="begin"/>
      </w:r>
      <w:r w:rsidR="00D32437">
        <w:rPr>
          <w:b/>
          <w:bCs/>
        </w:rPr>
        <w:instrText xml:space="preserve"> DOCVARIABLE VAULT_ND_672f30d2-476f-4225-9d5d-15ae9a3f3029 \* MERGEFORMAT </w:instrText>
      </w:r>
      <w:r w:rsidR="00D32437">
        <w:rPr>
          <w:b/>
          <w:bCs/>
        </w:rPr>
        <w:fldChar w:fldCharType="separate"/>
      </w:r>
      <w:r w:rsidR="00D32437">
        <w:rPr>
          <w:b/>
          <w:bCs/>
        </w:rPr>
        <w:t xml:space="preserve"> </w:t>
      </w:r>
      <w:r w:rsidR="00D32437">
        <w:rPr>
          <w:b/>
          <w:bCs/>
        </w:rPr>
        <w:fldChar w:fldCharType="end"/>
      </w:r>
    </w:p>
    <w:p w14:paraId="4F637F81" w14:textId="77777777" w:rsidR="00AE3340" w:rsidRDefault="00AE3340">
      <w:pPr>
        <w:tabs>
          <w:tab w:val="left" w:pos="-720"/>
          <w:tab w:val="left" w:pos="567"/>
        </w:tabs>
        <w:suppressAutoHyphens/>
      </w:pPr>
    </w:p>
    <w:p w14:paraId="371F5513" w14:textId="1766D74B" w:rsidR="00AE3340" w:rsidRDefault="00AE3340">
      <w:pPr>
        <w:tabs>
          <w:tab w:val="left" w:pos="-720"/>
          <w:tab w:val="left" w:pos="567"/>
        </w:tabs>
        <w:suppressAutoHyphens/>
        <w:outlineLvl w:val="0"/>
      </w:pPr>
      <w:r>
        <w:t>Cada ml de concentrado contiene 20 mg de docetaxel (como trihidrato).</w:t>
      </w:r>
      <w:fldSimple w:instr=" DOCVARIABLE vault_nd_f898d4c9-d9b4-4c70-8705-ef456b9fffce \* MERGEFORMAT ">
        <w:r w:rsidR="00D32437">
          <w:t xml:space="preserve"> </w:t>
        </w:r>
      </w:fldSimple>
    </w:p>
    <w:p w14:paraId="480F923E" w14:textId="77777777" w:rsidR="00AE3340" w:rsidRDefault="00AE3340">
      <w:pPr>
        <w:tabs>
          <w:tab w:val="left" w:pos="-720"/>
          <w:tab w:val="left" w:pos="567"/>
        </w:tabs>
        <w:suppressAutoHyphens/>
        <w:outlineLvl w:val="0"/>
      </w:pPr>
    </w:p>
    <w:p w14:paraId="186A3449" w14:textId="583559FE" w:rsidR="00AE3340" w:rsidRDefault="00AE3340">
      <w:pPr>
        <w:tabs>
          <w:tab w:val="left" w:pos="-720"/>
          <w:tab w:val="left" w:pos="567"/>
        </w:tabs>
        <w:suppressAutoHyphens/>
        <w:outlineLvl w:val="0"/>
      </w:pPr>
      <w:r>
        <w:t>Un vial de 4 ml de concentrado contiene 80 mg de docetaxel.</w:t>
      </w:r>
      <w:fldSimple w:instr=" DOCVARIABLE vault_nd_44336228-6318-47ce-a9c7-6457d6ac9ebe \* MERGEFORMAT ">
        <w:r w:rsidR="00D32437">
          <w:t xml:space="preserve"> </w:t>
        </w:r>
      </w:fldSimple>
    </w:p>
    <w:p w14:paraId="3D648D3E" w14:textId="77777777" w:rsidR="00AE3340" w:rsidRDefault="00AE3340">
      <w:pPr>
        <w:tabs>
          <w:tab w:val="left" w:pos="-720"/>
          <w:tab w:val="left" w:pos="567"/>
        </w:tabs>
        <w:suppressAutoHyphens/>
        <w:outlineLvl w:val="0"/>
      </w:pPr>
    </w:p>
    <w:p w14:paraId="558B4A41" w14:textId="77169567" w:rsidR="00AE3340" w:rsidRDefault="00AE3340">
      <w:pPr>
        <w:tabs>
          <w:tab w:val="left" w:pos="-720"/>
          <w:tab w:val="left" w:pos="567"/>
        </w:tabs>
        <w:suppressAutoHyphens/>
        <w:outlineLvl w:val="0"/>
      </w:pPr>
      <w:r>
        <w:t>Excipientes con efecto conocido:</w:t>
      </w:r>
      <w:fldSimple w:instr=" DOCVARIABLE vault_nd_b004cff1-aee0-4852-881f-6795717d3015 \* MERGEFORMAT ">
        <w:r w:rsidR="00D32437">
          <w:t xml:space="preserve"> </w:t>
        </w:r>
      </w:fldSimple>
    </w:p>
    <w:p w14:paraId="5BAC8B6F" w14:textId="1732BDB3" w:rsidR="00AE3340" w:rsidRDefault="00AE3340">
      <w:pPr>
        <w:tabs>
          <w:tab w:val="left" w:pos="-720"/>
          <w:tab w:val="left" w:pos="567"/>
        </w:tabs>
        <w:suppressAutoHyphens/>
        <w:outlineLvl w:val="0"/>
      </w:pPr>
      <w:r>
        <w:t>Cada vial de concentrado contiene 2 ml de etanol anhidro (1,58 g).</w:t>
      </w:r>
      <w:fldSimple w:instr=" DOCVARIABLE vault_nd_e2e6e8df-ff11-4878-8084-b23445afb8ea \* MERGEFORMAT ">
        <w:r w:rsidR="00D32437">
          <w:t xml:space="preserve"> </w:t>
        </w:r>
      </w:fldSimple>
    </w:p>
    <w:p w14:paraId="056E09C7" w14:textId="5615858B" w:rsidR="00AE3340" w:rsidRDefault="00417BBA">
      <w:pPr>
        <w:tabs>
          <w:tab w:val="left" w:pos="-720"/>
          <w:tab w:val="left" w:pos="567"/>
        </w:tabs>
        <w:suppressAutoHyphens/>
        <w:outlineLvl w:val="0"/>
        <w:rPr>
          <w:ins w:id="93" w:author="Autor"/>
        </w:rPr>
      </w:pPr>
      <w:ins w:id="94" w:author="Autor">
        <w:r w:rsidRPr="00417BBA">
          <w:t>Polisorbato</w:t>
        </w:r>
        <w:r w:rsidR="00A46864">
          <w:t xml:space="preserve"> </w:t>
        </w:r>
        <w:r w:rsidRPr="00417BBA">
          <w:t>80 (E433) 2 160 mg en cada vial, equivalente a 0,54 g/1 ml (ver sección 4.4).</w:t>
        </w:r>
      </w:ins>
      <w:fldSimple w:instr=" DOCVARIABLE vault_nd_015330d2-9d5d-4ff8-98a7-3676395f0d23 \* MERGEFORMAT ">
        <w:r w:rsidR="008976B6">
          <w:t xml:space="preserve"> </w:t>
        </w:r>
      </w:fldSimple>
    </w:p>
    <w:p w14:paraId="15300256" w14:textId="77777777" w:rsidR="00417BBA" w:rsidRDefault="00417BBA">
      <w:pPr>
        <w:tabs>
          <w:tab w:val="left" w:pos="-720"/>
          <w:tab w:val="left" w:pos="567"/>
        </w:tabs>
        <w:suppressAutoHyphens/>
        <w:outlineLvl w:val="0"/>
      </w:pPr>
    </w:p>
    <w:p w14:paraId="6979D2B5" w14:textId="609ACF1A" w:rsidR="00AE3340" w:rsidRDefault="00AE3340">
      <w:pPr>
        <w:tabs>
          <w:tab w:val="left" w:pos="-720"/>
          <w:tab w:val="left" w:pos="567"/>
        </w:tabs>
        <w:suppressAutoHyphens/>
        <w:outlineLvl w:val="0"/>
      </w:pPr>
      <w:r>
        <w:t>Para consultar la lista completa de excipientes, ver sección 6.1.</w:t>
      </w:r>
      <w:fldSimple w:instr=" DOCVARIABLE vault_nd_f432e8ab-70e9-403d-a5ed-4f8c9e2054e5 \* MERGEFORMAT ">
        <w:r w:rsidR="00D32437">
          <w:t xml:space="preserve"> </w:t>
        </w:r>
      </w:fldSimple>
    </w:p>
    <w:p w14:paraId="01956B89" w14:textId="77777777" w:rsidR="00AE3340" w:rsidRDefault="00AE3340">
      <w:pPr>
        <w:tabs>
          <w:tab w:val="left" w:pos="-720"/>
          <w:tab w:val="left" w:pos="567"/>
        </w:tabs>
        <w:suppressAutoHyphens/>
      </w:pPr>
    </w:p>
    <w:p w14:paraId="5C4B0AF5" w14:textId="77777777" w:rsidR="00AE3340" w:rsidRDefault="00AE3340">
      <w:pPr>
        <w:tabs>
          <w:tab w:val="left" w:pos="-720"/>
          <w:tab w:val="left" w:pos="567"/>
        </w:tabs>
        <w:suppressAutoHyphens/>
      </w:pPr>
    </w:p>
    <w:p w14:paraId="45F04EF1" w14:textId="4390B096"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3.</w:t>
      </w:r>
      <w:r>
        <w:rPr>
          <w:lang w:val="es-ES" w:eastAsia="es-ES"/>
        </w:rPr>
        <w:tab/>
        <w:t>FORMA FARMACÉUTICA</w:t>
      </w:r>
      <w:r w:rsidR="00D32437">
        <w:rPr>
          <w:lang w:val="es-ES" w:eastAsia="es-ES"/>
        </w:rPr>
        <w:fldChar w:fldCharType="begin"/>
      </w:r>
      <w:r w:rsidR="00D32437">
        <w:rPr>
          <w:lang w:val="es-ES" w:eastAsia="es-ES"/>
        </w:rPr>
        <w:instrText xml:space="preserve"> DOCVARIABLE VAULT_ND_e6b72366-dbf0-4377-b1c8-399049fec8c2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F11551C" w14:textId="77777777" w:rsidR="00AE3340" w:rsidRDefault="00AE3340">
      <w:pPr>
        <w:tabs>
          <w:tab w:val="left" w:pos="-720"/>
          <w:tab w:val="left" w:pos="567"/>
        </w:tabs>
        <w:suppressAutoHyphens/>
      </w:pPr>
    </w:p>
    <w:p w14:paraId="46FAD9AE" w14:textId="204F32B7" w:rsidR="00AE3340" w:rsidRDefault="00AE3340">
      <w:pPr>
        <w:tabs>
          <w:tab w:val="left" w:pos="-720"/>
          <w:tab w:val="left" w:pos="567"/>
        </w:tabs>
        <w:suppressAutoHyphens/>
        <w:outlineLvl w:val="0"/>
      </w:pPr>
      <w:r>
        <w:t>Concentrado para solución para perfusión (concentrado estéril).</w:t>
      </w:r>
      <w:fldSimple w:instr=" DOCVARIABLE vault_nd_8350b4d0-b719-49e7-8aae-f219cafb54ef \* MERGEFORMAT ">
        <w:r w:rsidR="00D32437">
          <w:t xml:space="preserve"> </w:t>
        </w:r>
      </w:fldSimple>
    </w:p>
    <w:p w14:paraId="207DBF21" w14:textId="77777777" w:rsidR="00AE3340" w:rsidRDefault="00AE3340">
      <w:pPr>
        <w:tabs>
          <w:tab w:val="left" w:pos="-720"/>
          <w:tab w:val="left" w:pos="567"/>
        </w:tabs>
        <w:suppressAutoHyphens/>
      </w:pPr>
    </w:p>
    <w:p w14:paraId="131A2371" w14:textId="77777777" w:rsidR="00AE3340" w:rsidRDefault="00AE3340">
      <w:pPr>
        <w:tabs>
          <w:tab w:val="left" w:pos="-720"/>
          <w:tab w:val="left" w:pos="567"/>
        </w:tabs>
        <w:suppressAutoHyphens/>
      </w:pPr>
      <w:r>
        <w:t>El concentrado es una solución de color amarillo pálido a amarillo-parduzco.</w:t>
      </w:r>
    </w:p>
    <w:p w14:paraId="6CCE6058" w14:textId="77777777" w:rsidR="00AE3340" w:rsidRDefault="00AE3340">
      <w:pPr>
        <w:tabs>
          <w:tab w:val="left" w:pos="-720"/>
          <w:tab w:val="left" w:pos="567"/>
        </w:tabs>
        <w:suppressAutoHyphens/>
      </w:pPr>
    </w:p>
    <w:p w14:paraId="4452F5F2" w14:textId="77777777" w:rsidR="00AE3340" w:rsidRDefault="00AE3340">
      <w:pPr>
        <w:tabs>
          <w:tab w:val="left" w:pos="-720"/>
          <w:tab w:val="left" w:pos="567"/>
        </w:tabs>
        <w:suppressAutoHyphens/>
      </w:pPr>
    </w:p>
    <w:p w14:paraId="3DB226FF" w14:textId="3C31611F" w:rsidR="00AE3340" w:rsidRDefault="00AE3340">
      <w:pPr>
        <w:tabs>
          <w:tab w:val="left" w:pos="-720"/>
          <w:tab w:val="left" w:pos="567"/>
        </w:tabs>
        <w:suppressAutoHyphens/>
        <w:outlineLvl w:val="0"/>
        <w:rPr>
          <w:b/>
          <w:bCs/>
        </w:rPr>
      </w:pPr>
      <w:r>
        <w:rPr>
          <w:b/>
          <w:bCs/>
        </w:rPr>
        <w:t>4.</w:t>
      </w:r>
      <w:r>
        <w:rPr>
          <w:b/>
          <w:bCs/>
        </w:rPr>
        <w:tab/>
        <w:t>DATOS CLÍNICOS</w:t>
      </w:r>
      <w:r w:rsidR="00D32437">
        <w:rPr>
          <w:b/>
          <w:bCs/>
        </w:rPr>
        <w:fldChar w:fldCharType="begin"/>
      </w:r>
      <w:r w:rsidR="00D32437">
        <w:rPr>
          <w:b/>
          <w:bCs/>
        </w:rPr>
        <w:instrText xml:space="preserve"> DOCVARIABLE VAULT_ND_118ada66-29ba-4bea-871a-5fc2e9aba848 \* MERGEFORMAT </w:instrText>
      </w:r>
      <w:r w:rsidR="00D32437">
        <w:rPr>
          <w:b/>
          <w:bCs/>
        </w:rPr>
        <w:fldChar w:fldCharType="separate"/>
      </w:r>
      <w:r w:rsidR="00D32437">
        <w:rPr>
          <w:b/>
          <w:bCs/>
        </w:rPr>
        <w:t xml:space="preserve"> </w:t>
      </w:r>
      <w:r w:rsidR="00D32437">
        <w:rPr>
          <w:b/>
          <w:bCs/>
        </w:rPr>
        <w:fldChar w:fldCharType="end"/>
      </w:r>
    </w:p>
    <w:p w14:paraId="768ED58E" w14:textId="77777777" w:rsidR="00AE3340" w:rsidRDefault="00AE3340">
      <w:pPr>
        <w:tabs>
          <w:tab w:val="left" w:pos="-720"/>
          <w:tab w:val="left" w:pos="567"/>
        </w:tabs>
        <w:suppressAutoHyphens/>
        <w:rPr>
          <w:b/>
          <w:bCs/>
        </w:rPr>
      </w:pPr>
    </w:p>
    <w:p w14:paraId="60A3AF61" w14:textId="0765E2C5" w:rsidR="00AE3340" w:rsidRDefault="00AE3340">
      <w:pPr>
        <w:tabs>
          <w:tab w:val="left" w:pos="-720"/>
          <w:tab w:val="left" w:pos="567"/>
        </w:tabs>
        <w:suppressAutoHyphens/>
        <w:outlineLvl w:val="0"/>
        <w:rPr>
          <w:b/>
          <w:bCs/>
        </w:rPr>
      </w:pPr>
      <w:r>
        <w:rPr>
          <w:b/>
          <w:bCs/>
        </w:rPr>
        <w:t>4.1</w:t>
      </w:r>
      <w:r>
        <w:rPr>
          <w:b/>
          <w:bCs/>
        </w:rPr>
        <w:tab/>
        <w:t>Indicaciones terapéuticas</w:t>
      </w:r>
      <w:r w:rsidR="00D32437">
        <w:rPr>
          <w:b/>
          <w:bCs/>
        </w:rPr>
        <w:fldChar w:fldCharType="begin"/>
      </w:r>
      <w:r w:rsidR="00D32437">
        <w:rPr>
          <w:b/>
          <w:bCs/>
        </w:rPr>
        <w:instrText xml:space="preserve"> DOCVARIABLE vault_nd_2fe0fef7-92ce-473a-a7d3-c4c140ff33cd \* MERGEFORMAT </w:instrText>
      </w:r>
      <w:r w:rsidR="00D32437">
        <w:rPr>
          <w:b/>
          <w:bCs/>
        </w:rPr>
        <w:fldChar w:fldCharType="separate"/>
      </w:r>
      <w:r w:rsidR="00D32437">
        <w:rPr>
          <w:b/>
          <w:bCs/>
        </w:rPr>
        <w:t xml:space="preserve"> </w:t>
      </w:r>
      <w:r w:rsidR="00D32437">
        <w:rPr>
          <w:b/>
          <w:bCs/>
        </w:rPr>
        <w:fldChar w:fldCharType="end"/>
      </w:r>
    </w:p>
    <w:p w14:paraId="028C13C1" w14:textId="77777777" w:rsidR="00AE3340" w:rsidRDefault="00AE3340">
      <w:pPr>
        <w:tabs>
          <w:tab w:val="left" w:pos="-720"/>
          <w:tab w:val="left" w:pos="567"/>
        </w:tabs>
        <w:suppressAutoHyphens/>
      </w:pPr>
    </w:p>
    <w:p w14:paraId="52DE7BB9" w14:textId="054C43ED" w:rsidR="00AE3340" w:rsidRDefault="00AE3340">
      <w:pPr>
        <w:pStyle w:val="Ttulo4"/>
        <w:keepNext w:val="0"/>
        <w:rPr>
          <w:b w:val="0"/>
          <w:bCs w:val="0"/>
          <w:u w:val="single"/>
          <w:lang w:val="es-ES" w:eastAsia="es-ES"/>
        </w:rPr>
      </w:pPr>
      <w:r>
        <w:rPr>
          <w:b w:val="0"/>
          <w:bCs w:val="0"/>
          <w:u w:val="single"/>
          <w:lang w:val="es-ES" w:eastAsia="es-ES"/>
        </w:rPr>
        <w:t>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vault_nd_a8b4e8cf-1f0f-424a-a0fb-d4028e2e0d24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C3D5348" w14:textId="77777777" w:rsidR="00AE3340" w:rsidRDefault="00AE3340"/>
    <w:p w14:paraId="17B0D14B" w14:textId="77777777" w:rsidR="00AE3340" w:rsidRDefault="00AE3340">
      <w:r>
        <w:t xml:space="preserve">TAXOTERE en combinación con doxorubicina y ciclofosfamida está indicado como adyuvante en el tratamiento de pacientes con: </w:t>
      </w:r>
    </w:p>
    <w:p w14:paraId="7559DF71" w14:textId="77777777" w:rsidR="00AE3340" w:rsidRDefault="00AE3340" w:rsidP="00E924B1">
      <w:pPr>
        <w:numPr>
          <w:ilvl w:val="0"/>
          <w:numId w:val="18"/>
        </w:numPr>
      </w:pPr>
      <w:r>
        <w:t>cáncer de mama operable con afectación ganglionar</w:t>
      </w:r>
      <w:r w:rsidRPr="00E924B1">
        <w:t xml:space="preserve"> </w:t>
      </w:r>
    </w:p>
    <w:p w14:paraId="13DDF0E8" w14:textId="77777777" w:rsidR="00AE3340" w:rsidRDefault="00AE3340" w:rsidP="00E924B1">
      <w:pPr>
        <w:numPr>
          <w:ilvl w:val="0"/>
          <w:numId w:val="18"/>
        </w:numPr>
      </w:pPr>
      <w:r>
        <w:t>cáncer de mama operable sin afectación ganglionar.</w:t>
      </w:r>
    </w:p>
    <w:p w14:paraId="446FBBB0" w14:textId="77777777" w:rsidR="00AE3340" w:rsidRDefault="00AE3340" w:rsidP="00E924B1"/>
    <w:p w14:paraId="0D802CC0" w14:textId="77777777" w:rsidR="00AE3340" w:rsidRDefault="00AE3340" w:rsidP="00E924B1">
      <w:r>
        <w:t>En pacientes con cáncer de mama operable sin afectación ganglionar, el tratamiento adyuvante debe estar restringido a pacientes candidatos de recibir quimioterapia de acuerdo a los criterios internacionalmente establecidos para el tratamiento inicial del cáncer de mama precoz (ver sección 5.1).</w:t>
      </w:r>
    </w:p>
    <w:p w14:paraId="0941851D" w14:textId="77777777" w:rsidR="00AE3340" w:rsidRDefault="00AE3340"/>
    <w:p w14:paraId="319C6854" w14:textId="77777777" w:rsidR="00AE3340" w:rsidRDefault="00AE3340">
      <w:r>
        <w:t xml:space="preserve">TAXOTERE en combinación con doxorubicina, está indicado en el tratamiento de pacientes con cáncer de mama metastásico o localmente avanzado que no han recibido previamente terapia citotóxica para esta enfermedad. </w:t>
      </w:r>
    </w:p>
    <w:p w14:paraId="585B1A3B" w14:textId="77777777" w:rsidR="00AE3340" w:rsidRDefault="00AE3340"/>
    <w:p w14:paraId="3A0A40B8" w14:textId="77777777" w:rsidR="00AE3340" w:rsidRDefault="00AE3340">
      <w:r>
        <w:t>TAXOTERE, utilizado en monoterapia, está indicado en el tratamiento de pacientes con cáncer de mama metastásico o localmente avanzado tras el fracaso de la terapia citotóxica. La quimioterapia administrada previamente debe haber incluido una antraciclina o un agente alquilante.</w:t>
      </w:r>
    </w:p>
    <w:p w14:paraId="3661B347" w14:textId="77777777" w:rsidR="00AE3340" w:rsidRDefault="00AE3340"/>
    <w:p w14:paraId="5D277BDD" w14:textId="77777777" w:rsidR="00AE3340" w:rsidRDefault="00AE3340">
      <w:r>
        <w:t>TAXOTERE en combinación con trastuzumab está indicado en el tratamiento de pacientes con cáncer de mama metastásico cuyos tumores sobreexpresan HER2 y que no han sido tratados previamente con quimioterapia para la enfermedad metastásica.</w:t>
      </w:r>
    </w:p>
    <w:p w14:paraId="4EC7BBA7" w14:textId="77777777" w:rsidR="00AE3340" w:rsidRDefault="00AE3340"/>
    <w:p w14:paraId="5F76E4DC" w14:textId="77777777" w:rsidR="00AE3340" w:rsidRDefault="00AE3340">
      <w:r>
        <w:t>TAXOTERE en combinación con capecitabina está indicado para el tratamiento de pacientes con cáncer de mama localmente avanzado o metastásico tras el fracaso de la quimioterapia citotóxica. La terapia previa debe haber incluido una antraciclina.</w:t>
      </w:r>
    </w:p>
    <w:p w14:paraId="6F36BB0A" w14:textId="77777777" w:rsidR="00AE3340" w:rsidRDefault="00AE3340"/>
    <w:p w14:paraId="21B256C9" w14:textId="06B6BB8B" w:rsidR="00AE3340" w:rsidRDefault="00AE3340">
      <w:pPr>
        <w:pStyle w:val="Ttulo4"/>
        <w:keepNext w:val="0"/>
        <w:rPr>
          <w:b w:val="0"/>
          <w:bCs w:val="0"/>
          <w:u w:val="single"/>
          <w:lang w:val="es-ES" w:eastAsia="es-ES"/>
        </w:rPr>
      </w:pPr>
      <w:r>
        <w:rPr>
          <w:b w:val="0"/>
          <w:bCs w:val="0"/>
          <w:u w:val="single"/>
          <w:lang w:val="es-ES" w:eastAsia="es-ES"/>
        </w:rPr>
        <w:t>Cáncer de pulmón no microcítico</w:t>
      </w:r>
      <w:r w:rsidR="00D32437">
        <w:rPr>
          <w:b w:val="0"/>
          <w:bCs w:val="0"/>
          <w:u w:val="single"/>
          <w:lang w:val="es-ES" w:eastAsia="es-ES"/>
        </w:rPr>
        <w:fldChar w:fldCharType="begin"/>
      </w:r>
      <w:r w:rsidR="00D32437">
        <w:rPr>
          <w:b w:val="0"/>
          <w:bCs w:val="0"/>
          <w:u w:val="single"/>
          <w:lang w:val="es-ES" w:eastAsia="es-ES"/>
        </w:rPr>
        <w:instrText xml:space="preserve"> DOCVARIABLE vault_nd_3b6f7741-66a0-4f0d-9bf9-c7a688703288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51B82314" w14:textId="77777777" w:rsidR="00AE3340" w:rsidRDefault="00AE3340"/>
    <w:p w14:paraId="202689BD" w14:textId="77777777" w:rsidR="00AE3340" w:rsidRDefault="00AE3340">
      <w:r>
        <w:t>TAXOTERE  está indicado en el tratamiento de pacientes con cáncer de pulmón no microcítico, metastásico o localmente avanzado, tras el fracaso de la quimioterapia previa.</w:t>
      </w:r>
    </w:p>
    <w:p w14:paraId="017ED87A" w14:textId="77777777" w:rsidR="00AE3340" w:rsidRDefault="00AE3340"/>
    <w:p w14:paraId="7A43785D" w14:textId="77777777" w:rsidR="00AE3340" w:rsidRDefault="00AE3340">
      <w:r>
        <w:t>TAXOTERE en combinación con cisplatino está indicado para el tratamiento de pacientes con cáncer de pulmón no microcítico localmente avanzado o metastásico, no resecable, que no han sido tratados previamente con quimioterapia para esta enfermedad.</w:t>
      </w:r>
    </w:p>
    <w:p w14:paraId="096D82E6" w14:textId="77777777" w:rsidR="00AE3340" w:rsidRDefault="00AE3340"/>
    <w:p w14:paraId="49435AFD" w14:textId="3060429A" w:rsidR="00AE3340" w:rsidRDefault="00AE3340">
      <w:pPr>
        <w:pStyle w:val="Ttulo4"/>
        <w:keepNext w:val="0"/>
        <w:rPr>
          <w:b w:val="0"/>
          <w:bCs w:val="0"/>
          <w:u w:val="single"/>
          <w:lang w:val="es-ES" w:eastAsia="es-ES"/>
        </w:rPr>
      </w:pPr>
      <w:r>
        <w:rPr>
          <w:b w:val="0"/>
          <w:bCs w:val="0"/>
          <w:u w:val="single"/>
          <w:lang w:val="es-ES" w:eastAsia="es-ES"/>
        </w:rPr>
        <w:t>Cáncer de próstata</w:t>
      </w:r>
      <w:r w:rsidR="00D32437">
        <w:rPr>
          <w:b w:val="0"/>
          <w:bCs w:val="0"/>
          <w:u w:val="single"/>
          <w:lang w:val="es-ES" w:eastAsia="es-ES"/>
        </w:rPr>
        <w:fldChar w:fldCharType="begin"/>
      </w:r>
      <w:r w:rsidR="00D32437">
        <w:rPr>
          <w:b w:val="0"/>
          <w:bCs w:val="0"/>
          <w:u w:val="single"/>
          <w:lang w:val="es-ES" w:eastAsia="es-ES"/>
        </w:rPr>
        <w:instrText xml:space="preserve"> DOCVARIABLE vault_nd_d8890103-368d-451b-b9f9-cb0b4316a4d5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80686E9" w14:textId="77777777" w:rsidR="00AE3340" w:rsidRDefault="00AE3340"/>
    <w:p w14:paraId="6D725ACE" w14:textId="77777777" w:rsidR="00AE3340" w:rsidRDefault="00AE3340">
      <w:r>
        <w:t xml:space="preserve">TAXOTERE en combinación con prednisona o prednisolona está indicado para el tratamiento de pacientes con cáncer de próstata metastásico </w:t>
      </w:r>
      <w:r w:rsidR="00BC472E" w:rsidRPr="00CA52D7">
        <w:t>resistente a la castración</w:t>
      </w:r>
      <w:r>
        <w:t>.</w:t>
      </w:r>
    </w:p>
    <w:p w14:paraId="57127996" w14:textId="77777777" w:rsidR="004563A2" w:rsidRPr="00315FDC" w:rsidRDefault="004563A2" w:rsidP="004563A2">
      <w:pPr>
        <w:autoSpaceDE w:val="0"/>
        <w:autoSpaceDN w:val="0"/>
        <w:adjustRightInd w:val="0"/>
      </w:pPr>
      <w:r w:rsidRPr="00315FDC">
        <w:t>TAXOTERE en combinación con tratamiento de deprivación de andrógenos (TDA), con o sin prednisona o prednisolona, está indicado para el tratamiento de pacientes con cáncer de próstata hormonosensible</w:t>
      </w:r>
      <w:r w:rsidR="00B73777" w:rsidRPr="00B73777">
        <w:t xml:space="preserve"> </w:t>
      </w:r>
      <w:r w:rsidR="00B73777" w:rsidRPr="00315FDC">
        <w:t>metastásico</w:t>
      </w:r>
      <w:r w:rsidRPr="00315FDC">
        <w:t>.</w:t>
      </w:r>
    </w:p>
    <w:p w14:paraId="7ACF46EE" w14:textId="77777777" w:rsidR="00AE3340" w:rsidRDefault="00AE3340"/>
    <w:p w14:paraId="7CE117B0" w14:textId="7E822C69" w:rsidR="00AE3340" w:rsidRDefault="00AE3340">
      <w:pPr>
        <w:pStyle w:val="Ttulo4"/>
        <w:keepNext w:val="0"/>
        <w:rPr>
          <w:b w:val="0"/>
          <w:bCs w:val="0"/>
          <w:u w:val="single"/>
          <w:lang w:val="es-ES"/>
        </w:rPr>
      </w:pPr>
      <w:r>
        <w:rPr>
          <w:b w:val="0"/>
          <w:bCs w:val="0"/>
          <w:u w:val="single"/>
          <w:lang w:val="es-ES"/>
        </w:rPr>
        <w:t>Adenocarcinoma gástrico</w:t>
      </w:r>
      <w:r w:rsidR="00D32437">
        <w:rPr>
          <w:b w:val="0"/>
          <w:bCs w:val="0"/>
          <w:u w:val="single"/>
          <w:lang w:val="es-ES"/>
        </w:rPr>
        <w:fldChar w:fldCharType="begin"/>
      </w:r>
      <w:r w:rsidR="00D32437">
        <w:rPr>
          <w:b w:val="0"/>
          <w:bCs w:val="0"/>
          <w:u w:val="single"/>
          <w:lang w:val="es-ES"/>
        </w:rPr>
        <w:instrText xml:space="preserve"> DOCVARIABLE vault_nd_e1bd5786-9ea6-4a47-8c90-9f033b778cff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6256A542" w14:textId="77777777" w:rsidR="00AE3340" w:rsidRDefault="00AE3340">
      <w:pPr>
        <w:rPr>
          <w:b/>
          <w:bCs/>
        </w:rPr>
      </w:pPr>
    </w:p>
    <w:p w14:paraId="310ECB97" w14:textId="77777777" w:rsidR="00AE3340" w:rsidRDefault="00AE3340">
      <w:pPr>
        <w:tabs>
          <w:tab w:val="left" w:pos="-720"/>
          <w:tab w:val="left" w:pos="567"/>
        </w:tabs>
        <w:suppressAutoHyphens/>
      </w:pPr>
      <w:r>
        <w:t>TAXOTERE en combinación con cisplatino y 5-fluorouracilo está indicado para el tratamiento de pacientes con adenocarcinoma gástrico metastásico, incluido el adenocarcinoma de la unión gastroesofágica, que no han recibido previamente quimioterapia para la enfermedad metastásica.</w:t>
      </w:r>
    </w:p>
    <w:p w14:paraId="1FA527F0"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1DF9F1FD" w14:textId="77777777" w:rsidR="00AE3340" w:rsidRDefault="00AE3340">
      <w:pPr>
        <w:tabs>
          <w:tab w:val="left" w:pos="-720"/>
          <w:tab w:val="left" w:pos="567"/>
        </w:tabs>
        <w:suppressAutoHyphens/>
        <w:rPr>
          <w:u w:val="single"/>
        </w:rPr>
      </w:pPr>
      <w:r>
        <w:rPr>
          <w:u w:val="single"/>
        </w:rPr>
        <w:t>Cáncer de cabeza y cuello</w:t>
      </w:r>
    </w:p>
    <w:p w14:paraId="18C53B8C" w14:textId="77777777" w:rsidR="00AE3340" w:rsidRDefault="00AE3340">
      <w:pPr>
        <w:tabs>
          <w:tab w:val="left" w:pos="-720"/>
          <w:tab w:val="left" w:pos="567"/>
        </w:tabs>
        <w:suppressAutoHyphens/>
        <w:rPr>
          <w:b/>
          <w:bCs/>
        </w:rPr>
      </w:pPr>
    </w:p>
    <w:p w14:paraId="618A2C05" w14:textId="77777777" w:rsidR="00AE3340" w:rsidRDefault="00AE3340">
      <w:pPr>
        <w:tabs>
          <w:tab w:val="left" w:pos="-720"/>
          <w:tab w:val="left" w:pos="567"/>
        </w:tabs>
        <w:suppressAutoHyphens/>
        <w:rPr>
          <w:b/>
          <w:bCs/>
        </w:rPr>
      </w:pPr>
      <w:r>
        <w:t>TAXOTERE en combinación con cisplatino y 5-fluorouracilo está indicado para el tratamiento de inducción de pacientes con carcinoma escamoso de cabeza y cuello y localmente avanzado.</w:t>
      </w:r>
    </w:p>
    <w:p w14:paraId="0CC7A492" w14:textId="77777777" w:rsidR="00AE3340" w:rsidRDefault="00AE3340">
      <w:pPr>
        <w:tabs>
          <w:tab w:val="left" w:pos="-720"/>
          <w:tab w:val="left" w:pos="567"/>
        </w:tabs>
        <w:suppressAutoHyphens/>
        <w:rPr>
          <w:b/>
          <w:bCs/>
        </w:rPr>
      </w:pPr>
    </w:p>
    <w:p w14:paraId="620125F7" w14:textId="37EA2A5E" w:rsidR="00AE3340" w:rsidRDefault="00AE3340">
      <w:pPr>
        <w:tabs>
          <w:tab w:val="left" w:pos="-720"/>
          <w:tab w:val="left" w:pos="567"/>
        </w:tabs>
        <w:suppressAutoHyphens/>
        <w:outlineLvl w:val="0"/>
      </w:pPr>
      <w:r>
        <w:rPr>
          <w:b/>
          <w:bCs/>
        </w:rPr>
        <w:t>4.2</w:t>
      </w:r>
      <w:r>
        <w:rPr>
          <w:b/>
          <w:bCs/>
        </w:rPr>
        <w:tab/>
        <w:t>Posología y forma de administración</w:t>
      </w:r>
      <w:r w:rsidR="00D32437">
        <w:rPr>
          <w:b/>
          <w:bCs/>
        </w:rPr>
        <w:fldChar w:fldCharType="begin"/>
      </w:r>
      <w:r w:rsidR="00D32437">
        <w:rPr>
          <w:b/>
          <w:bCs/>
        </w:rPr>
        <w:instrText xml:space="preserve"> DOCVARIABLE vault_nd_4b146625-ee06-4cab-88b2-4faef315c29a \* MERGEFORMAT </w:instrText>
      </w:r>
      <w:r w:rsidR="00D32437">
        <w:rPr>
          <w:b/>
          <w:bCs/>
        </w:rPr>
        <w:fldChar w:fldCharType="separate"/>
      </w:r>
      <w:r w:rsidR="00D32437">
        <w:rPr>
          <w:b/>
          <w:bCs/>
        </w:rPr>
        <w:t xml:space="preserve"> </w:t>
      </w:r>
      <w:r w:rsidR="00D32437">
        <w:rPr>
          <w:b/>
          <w:bCs/>
        </w:rPr>
        <w:fldChar w:fldCharType="end"/>
      </w:r>
    </w:p>
    <w:p w14:paraId="611A6605" w14:textId="77777777" w:rsidR="00AE3340" w:rsidRDefault="00AE3340"/>
    <w:p w14:paraId="4CC8C03B" w14:textId="77777777" w:rsidR="00AE3340" w:rsidRDefault="00AE3340">
      <w:pPr>
        <w:tabs>
          <w:tab w:val="left" w:pos="-720"/>
          <w:tab w:val="left" w:pos="567"/>
        </w:tabs>
        <w:suppressAutoHyphens/>
      </w:pPr>
      <w:r>
        <w:t>El uso de docetaxel debe estar restringido a unidades especializadas en la administración de quimioterapia citotóxica y sólo deber ser administrado bajo la supervisión de un médico especializado en quimioterapia anticancerosa (ver sección 6.6).</w:t>
      </w:r>
    </w:p>
    <w:p w14:paraId="4C837F49" w14:textId="77777777" w:rsidR="00AE3340" w:rsidRDefault="00AE3340">
      <w:pPr>
        <w:tabs>
          <w:tab w:val="left" w:pos="-720"/>
          <w:tab w:val="left" w:pos="567"/>
        </w:tabs>
        <w:suppressAutoHyphens/>
        <w:rPr>
          <w:b/>
          <w:bCs/>
        </w:rPr>
      </w:pPr>
    </w:p>
    <w:p w14:paraId="6BB6E3EA" w14:textId="245136B8" w:rsidR="00AE3340" w:rsidRDefault="004E0DE9">
      <w:pPr>
        <w:tabs>
          <w:tab w:val="left" w:pos="-720"/>
          <w:tab w:val="left" w:pos="567"/>
        </w:tabs>
        <w:suppressAutoHyphens/>
        <w:outlineLvl w:val="0"/>
        <w:rPr>
          <w:u w:val="single"/>
        </w:rPr>
      </w:pPr>
      <w:r>
        <w:rPr>
          <w:u w:val="single"/>
        </w:rPr>
        <w:t>Posología</w:t>
      </w:r>
      <w:r w:rsidR="00D32437">
        <w:rPr>
          <w:u w:val="single"/>
        </w:rPr>
        <w:fldChar w:fldCharType="begin"/>
      </w:r>
      <w:r w:rsidR="00D32437">
        <w:rPr>
          <w:u w:val="single"/>
        </w:rPr>
        <w:instrText xml:space="preserve"> DOCVARIABLE vault_nd_dc701e71-c773-4389-84b6-d938fc78363b \* MERGEFORMAT </w:instrText>
      </w:r>
      <w:r w:rsidR="00D32437">
        <w:rPr>
          <w:u w:val="single"/>
        </w:rPr>
        <w:fldChar w:fldCharType="separate"/>
      </w:r>
      <w:r w:rsidR="00D32437">
        <w:rPr>
          <w:u w:val="single"/>
        </w:rPr>
        <w:t xml:space="preserve"> </w:t>
      </w:r>
      <w:r w:rsidR="00D32437">
        <w:rPr>
          <w:u w:val="single"/>
        </w:rPr>
        <w:fldChar w:fldCharType="end"/>
      </w:r>
    </w:p>
    <w:p w14:paraId="62528463" w14:textId="77777777" w:rsidR="00AE3340" w:rsidRDefault="00AE3340">
      <w:pPr>
        <w:tabs>
          <w:tab w:val="left" w:pos="-720"/>
          <w:tab w:val="left" w:pos="567"/>
        </w:tabs>
        <w:suppressAutoHyphens/>
        <w:outlineLvl w:val="0"/>
        <w:rPr>
          <w:b/>
          <w:bCs/>
        </w:rPr>
      </w:pPr>
    </w:p>
    <w:p w14:paraId="12ADB7E3" w14:textId="77777777" w:rsidR="00AE3340" w:rsidRDefault="00AE3340">
      <w:pPr>
        <w:tabs>
          <w:tab w:val="left" w:pos="-720"/>
          <w:tab w:val="left" w:pos="567"/>
        </w:tabs>
        <w:suppressAutoHyphens/>
      </w:pPr>
      <w:r>
        <w:t xml:space="preserve">Para el cáncer de mama, de pulmón no microcítico, gástrico y de cabeza y cuello, puede utilizarse la premedicación que consiste en un corticosteroide oral, tal como dexametasona 16 mg al día (ej, 8 mg dos veces al día) durante tres días comenzando el primer día antes de la administración de docetaxel, a menos que esté contraindicada (ver sección 4.4). </w:t>
      </w:r>
    </w:p>
    <w:p w14:paraId="2D7444DA" w14:textId="77777777" w:rsidR="00AE3340" w:rsidRDefault="00AE3340">
      <w:pPr>
        <w:tabs>
          <w:tab w:val="left" w:pos="-720"/>
          <w:tab w:val="left" w:pos="567"/>
        </w:tabs>
        <w:suppressAutoHyphens/>
      </w:pPr>
      <w:r>
        <w:t>Para el cáncer de próstata</w:t>
      </w:r>
      <w:r w:rsidR="00BC472E" w:rsidRPr="00BC472E">
        <w:t xml:space="preserve"> </w:t>
      </w:r>
      <w:r w:rsidR="00BC472E">
        <w:t>metastásico</w:t>
      </w:r>
      <w:r w:rsidR="00BC472E" w:rsidRPr="00315FDC">
        <w:t xml:space="preserve"> resistente a la castración</w:t>
      </w:r>
      <w:r>
        <w:t>, dado el uso concomitante de prednisona o prednisolona el régimen de premedicación recomendado es 8 mg de dexametasona oral, 12 horas, 3 horas y 1 hora antes de la perfusión de docetaxel (ver sección  4.4).</w:t>
      </w:r>
    </w:p>
    <w:p w14:paraId="60821A50" w14:textId="77777777" w:rsidR="004E0DE9" w:rsidRDefault="00DB7A59">
      <w:pPr>
        <w:tabs>
          <w:tab w:val="left" w:pos="-720"/>
          <w:tab w:val="left" w:pos="567"/>
        </w:tabs>
        <w:suppressAutoHyphens/>
      </w:pPr>
      <w:r w:rsidRPr="000046D8">
        <w:t>Para el cáncer de próstata hormonosensible</w:t>
      </w:r>
      <w:r w:rsidR="00B73777" w:rsidRPr="00B73777">
        <w:t xml:space="preserve"> </w:t>
      </w:r>
      <w:r w:rsidR="00B73777" w:rsidRPr="000046D8">
        <w:t>metastásico</w:t>
      </w:r>
      <w:r w:rsidRPr="000046D8">
        <w:t>, independientemente del uso simultáneo de prednisona o prednisolona, la pauta de premedicación recomendada es dexametasona oral 8 mg 12 horas, 3 horas y 1 hora antes de la perfusión de docetaxel (ver sección 4.4).</w:t>
      </w:r>
    </w:p>
    <w:p w14:paraId="7A3854F6" w14:textId="77777777" w:rsidR="00DB7A59" w:rsidRDefault="00DB7A59">
      <w:pPr>
        <w:tabs>
          <w:tab w:val="left" w:pos="-720"/>
          <w:tab w:val="left" w:pos="567"/>
        </w:tabs>
        <w:suppressAutoHyphens/>
      </w:pPr>
    </w:p>
    <w:p w14:paraId="5E2062C4" w14:textId="77777777" w:rsidR="00AE3340" w:rsidRDefault="004E0DE9">
      <w:pPr>
        <w:tabs>
          <w:tab w:val="left" w:pos="-720"/>
          <w:tab w:val="left" w:pos="567"/>
        </w:tabs>
        <w:suppressAutoHyphens/>
      </w:pPr>
      <w:r>
        <w:t>Para reducir el riesgo de toxicidad</w:t>
      </w:r>
      <w:r w:rsidR="003C3DC5">
        <w:t>es</w:t>
      </w:r>
      <w:r>
        <w:t xml:space="preserve"> hematológica</w:t>
      </w:r>
      <w:r w:rsidR="003C3DC5">
        <w:t>s</w:t>
      </w:r>
      <w:r>
        <w:t>, se puede utilizar G-CSF como profilaxis.</w:t>
      </w:r>
    </w:p>
    <w:p w14:paraId="1B79EDB8" w14:textId="77777777" w:rsidR="004E0DE9" w:rsidRDefault="004E0DE9">
      <w:pPr>
        <w:tabs>
          <w:tab w:val="left" w:pos="-720"/>
          <w:tab w:val="left" w:pos="567"/>
        </w:tabs>
        <w:suppressAutoHyphens/>
      </w:pPr>
    </w:p>
    <w:p w14:paraId="2FA170A1" w14:textId="77777777" w:rsidR="00AE3340" w:rsidRDefault="00AE3340">
      <w:pPr>
        <w:tabs>
          <w:tab w:val="left" w:pos="-720"/>
          <w:tab w:val="left" w:pos="567"/>
        </w:tabs>
        <w:suppressAutoHyphens/>
      </w:pPr>
      <w:r>
        <w:t>Docetaxel se administra como una perfusión durante 1 hora cada tres semanas.</w:t>
      </w:r>
    </w:p>
    <w:p w14:paraId="5F6AA096" w14:textId="77777777" w:rsidR="00AE3340" w:rsidRDefault="00AE3340">
      <w:pPr>
        <w:tabs>
          <w:tab w:val="left" w:pos="-720"/>
          <w:tab w:val="left" w:pos="567"/>
        </w:tabs>
        <w:suppressAutoHyphens/>
      </w:pPr>
    </w:p>
    <w:p w14:paraId="189F7B01" w14:textId="77777777" w:rsidR="00AE3340" w:rsidRDefault="00AE3340">
      <w:pPr>
        <w:tabs>
          <w:tab w:val="left" w:pos="-720"/>
          <w:tab w:val="left" w:pos="567"/>
        </w:tabs>
        <w:suppressAutoHyphens/>
        <w:rPr>
          <w:i/>
          <w:iCs/>
          <w:u w:val="single"/>
        </w:rPr>
      </w:pPr>
      <w:r>
        <w:rPr>
          <w:i/>
          <w:iCs/>
          <w:u w:val="single"/>
        </w:rPr>
        <w:t xml:space="preserve">Cáncer de mama </w:t>
      </w:r>
    </w:p>
    <w:p w14:paraId="393E870B" w14:textId="77777777" w:rsidR="00AE3340" w:rsidRDefault="00AE3340">
      <w:pPr>
        <w:tabs>
          <w:tab w:val="left" w:pos="-720"/>
          <w:tab w:val="left" w:pos="567"/>
        </w:tabs>
        <w:suppressAutoHyphens/>
      </w:pPr>
      <w:r>
        <w:t>Para el tratamiento adyuvante de cáncer de mama operable con y sin afectación ganglionar, la dosis recomendada de docetaxel es 75 mg/m</w:t>
      </w:r>
      <w:r>
        <w:rPr>
          <w:vertAlign w:val="superscript"/>
        </w:rPr>
        <w:t>2</w:t>
      </w:r>
      <w:r>
        <w:t xml:space="preserve"> administrado 1 hora después de 50 mg/m</w:t>
      </w:r>
      <w:r>
        <w:rPr>
          <w:vertAlign w:val="superscript"/>
        </w:rPr>
        <w:t>2</w:t>
      </w:r>
      <w:r>
        <w:t xml:space="preserve"> de doxorubicina y 500 mg/m</w:t>
      </w:r>
      <w:r>
        <w:rPr>
          <w:vertAlign w:val="superscript"/>
        </w:rPr>
        <w:t>2</w:t>
      </w:r>
      <w:r>
        <w:t xml:space="preserve"> de ciclofosfamida, cada 3 semanas durante 6 ciclos (tratamiento TAC) (ver también Ajustes de dosis durante el tratamiento). </w:t>
      </w:r>
    </w:p>
    <w:p w14:paraId="2ECF74E2" w14:textId="77777777" w:rsidR="00AE3340" w:rsidRDefault="00AE3340">
      <w:pPr>
        <w:tabs>
          <w:tab w:val="left" w:pos="-720"/>
          <w:tab w:val="left" w:pos="567"/>
        </w:tabs>
        <w:suppressAutoHyphens/>
      </w:pPr>
      <w:r>
        <w:t>Para el tratamiento de pacientes con cáncer de mama metastásico o localmente avanzado, la posología recomendada para docetaxel en monoterapia es 100 mg/m</w:t>
      </w:r>
      <w:r>
        <w:rPr>
          <w:vertAlign w:val="superscript"/>
        </w:rPr>
        <w:t>2</w:t>
      </w:r>
      <w:r>
        <w:t>. En tratamiento en primera línea, se suministran 75 mg/m</w:t>
      </w:r>
      <w:r>
        <w:rPr>
          <w:vertAlign w:val="superscript"/>
        </w:rPr>
        <w:t>2</w:t>
      </w:r>
      <w:r>
        <w:t xml:space="preserve"> de docetaxel en terapia combinada con doxorubicina (50 mg/m</w:t>
      </w:r>
      <w:r>
        <w:rPr>
          <w:vertAlign w:val="superscript"/>
        </w:rPr>
        <w:t>2</w:t>
      </w:r>
      <w:r>
        <w:t xml:space="preserve">). </w:t>
      </w:r>
    </w:p>
    <w:p w14:paraId="67C3CB4E" w14:textId="77777777" w:rsidR="00AE3340" w:rsidRDefault="00AE3340">
      <w:pPr>
        <w:tabs>
          <w:tab w:val="left" w:pos="-720"/>
          <w:tab w:val="left" w:pos="567"/>
        </w:tabs>
        <w:suppressAutoHyphens/>
      </w:pPr>
    </w:p>
    <w:p w14:paraId="5D5B5AEE" w14:textId="77777777" w:rsidR="00AE3340" w:rsidRDefault="00AE3340">
      <w:pPr>
        <w:tabs>
          <w:tab w:val="left" w:pos="-720"/>
          <w:tab w:val="left" w:pos="567"/>
        </w:tabs>
        <w:suppressAutoHyphens/>
      </w:pPr>
      <w:r>
        <w:t>En combinación con trastuzumab, la dosis recomendada de docetaxel es 100 mg/m</w:t>
      </w:r>
      <w:r>
        <w:rPr>
          <w:vertAlign w:val="superscript"/>
        </w:rPr>
        <w:t>2</w:t>
      </w:r>
      <w:r>
        <w:t xml:space="preserve"> cada 3 semanas, con administración semanal de trastuzumab. En el estudio pivotal, la perfusión inicial de docetaxel comenzó al día siguiente de la primera dosis de trastuzumab. Las dosis posteriores de docetaxel fueron administradas inmediatamente después de finalizar la perfusión de trastuzumab, si la dosis anterior de trastuzumab era bien tolerada. Para la posología y administración de trastuzumab, consultar la ficha técnica de trastuzumab. </w:t>
      </w:r>
    </w:p>
    <w:p w14:paraId="14BC565F" w14:textId="77777777" w:rsidR="00AE3340" w:rsidRDefault="00AE3340">
      <w:pPr>
        <w:tabs>
          <w:tab w:val="left" w:pos="-720"/>
          <w:tab w:val="left" w:pos="567"/>
        </w:tabs>
        <w:suppressAutoHyphens/>
      </w:pPr>
    </w:p>
    <w:p w14:paraId="184A424C" w14:textId="77777777" w:rsidR="00AE3340" w:rsidRDefault="00AE3340">
      <w:pPr>
        <w:tabs>
          <w:tab w:val="left" w:pos="-720"/>
          <w:tab w:val="left" w:pos="567"/>
        </w:tabs>
        <w:suppressAutoHyphens/>
      </w:pPr>
      <w:r>
        <w:t>En combinación con capecitabina, la dosis recomendada de docetaxel es 75 mg/m</w:t>
      </w:r>
      <w:r>
        <w:rPr>
          <w:vertAlign w:val="superscript"/>
        </w:rPr>
        <w:t>2</w:t>
      </w:r>
      <w:r>
        <w:t xml:space="preserve"> cada tres semanas, combinado con capecitabina en dosis de 1.250 mg/m</w:t>
      </w:r>
      <w:r>
        <w:rPr>
          <w:vertAlign w:val="superscript"/>
        </w:rPr>
        <w:t>2</w:t>
      </w:r>
      <w:r>
        <w:t xml:space="preserve"> dos veces al día (dentro de los 30 minutos siguientes a una comida), durante 2 semanas, seguido de un periodo de 1 semana de descanso. Para el cálculo de la dosis de capecitabina de acuerdo con el área corporal, ver la ficha técnica de capecitabina.</w:t>
      </w:r>
    </w:p>
    <w:p w14:paraId="73DE1188" w14:textId="77777777" w:rsidR="00AE3340" w:rsidRDefault="00AE3340">
      <w:pPr>
        <w:tabs>
          <w:tab w:val="left" w:pos="-720"/>
          <w:tab w:val="left" w:pos="567"/>
        </w:tabs>
        <w:suppressAutoHyphens/>
      </w:pPr>
    </w:p>
    <w:p w14:paraId="295389E4" w14:textId="77777777" w:rsidR="00AE3340" w:rsidRDefault="00AE3340">
      <w:pPr>
        <w:keepNext/>
        <w:keepLines/>
        <w:tabs>
          <w:tab w:val="left" w:pos="-720"/>
          <w:tab w:val="left" w:pos="567"/>
        </w:tabs>
        <w:suppressAutoHyphens/>
        <w:rPr>
          <w:i/>
          <w:iCs/>
          <w:u w:val="single"/>
        </w:rPr>
      </w:pPr>
      <w:r>
        <w:rPr>
          <w:i/>
          <w:iCs/>
          <w:u w:val="single"/>
        </w:rPr>
        <w:t>Cáncer de pulmón no microcítico</w:t>
      </w:r>
    </w:p>
    <w:p w14:paraId="04DDB07F" w14:textId="77777777" w:rsidR="00AE3340" w:rsidRDefault="00AE3340">
      <w:pPr>
        <w:keepNext/>
        <w:keepLines/>
        <w:tabs>
          <w:tab w:val="left" w:pos="-720"/>
          <w:tab w:val="left" w:pos="567"/>
        </w:tabs>
        <w:suppressAutoHyphens/>
      </w:pPr>
      <w:r>
        <w:t>En pacientes que no han recibido nunca quimioterapia previa, tratados para el cáncer de pulmón no microcítico, la pauta posológica recomendada es de 75 mg/m</w:t>
      </w:r>
      <w:r>
        <w:rPr>
          <w:vertAlign w:val="superscript"/>
        </w:rPr>
        <w:t>2</w:t>
      </w:r>
      <w:r>
        <w:t xml:space="preserve"> de docetaxel, seguido inmediatamente de 75 mg/m</w:t>
      </w:r>
      <w:r>
        <w:rPr>
          <w:vertAlign w:val="superscript"/>
        </w:rPr>
        <w:t>2</w:t>
      </w:r>
      <w:r>
        <w:t xml:space="preserve"> de cisplatino, durante 30-60 minutos. Para un tratamiento después de fracasar una quimioterapia previa basada en platino, la dosis recomendada es de 75 mg/m</w:t>
      </w:r>
      <w:r>
        <w:rPr>
          <w:vertAlign w:val="superscript"/>
        </w:rPr>
        <w:t>2</w:t>
      </w:r>
      <w:r>
        <w:t xml:space="preserve">, como agente único. </w:t>
      </w:r>
    </w:p>
    <w:p w14:paraId="47C8A23F" w14:textId="77777777" w:rsidR="00AE3340" w:rsidRDefault="00AE3340">
      <w:pPr>
        <w:tabs>
          <w:tab w:val="left" w:pos="-720"/>
          <w:tab w:val="left" w:pos="567"/>
        </w:tabs>
        <w:suppressAutoHyphens/>
      </w:pPr>
    </w:p>
    <w:p w14:paraId="770527DF" w14:textId="36CCC24D"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vault_nd_4ab6e49d-b5db-400b-978c-501a2a914ca7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BD77FD0" w14:textId="77777777" w:rsidR="00DB7A59" w:rsidRPr="00E03780" w:rsidRDefault="00DB7A59" w:rsidP="00DB7A59">
      <w:pPr>
        <w:rPr>
          <w:i/>
        </w:rPr>
      </w:pPr>
      <w:r w:rsidRPr="00E03780">
        <w:rPr>
          <w:i/>
        </w:rPr>
        <w:t>Cáncer de próstata metastásico resistente a la castración</w:t>
      </w:r>
    </w:p>
    <w:p w14:paraId="354F1452" w14:textId="77777777" w:rsidR="00AE3340" w:rsidRDefault="00AE3340">
      <w:pPr>
        <w:tabs>
          <w:tab w:val="left" w:pos="-720"/>
          <w:tab w:val="left" w:pos="567"/>
        </w:tabs>
        <w:suppressAutoHyphens/>
      </w:pPr>
      <w:r>
        <w:t>La dosis recomendada de docetaxel es de 75 mg/m</w:t>
      </w:r>
      <w:r>
        <w:rPr>
          <w:vertAlign w:val="superscript"/>
        </w:rPr>
        <w:t xml:space="preserve">2. </w:t>
      </w:r>
      <w:r>
        <w:t>Se administrarán, de forma continua, 5 mg de prednisona</w:t>
      </w:r>
      <w:r>
        <w:rPr>
          <w:vertAlign w:val="superscript"/>
        </w:rPr>
        <w:t xml:space="preserve">  </w:t>
      </w:r>
      <w:r>
        <w:t xml:space="preserve"> o prednisolona por vía oral, dos veces al día (ver sección 5.1).</w:t>
      </w:r>
    </w:p>
    <w:p w14:paraId="35CB6BC0" w14:textId="77777777" w:rsidR="00DB7A59" w:rsidRDefault="00DB7A59" w:rsidP="00DB7A59">
      <w:pPr>
        <w:rPr>
          <w:i/>
        </w:rPr>
      </w:pPr>
    </w:p>
    <w:p w14:paraId="57F1760C" w14:textId="77777777" w:rsidR="00DB7A59" w:rsidRPr="00315FDC" w:rsidRDefault="00DB7A59" w:rsidP="00DB7A59">
      <w:r w:rsidRPr="000046D8">
        <w:rPr>
          <w:i/>
        </w:rPr>
        <w:t xml:space="preserve">Cáncer de próstata hormonosensible </w:t>
      </w:r>
      <w:r w:rsidR="00B73777" w:rsidRPr="000046D8">
        <w:rPr>
          <w:i/>
        </w:rPr>
        <w:t>metastásico</w:t>
      </w:r>
      <w:r w:rsidRPr="00315FDC">
        <w:br/>
        <w:t>La dosis recomendada de docetaxel es de 75 mg/m</w:t>
      </w:r>
      <w:r w:rsidRPr="00315FDC">
        <w:rPr>
          <w:vertAlign w:val="superscript"/>
        </w:rPr>
        <w:t>2</w:t>
      </w:r>
      <w:r w:rsidRPr="00315FDC">
        <w:t xml:space="preserve"> cada 3 semanas durante 6 ciclos. La prednisona o prednisolona 5 mg por vía oral dos veces al día se puede administrar de forma continua.</w:t>
      </w:r>
    </w:p>
    <w:p w14:paraId="654A8745" w14:textId="77777777" w:rsidR="00AE3340" w:rsidRDefault="00AE3340">
      <w:pPr>
        <w:pStyle w:val="Textoindependiente"/>
        <w:widowControl/>
        <w:rPr>
          <w:b/>
          <w:bCs/>
          <w:lang w:val="es-ES"/>
        </w:rPr>
      </w:pPr>
    </w:p>
    <w:p w14:paraId="773444E5" w14:textId="77777777" w:rsidR="00AE3340" w:rsidRDefault="00AE3340">
      <w:pPr>
        <w:pStyle w:val="Textoindependiente"/>
        <w:widowControl/>
        <w:rPr>
          <w:i/>
          <w:iCs/>
          <w:u w:val="single"/>
          <w:lang w:val="es-ES"/>
        </w:rPr>
      </w:pPr>
      <w:r>
        <w:rPr>
          <w:i/>
          <w:iCs/>
          <w:u w:val="single"/>
          <w:lang w:val="es-ES"/>
        </w:rPr>
        <w:t>Adenocarcinoma gástrico</w:t>
      </w:r>
    </w:p>
    <w:p w14:paraId="2B43F570" w14:textId="77777777" w:rsidR="00AE3340" w:rsidRDefault="00AE3340">
      <w:pPr>
        <w:pStyle w:val="Textoindependiente"/>
        <w:widowControl/>
        <w:rPr>
          <w:lang w:val="es-ES"/>
        </w:rPr>
      </w:pPr>
      <w:r>
        <w:rPr>
          <w:lang w:val="es-ES"/>
        </w:rPr>
        <w:t>La dosis recomendada es 75 mg/m</w:t>
      </w:r>
      <w:r>
        <w:rPr>
          <w:vertAlign w:val="superscript"/>
          <w:lang w:val="es-ES"/>
        </w:rPr>
        <w:t>2</w:t>
      </w:r>
      <w:r>
        <w:rPr>
          <w:lang w:val="es-ES"/>
        </w:rPr>
        <w:t xml:space="preserve"> de docetaxel en 1 hora de perfusión, seguido de 75 mg/m</w:t>
      </w:r>
      <w:r>
        <w:rPr>
          <w:vertAlign w:val="superscript"/>
          <w:lang w:val="es-ES"/>
        </w:rPr>
        <w:t>2</w:t>
      </w:r>
      <w:r>
        <w:rPr>
          <w:lang w:val="es-ES"/>
        </w:rPr>
        <w:t xml:space="preserve"> de cisplatino, en perfusión de 1 a 3 horas (ambas sólo en el día 1), seguido de 750 mg/m</w:t>
      </w:r>
      <w:r>
        <w:rPr>
          <w:vertAlign w:val="superscript"/>
          <w:lang w:val="es-ES"/>
        </w:rPr>
        <w:t>2</w:t>
      </w:r>
      <w:r>
        <w:rPr>
          <w:lang w:val="es-ES"/>
        </w:rPr>
        <w:t xml:space="preserve"> de 5</w:t>
      </w:r>
      <w:r>
        <w:rPr>
          <w:lang w:val="es-ES"/>
        </w:rPr>
        <w:noBreakHyphen/>
        <w:t>fluorouracilo al día, administrado en perfusión continua de 24 horas durante 5 días, comenzando al final de la perfusión con cisplatino. El tratamiento se repetirá cada 3 semanas. Los pacientes deben recibir premedicación con antieméticos e hidratación adecuada debido a la administración de cisplatino. Se debe emplear G-CSF en profilaxis, para reducir el riesgo de toxicidad hematológica (Ver también Ajustes de dosis durante el tratamiento).</w:t>
      </w:r>
    </w:p>
    <w:p w14:paraId="692B810F" w14:textId="77777777" w:rsidR="00AE3340" w:rsidRDefault="00AE3340">
      <w:pPr>
        <w:pStyle w:val="Textoindependiente"/>
        <w:widowControl/>
        <w:rPr>
          <w:b/>
          <w:bCs/>
          <w:lang w:val="es-ES"/>
        </w:rPr>
      </w:pPr>
    </w:p>
    <w:p w14:paraId="4502FF34" w14:textId="77777777" w:rsidR="00AE3340" w:rsidRDefault="00AE3340">
      <w:pPr>
        <w:pStyle w:val="Textoindependiente"/>
        <w:widowControl/>
        <w:rPr>
          <w:i/>
          <w:iCs/>
          <w:u w:val="single"/>
          <w:lang w:val="es-ES"/>
        </w:rPr>
      </w:pPr>
      <w:r>
        <w:rPr>
          <w:i/>
          <w:iCs/>
          <w:u w:val="single"/>
          <w:lang w:val="es-ES"/>
        </w:rPr>
        <w:t>Cáncer de cabeza y cuello</w:t>
      </w:r>
    </w:p>
    <w:p w14:paraId="1F05572B" w14:textId="12F0C2C0" w:rsidR="00AE3340" w:rsidRDefault="00AE3340">
      <w:pPr>
        <w:tabs>
          <w:tab w:val="left" w:pos="-720"/>
          <w:tab w:val="left" w:pos="567"/>
        </w:tabs>
        <w:suppressAutoHyphens/>
      </w:pPr>
      <w:r>
        <w:t xml:space="preserve">Los pacientes deben recibir premedicación con antieméticos e hidratación adecuada (previa y posteriormente a la administración de cisplatino). Se puede emplear G-CSF en profilaxis, para reducir el riesgo de toxicidad hematológica. En los estudios TAX 323 y TAX 324, todos los pacientes del </w:t>
      </w:r>
      <w:r w:rsidR="003A6131">
        <w:t xml:space="preserve">grupo </w:t>
      </w:r>
      <w:r>
        <w:t>que recibían docetaxel recibieron también antibióticos como profilaxis.</w:t>
      </w:r>
    </w:p>
    <w:p w14:paraId="2AEDC7F7" w14:textId="77777777" w:rsidR="00AE3340" w:rsidRDefault="00AE3340">
      <w:pPr>
        <w:tabs>
          <w:tab w:val="left" w:pos="-720"/>
          <w:tab w:val="left" w:pos="567"/>
        </w:tabs>
        <w:suppressAutoHyphens/>
      </w:pPr>
    </w:p>
    <w:p w14:paraId="7F1D232C" w14:textId="77777777" w:rsidR="00AE3340" w:rsidRDefault="00AE3340" w:rsidP="00D50902">
      <w:pPr>
        <w:numPr>
          <w:ilvl w:val="0"/>
          <w:numId w:val="14"/>
        </w:numPr>
        <w:tabs>
          <w:tab w:val="clear" w:pos="720"/>
          <w:tab w:val="left" w:pos="-720"/>
          <w:tab w:val="left" w:pos="360"/>
        </w:tabs>
        <w:suppressAutoHyphens/>
        <w:ind w:left="360"/>
      </w:pPr>
      <w:r>
        <w:t>Quimioterapia de inducción seguida de radioterapia (TAX 323)</w:t>
      </w:r>
    </w:p>
    <w:p w14:paraId="1BDB4406" w14:textId="77777777" w:rsidR="00AE3340" w:rsidRDefault="00AE3340">
      <w:pPr>
        <w:tabs>
          <w:tab w:val="left" w:pos="-720"/>
          <w:tab w:val="left" w:pos="360"/>
        </w:tabs>
        <w:suppressAutoHyphens/>
        <w:ind w:left="360"/>
      </w:pPr>
      <w:r>
        <w:t>Para el tratamiento de inducción del carcinoma escamoso de cabeza y cuello (CECC) no operable y localmente avanzado, la dosis recomendada es 75 mg/m</w:t>
      </w:r>
      <w:r>
        <w:rPr>
          <w:vertAlign w:val="superscript"/>
        </w:rPr>
        <w:t>2</w:t>
      </w:r>
      <w:r>
        <w:t xml:space="preserve"> de docetaxel en 1 hora de perfusión, seguido de 75 mg/m</w:t>
      </w:r>
      <w:r>
        <w:rPr>
          <w:vertAlign w:val="superscript"/>
        </w:rPr>
        <w:t>2</w:t>
      </w:r>
      <w:r>
        <w:t xml:space="preserve"> de cisplatino, durante 1 hora, en el día 1, seguido de 750 mg/m</w:t>
      </w:r>
      <w:r>
        <w:rPr>
          <w:vertAlign w:val="superscript"/>
        </w:rPr>
        <w:t>2</w:t>
      </w:r>
      <w:r>
        <w:t xml:space="preserve"> de 5</w:t>
      </w:r>
      <w:r>
        <w:noBreakHyphen/>
        <w:t xml:space="preserve">fluorouracilo al día, administrado en perfusión continua durante 5 días. El tratamiento se administrará cada 3 semanas en 4 ciclos. Después de la quimioterapia, los pacientes deben recibir radioterapia.  </w:t>
      </w:r>
    </w:p>
    <w:p w14:paraId="45CD6987" w14:textId="77777777" w:rsidR="00AE3340" w:rsidRDefault="00AE3340">
      <w:pPr>
        <w:tabs>
          <w:tab w:val="left" w:pos="-720"/>
          <w:tab w:val="left" w:pos="360"/>
        </w:tabs>
        <w:suppressAutoHyphens/>
        <w:ind w:left="360"/>
      </w:pPr>
    </w:p>
    <w:p w14:paraId="74564797" w14:textId="77777777" w:rsidR="00AE3340" w:rsidRDefault="00AE3340" w:rsidP="00D50902">
      <w:pPr>
        <w:numPr>
          <w:ilvl w:val="0"/>
          <w:numId w:val="14"/>
        </w:numPr>
        <w:tabs>
          <w:tab w:val="clear" w:pos="720"/>
          <w:tab w:val="left" w:pos="-720"/>
          <w:tab w:val="left" w:pos="360"/>
        </w:tabs>
        <w:suppressAutoHyphens/>
        <w:ind w:left="360"/>
      </w:pPr>
      <w:r>
        <w:t>Quimioterapia de inducción seguida de quimioradioterapia (TAX 324)</w:t>
      </w:r>
    </w:p>
    <w:p w14:paraId="2D056D1C" w14:textId="77777777" w:rsidR="00AE3340" w:rsidRDefault="00AE3340">
      <w:pPr>
        <w:tabs>
          <w:tab w:val="left" w:pos="-720"/>
          <w:tab w:val="left" w:pos="360"/>
        </w:tabs>
        <w:suppressAutoHyphens/>
        <w:ind w:left="360"/>
      </w:pPr>
      <w:r>
        <w:t>Para el tratamiento de inducción del carcinoma escamoso de cabeza y cuello (CECC) localmente avanzado (técnicamente no resecable, con baja probabilidad de curación mediante cirugía o con el fin de conservar los órganos), la dosis recomendada es 75 mg/m</w:t>
      </w:r>
      <w:r>
        <w:rPr>
          <w:vertAlign w:val="superscript"/>
        </w:rPr>
        <w:t>2</w:t>
      </w:r>
      <w:r>
        <w:t xml:space="preserve"> de docetaxel en 1 hora de perfusión, seguido de 100 mg/m</w:t>
      </w:r>
      <w:r>
        <w:rPr>
          <w:vertAlign w:val="superscript"/>
        </w:rPr>
        <w:t>2</w:t>
      </w:r>
      <w:r>
        <w:t xml:space="preserve"> de cisplatino, administrado en perfusión entre 30 minutos y 3 horas, en el día 1, seguido de 1000 mg/m</w:t>
      </w:r>
      <w:r>
        <w:rPr>
          <w:vertAlign w:val="superscript"/>
        </w:rPr>
        <w:t>2</w:t>
      </w:r>
      <w:r>
        <w:t xml:space="preserve"> de 5</w:t>
      </w:r>
      <w:r>
        <w:noBreakHyphen/>
        <w:t>fluorouracilo al día, administrado en perfusión continua desde el día 1 hasta el día 4. El tratamiento se administrará cada 3 semanas en 3 ciclos. Después de la quimioterapia, los pacientes deben recibir quimioradioterapia.</w:t>
      </w:r>
    </w:p>
    <w:p w14:paraId="44378B63" w14:textId="77777777" w:rsidR="00AE3340" w:rsidRDefault="00AE3340">
      <w:pPr>
        <w:tabs>
          <w:tab w:val="left" w:pos="-720"/>
          <w:tab w:val="left" w:pos="360"/>
        </w:tabs>
        <w:suppressAutoHyphens/>
        <w:ind w:left="360"/>
      </w:pPr>
    </w:p>
    <w:p w14:paraId="21EB21FE" w14:textId="77777777" w:rsidR="00AE3340" w:rsidRDefault="00AE3340">
      <w:pPr>
        <w:tabs>
          <w:tab w:val="left" w:pos="-720"/>
        </w:tabs>
        <w:suppressAutoHyphens/>
      </w:pPr>
      <w:r>
        <w:t>Para las modificaciones de dosis de cisplatino y 5-fluorouracilo, ver las fichas técnicas correspondientes.</w:t>
      </w:r>
    </w:p>
    <w:p w14:paraId="5483DC9F" w14:textId="77777777" w:rsidR="00AE3340" w:rsidRDefault="00AE3340">
      <w:pPr>
        <w:tabs>
          <w:tab w:val="left" w:pos="-720"/>
          <w:tab w:val="left" w:pos="567"/>
        </w:tabs>
        <w:suppressAutoHyphens/>
      </w:pPr>
    </w:p>
    <w:p w14:paraId="61B3A750" w14:textId="7EA24695" w:rsidR="00AE3340" w:rsidRDefault="00AE3340">
      <w:pPr>
        <w:pStyle w:val="Textoindependiente"/>
        <w:widowControl/>
        <w:outlineLvl w:val="0"/>
        <w:rPr>
          <w:u w:val="single"/>
          <w:lang w:val="es-ES"/>
        </w:rPr>
      </w:pPr>
      <w:r>
        <w:rPr>
          <w:u w:val="single"/>
          <w:lang w:val="es-ES"/>
        </w:rPr>
        <w:t>Ajustes de dosis durante el tratamiento</w:t>
      </w:r>
      <w:r w:rsidR="00D32437">
        <w:rPr>
          <w:u w:val="single"/>
          <w:lang w:val="es-ES"/>
        </w:rPr>
        <w:fldChar w:fldCharType="begin"/>
      </w:r>
      <w:r w:rsidR="00D32437">
        <w:rPr>
          <w:u w:val="single"/>
          <w:lang w:val="es-ES"/>
        </w:rPr>
        <w:instrText xml:space="preserve"> DOCVARIABLE vault_nd_54748a29-b183-49dc-80b3-e4003419074e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442682F3" w14:textId="77777777" w:rsidR="00AE3340" w:rsidRDefault="00AE3340">
      <w:pPr>
        <w:pStyle w:val="Textoindependiente"/>
        <w:widowControl/>
        <w:rPr>
          <w:lang w:val="es-ES"/>
        </w:rPr>
      </w:pPr>
    </w:p>
    <w:p w14:paraId="147A8AC8" w14:textId="77777777" w:rsidR="00AE3340" w:rsidRDefault="00AE3340">
      <w:pPr>
        <w:pStyle w:val="Textoindependiente"/>
        <w:widowControl/>
        <w:rPr>
          <w:i/>
          <w:iCs/>
          <w:u w:val="single"/>
          <w:lang w:val="es-ES"/>
        </w:rPr>
      </w:pPr>
      <w:r>
        <w:rPr>
          <w:i/>
          <w:iCs/>
          <w:u w:val="single"/>
          <w:lang w:val="es-ES"/>
        </w:rPr>
        <w:t>General</w:t>
      </w:r>
    </w:p>
    <w:p w14:paraId="3C2AE0B7" w14:textId="77777777" w:rsidR="00AE3340" w:rsidRDefault="00AE3340">
      <w:pPr>
        <w:pStyle w:val="Textoindependiente"/>
        <w:widowControl/>
        <w:rPr>
          <w:lang w:val="es-ES"/>
        </w:rPr>
      </w:pPr>
      <w:r>
        <w:rPr>
          <w:lang w:val="es-ES"/>
        </w:rPr>
        <w:t>No se debe administrar docetaxel hasta que el recuento de neutrófilos sea, al menos, de 1.500 células/mm</w:t>
      </w:r>
      <w:r>
        <w:rPr>
          <w:vertAlign w:val="superscript"/>
          <w:lang w:val="es-ES"/>
        </w:rPr>
        <w:t>3</w:t>
      </w:r>
      <w:r>
        <w:rPr>
          <w:lang w:val="es-ES"/>
        </w:rPr>
        <w:t xml:space="preserve">. </w:t>
      </w:r>
    </w:p>
    <w:p w14:paraId="53FB9FF3" w14:textId="77777777" w:rsidR="00AE3340" w:rsidRDefault="00AE3340">
      <w:pPr>
        <w:tabs>
          <w:tab w:val="left" w:pos="-720"/>
          <w:tab w:val="left" w:pos="567"/>
        </w:tabs>
        <w:suppressAutoHyphens/>
      </w:pPr>
      <w:r>
        <w:t>En pacientes que hayan presentado neutropenia febril, recuento de neutrófilos &lt; 500 células/mm</w:t>
      </w:r>
      <w:r>
        <w:rPr>
          <w:vertAlign w:val="superscript"/>
        </w:rPr>
        <w:t>3</w:t>
      </w:r>
      <w:r>
        <w:t xml:space="preserve"> durante más de una semana, reacciones cutáneas graves o acumulativas o neuropatía periférica grave durante la terapia con docetaxel, se debe reducir la dosis de docetaxel de 100 mg/m</w:t>
      </w:r>
      <w:r>
        <w:rPr>
          <w:vertAlign w:val="superscript"/>
        </w:rPr>
        <w:t>2</w:t>
      </w:r>
      <w:r>
        <w:t xml:space="preserve"> a 75 mg/ m</w:t>
      </w:r>
      <w:r>
        <w:rPr>
          <w:vertAlign w:val="superscript"/>
        </w:rPr>
        <w:t>2</w:t>
      </w:r>
      <w:r>
        <w:t xml:space="preserve"> y/o de 75 mg/m</w:t>
      </w:r>
      <w:r>
        <w:rPr>
          <w:vertAlign w:val="superscript"/>
        </w:rPr>
        <w:t>2</w:t>
      </w:r>
      <w:r>
        <w:t xml:space="preserve"> a 60 mg/m</w:t>
      </w:r>
      <w:r>
        <w:rPr>
          <w:vertAlign w:val="superscript"/>
        </w:rPr>
        <w:t>2</w:t>
      </w:r>
      <w:r>
        <w:t>. Si el paciente continúa experimentando estas reacciones con 60 mg/m</w:t>
      </w:r>
      <w:r>
        <w:rPr>
          <w:vertAlign w:val="superscript"/>
        </w:rPr>
        <w:t>2</w:t>
      </w:r>
      <w:r>
        <w:t>, el tratamiento debe interrumpirse.</w:t>
      </w:r>
    </w:p>
    <w:p w14:paraId="77341473" w14:textId="77777777" w:rsidR="00AE3340" w:rsidRDefault="00AE3340">
      <w:pPr>
        <w:tabs>
          <w:tab w:val="left" w:pos="-720"/>
          <w:tab w:val="left" w:pos="567"/>
        </w:tabs>
        <w:suppressAutoHyphens/>
      </w:pPr>
    </w:p>
    <w:p w14:paraId="2401848D" w14:textId="0C318D87" w:rsidR="00AE3340" w:rsidRDefault="00AE3340">
      <w:pPr>
        <w:pStyle w:val="Ttulo4"/>
        <w:keepLines/>
        <w:tabs>
          <w:tab w:val="left" w:pos="-720"/>
          <w:tab w:val="left" w:pos="567"/>
        </w:tabs>
        <w:suppressAutoHyphens/>
        <w:rPr>
          <w:b w:val="0"/>
          <w:bCs w:val="0"/>
          <w:i/>
          <w:iCs/>
          <w:u w:val="single"/>
          <w:lang w:val="es-ES" w:eastAsia="es-ES"/>
        </w:rPr>
      </w:pPr>
      <w:r>
        <w:rPr>
          <w:b w:val="0"/>
          <w:bCs w:val="0"/>
          <w:i/>
          <w:iCs/>
          <w:u w:val="single"/>
          <w:lang w:val="es-ES" w:eastAsia="es-ES"/>
        </w:rPr>
        <w:t>Terapia adyuvante para cáncer de mama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vault_nd_d74b0b16-d87a-46cd-97fd-6f28386ae1b8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6946E9F7" w14:textId="77777777" w:rsidR="00AE3340" w:rsidRDefault="00AE3340">
      <w:pPr>
        <w:keepNext/>
        <w:keepLines/>
        <w:tabs>
          <w:tab w:val="left" w:pos="-720"/>
          <w:tab w:val="left" w:pos="567"/>
        </w:tabs>
        <w:suppressAutoHyphens/>
      </w:pPr>
      <w:r>
        <w:t xml:space="preserve">En pacientes que reciban docetaxel-doxorubicina y ciclofosfamida (TAC) como terapia adyuvante para cáncer de mama, debe considerarse el uso de G-CSF en profilaxis primaria. </w:t>
      </w:r>
      <w:r w:rsidRPr="00CF2287">
        <w:t xml:space="preserve"> </w:t>
      </w:r>
      <w:r>
        <w:t>En los pacientes que presenten neutropenia febril y/o infección neutropénica, la dosis de docetaxel se debe reducir a 60 mg/m</w:t>
      </w:r>
      <w:r>
        <w:rPr>
          <w:vertAlign w:val="superscript"/>
        </w:rPr>
        <w:t>2</w:t>
      </w:r>
      <w:r>
        <w:t xml:space="preserve"> para todos los ciclos posteriores (ver </w:t>
      </w:r>
      <w:r w:rsidR="00435179">
        <w:t>las secciones</w:t>
      </w:r>
      <w:r>
        <w:t xml:space="preserve"> 4.4 y 4.8).</w:t>
      </w:r>
    </w:p>
    <w:p w14:paraId="608A9347" w14:textId="77777777" w:rsidR="00AE3340" w:rsidRDefault="00AE3340">
      <w:pPr>
        <w:tabs>
          <w:tab w:val="left" w:pos="-720"/>
          <w:tab w:val="left" w:pos="567"/>
        </w:tabs>
        <w:suppressAutoHyphens/>
      </w:pPr>
      <w:r>
        <w:t>A los pacientes que desarrollen estomatitis grado 3 ó 4 se les debe reducir la dosis a 60 mg/m</w:t>
      </w:r>
      <w:r>
        <w:rPr>
          <w:vertAlign w:val="superscript"/>
        </w:rPr>
        <w:t>2</w:t>
      </w:r>
      <w:r>
        <w:t>.</w:t>
      </w:r>
    </w:p>
    <w:p w14:paraId="3F40EFDF" w14:textId="77777777" w:rsidR="00AE3340" w:rsidRDefault="00AE3340">
      <w:pPr>
        <w:tabs>
          <w:tab w:val="left" w:pos="-720"/>
          <w:tab w:val="left" w:pos="567"/>
        </w:tabs>
        <w:suppressAutoHyphens/>
      </w:pPr>
    </w:p>
    <w:p w14:paraId="393F1920"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w:t>
      </w:r>
    </w:p>
    <w:p w14:paraId="44B3B5AB" w14:textId="77777777" w:rsidR="00AE3340" w:rsidRDefault="00AE3340">
      <w:pPr>
        <w:tabs>
          <w:tab w:val="left" w:pos="-720"/>
          <w:tab w:val="left" w:pos="567"/>
        </w:tabs>
        <w:suppressAutoHyphens/>
      </w:pPr>
      <w:r>
        <w:t>En los pacientes cuya dosis inicial de docetaxel es de 75 mg/m</w:t>
      </w:r>
      <w:r>
        <w:rPr>
          <w:vertAlign w:val="superscript"/>
        </w:rPr>
        <w:t>2</w:t>
      </w:r>
      <w:r>
        <w:t xml:space="preserve"> en combinación con cisplatino, y cuyo punto más bajo de recuento de plaquetas durante el ciclo anterior de terapia fue &lt; 25000 células/mm</w:t>
      </w:r>
      <w:r>
        <w:rPr>
          <w:vertAlign w:val="superscript"/>
        </w:rPr>
        <w:t>3</w:t>
      </w:r>
      <w:r>
        <w:t>, o en los pacientes que han presentado neutropenia febril, o en los pacientes con toxicidades no hematológicas graves, se debe reducir la dosis de docetaxel a 65 mg/m</w:t>
      </w:r>
      <w:r>
        <w:rPr>
          <w:vertAlign w:val="superscript"/>
        </w:rPr>
        <w:t xml:space="preserve">2 </w:t>
      </w:r>
      <w:r>
        <w:t>en los siguientes ciclos. Para los ajustes de dosis de cisplatino, ver la ficha técnica correspondiente.</w:t>
      </w:r>
    </w:p>
    <w:p w14:paraId="3D4D412E" w14:textId="77777777" w:rsidR="00AE3340" w:rsidRDefault="00AE3340">
      <w:pPr>
        <w:tabs>
          <w:tab w:val="left" w:pos="-720"/>
          <w:tab w:val="left" w:pos="567"/>
        </w:tabs>
        <w:suppressAutoHyphens/>
      </w:pPr>
    </w:p>
    <w:p w14:paraId="57CA564E"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 xml:space="preserve">En combinación con capecitabina </w:t>
      </w:r>
    </w:p>
    <w:p w14:paraId="085DCAF3" w14:textId="77777777" w:rsidR="00AE3340" w:rsidRDefault="00AE3340" w:rsidP="00D50902">
      <w:pPr>
        <w:numPr>
          <w:ilvl w:val="0"/>
          <w:numId w:val="4"/>
        </w:numPr>
        <w:tabs>
          <w:tab w:val="clear" w:pos="360"/>
          <w:tab w:val="left" w:pos="-720"/>
          <w:tab w:val="left" w:pos="540"/>
        </w:tabs>
        <w:suppressAutoHyphens/>
        <w:ind w:left="540" w:hanging="540"/>
      </w:pPr>
      <w:r>
        <w:t xml:space="preserve">Para los ajustes de dosis de capecitabina, ver la ficha técnica de capecitabina. </w:t>
      </w:r>
    </w:p>
    <w:p w14:paraId="113F933D" w14:textId="77777777" w:rsidR="00AE3340" w:rsidRDefault="00AE3340" w:rsidP="00D50902">
      <w:pPr>
        <w:numPr>
          <w:ilvl w:val="0"/>
          <w:numId w:val="4"/>
        </w:numPr>
        <w:tabs>
          <w:tab w:val="clear" w:pos="360"/>
          <w:tab w:val="left" w:pos="-720"/>
          <w:tab w:val="left" w:pos="540"/>
        </w:tabs>
        <w:suppressAutoHyphens/>
        <w:ind w:left="540" w:hanging="540"/>
      </w:pPr>
      <w:r>
        <w:t xml:space="preserve">En pacientes que desarrollen por primera vez toxicidad en Grado 2, que continúe en el momento del siguiente tratamiento de docetaxel/capecitabina, se debe retrasar la administración hasta que se haya resuelto a Grado 0-1, volviendo al 100% de la dosis original. </w:t>
      </w:r>
    </w:p>
    <w:p w14:paraId="4F003F29" w14:textId="77777777" w:rsidR="00AE3340" w:rsidRDefault="00AE3340" w:rsidP="00D50902">
      <w:pPr>
        <w:numPr>
          <w:ilvl w:val="0"/>
          <w:numId w:val="4"/>
        </w:numPr>
        <w:tabs>
          <w:tab w:val="clear" w:pos="360"/>
          <w:tab w:val="left" w:pos="-720"/>
          <w:tab w:val="left" w:pos="540"/>
        </w:tabs>
        <w:suppressAutoHyphens/>
        <w:ind w:left="540" w:hanging="540"/>
      </w:pPr>
      <w:r>
        <w:t>En pacientes que desarrollan toxicidad en Grado 2 por segunda vez, o toxicidad en Grado 3 por primera vez, en cualquier momento del ciclo de tratamiento, la administración debe retrasarse hasta que se haya resuelto a Grado 0-1 y después continuar el tratamiento con 55 mg/m</w:t>
      </w:r>
      <w:r>
        <w:rPr>
          <w:vertAlign w:val="superscript"/>
        </w:rPr>
        <w:t>2</w:t>
      </w:r>
      <w:r>
        <w:t xml:space="preserve"> de docetaxel. </w:t>
      </w:r>
    </w:p>
    <w:p w14:paraId="5783E3FB" w14:textId="77777777" w:rsidR="00AE3340" w:rsidRDefault="00AE3340" w:rsidP="00D50902">
      <w:pPr>
        <w:numPr>
          <w:ilvl w:val="0"/>
          <w:numId w:val="4"/>
        </w:numPr>
        <w:tabs>
          <w:tab w:val="clear" w:pos="360"/>
          <w:tab w:val="left" w:pos="-720"/>
          <w:tab w:val="left" w:pos="540"/>
        </w:tabs>
        <w:suppressAutoHyphens/>
        <w:ind w:left="540" w:hanging="540"/>
      </w:pPr>
      <w:r>
        <w:t>En caso de aparición de subsiguientes toxicidades o toxicidad en Grado 4, interrumpir la administración de docetaxel.</w:t>
      </w:r>
    </w:p>
    <w:p w14:paraId="79CDF716" w14:textId="77777777" w:rsidR="00AE3340" w:rsidRDefault="00AE3340">
      <w:pPr>
        <w:tabs>
          <w:tab w:val="left" w:pos="-720"/>
          <w:tab w:val="left" w:pos="567"/>
        </w:tabs>
        <w:suppressAutoHyphens/>
      </w:pPr>
    </w:p>
    <w:p w14:paraId="6D8CFE33" w14:textId="77777777" w:rsidR="00AE3340" w:rsidRDefault="00AE3340">
      <w:pPr>
        <w:tabs>
          <w:tab w:val="left" w:pos="-720"/>
          <w:tab w:val="left" w:pos="567"/>
        </w:tabs>
        <w:suppressAutoHyphens/>
      </w:pPr>
      <w:r>
        <w:t>Para las modificaciones posológicas de trastuzumab, ver la ficha técnica de trastuzumab.</w:t>
      </w:r>
    </w:p>
    <w:p w14:paraId="5500EA6E" w14:textId="77777777" w:rsidR="00AE3340" w:rsidRDefault="00AE3340">
      <w:pPr>
        <w:tabs>
          <w:tab w:val="left" w:pos="-720"/>
          <w:tab w:val="left" w:pos="567"/>
        </w:tabs>
        <w:suppressAutoHyphens/>
      </w:pPr>
    </w:p>
    <w:p w14:paraId="1F2E5A33" w14:textId="77777777" w:rsidR="00AE3340" w:rsidRDefault="00AE3340">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 y 5-fluorouracilo</w:t>
      </w:r>
    </w:p>
    <w:p w14:paraId="50472101" w14:textId="77777777" w:rsidR="00AE3340" w:rsidRDefault="00AE3340">
      <w:pPr>
        <w:tabs>
          <w:tab w:val="left" w:pos="-720"/>
          <w:tab w:val="left" w:pos="567"/>
        </w:tabs>
        <w:suppressAutoHyphens/>
      </w:pPr>
      <w:r>
        <w:t>Si se produce un episodio de neutropenia febril, neutropenia prolongada o infección neutropénica a pesar del uso de G-CSF, se debe reducir la dosis de docetaxel de 75 a 60 mg/m</w:t>
      </w:r>
      <w:r>
        <w:rPr>
          <w:vertAlign w:val="superscript"/>
        </w:rPr>
        <w:t>2</w:t>
      </w:r>
      <w:r>
        <w:t>. Si a continuación aparecen complicaciones relacionadas con neutropenia, se debe reducir la dosis de docetaxel de 60 a 45 mg/m</w:t>
      </w:r>
      <w:r>
        <w:rPr>
          <w:vertAlign w:val="superscript"/>
        </w:rPr>
        <w:t>2</w:t>
      </w:r>
      <w:r>
        <w:t>. En caso de trombocitopenia grado 4, se debe reducir la dosis de docetaxel de 75 a 60 mg/m</w:t>
      </w:r>
      <w:r>
        <w:rPr>
          <w:vertAlign w:val="superscript"/>
        </w:rPr>
        <w:t>2</w:t>
      </w:r>
      <w:r>
        <w:t>. Los pacientes no deben ser tratados de nuevo con ciclos posteriores de docetaxel hasta que los neutrófilos se recuperen a un nivel mayor de 1.500 células/mm</w:t>
      </w:r>
      <w:r>
        <w:rPr>
          <w:vertAlign w:val="superscript"/>
        </w:rPr>
        <w:t>3</w:t>
      </w:r>
      <w:r>
        <w:t xml:space="preserve"> y las plaquetas se recuperen a un nivel mayor de 100.000 células/mm</w:t>
      </w:r>
      <w:r>
        <w:rPr>
          <w:vertAlign w:val="superscript"/>
        </w:rPr>
        <w:t>3</w:t>
      </w:r>
      <w:r>
        <w:t>. El tratamiento se suspenderá si estas toxicidades persisten (ver sección 4.4).</w:t>
      </w:r>
    </w:p>
    <w:p w14:paraId="53CA1255" w14:textId="77777777" w:rsidR="00AE3340" w:rsidRDefault="00AE3340">
      <w:pPr>
        <w:tabs>
          <w:tab w:val="left" w:pos="-720"/>
          <w:tab w:val="left" w:pos="567"/>
        </w:tabs>
        <w:suppressAutoHyphens/>
      </w:pPr>
      <w:r>
        <w:t>Las modificaciones de dosis recomendadas para las toxicidades en pacientes tratados con docetaxel en combinación con cisplatino y 5</w:t>
      </w:r>
      <w:r>
        <w:noBreakHyphen/>
        <w:t>fluorouracilo (5-FU) son:</w:t>
      </w:r>
    </w:p>
    <w:p w14:paraId="0A2E2119" w14:textId="77777777" w:rsidR="00AE3340" w:rsidRDefault="00AE3340">
      <w:pPr>
        <w:tabs>
          <w:tab w:val="left" w:pos="-720"/>
          <w:tab w:val="left" w:pos="567"/>
        </w:tabs>
        <w:suppressAutoHyphens/>
        <w:jc w:val="cente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7"/>
        <w:gridCol w:w="6029"/>
      </w:tblGrid>
      <w:tr w:rsidR="00AE3340" w14:paraId="3AC93035" w14:textId="77777777">
        <w:tc>
          <w:tcPr>
            <w:tcW w:w="1634" w:type="pct"/>
            <w:tcBorders>
              <w:top w:val="single" w:sz="4" w:space="0" w:color="auto"/>
              <w:left w:val="single" w:sz="4" w:space="0" w:color="auto"/>
              <w:bottom w:val="single" w:sz="4" w:space="0" w:color="auto"/>
              <w:right w:val="single" w:sz="4" w:space="0" w:color="auto"/>
            </w:tcBorders>
          </w:tcPr>
          <w:p w14:paraId="26B863DF" w14:textId="77777777" w:rsidR="00AE3340" w:rsidRDefault="00AE3340">
            <w:pPr>
              <w:keepNext/>
              <w:keepLines/>
              <w:tabs>
                <w:tab w:val="left" w:pos="-720"/>
                <w:tab w:val="left" w:pos="567"/>
              </w:tabs>
              <w:suppressAutoHyphens/>
              <w:jc w:val="center"/>
              <w:rPr>
                <w:b/>
                <w:bCs/>
              </w:rPr>
            </w:pPr>
            <w:r>
              <w:rPr>
                <w:b/>
                <w:bCs/>
              </w:rPr>
              <w:t>Toxicidad</w:t>
            </w:r>
          </w:p>
        </w:tc>
        <w:tc>
          <w:tcPr>
            <w:tcW w:w="3366" w:type="pct"/>
            <w:tcBorders>
              <w:top w:val="single" w:sz="4" w:space="0" w:color="auto"/>
              <w:left w:val="single" w:sz="4" w:space="0" w:color="auto"/>
              <w:bottom w:val="single" w:sz="4" w:space="0" w:color="auto"/>
              <w:right w:val="single" w:sz="4" w:space="0" w:color="auto"/>
            </w:tcBorders>
          </w:tcPr>
          <w:p w14:paraId="0ADC26CD" w14:textId="77777777" w:rsidR="00AE3340" w:rsidRDefault="00AE3340">
            <w:pPr>
              <w:keepNext/>
              <w:keepLines/>
              <w:tabs>
                <w:tab w:val="left" w:pos="-720"/>
                <w:tab w:val="left" w:pos="567"/>
              </w:tabs>
              <w:suppressAutoHyphens/>
              <w:jc w:val="center"/>
              <w:rPr>
                <w:b/>
                <w:bCs/>
              </w:rPr>
            </w:pPr>
            <w:r>
              <w:rPr>
                <w:b/>
                <w:bCs/>
              </w:rPr>
              <w:t>Ajuste de dosis</w:t>
            </w:r>
          </w:p>
        </w:tc>
      </w:tr>
      <w:tr w:rsidR="00AE3340" w14:paraId="3720051E" w14:textId="77777777">
        <w:tc>
          <w:tcPr>
            <w:tcW w:w="1634" w:type="pct"/>
            <w:tcBorders>
              <w:top w:val="single" w:sz="4" w:space="0" w:color="auto"/>
              <w:left w:val="single" w:sz="4" w:space="0" w:color="auto"/>
              <w:bottom w:val="single" w:sz="4" w:space="0" w:color="auto"/>
              <w:right w:val="single" w:sz="4" w:space="0" w:color="auto"/>
            </w:tcBorders>
          </w:tcPr>
          <w:p w14:paraId="534B41C3" w14:textId="77777777" w:rsidR="00AE3340" w:rsidRDefault="00AE3340">
            <w:pPr>
              <w:keepNext/>
              <w:keepLines/>
              <w:tabs>
                <w:tab w:val="left" w:pos="-720"/>
                <w:tab w:val="left" w:pos="567"/>
              </w:tabs>
              <w:suppressAutoHyphens/>
              <w:jc w:val="center"/>
            </w:pPr>
            <w:r>
              <w:t>Diarrea grado 3</w:t>
            </w:r>
          </w:p>
        </w:tc>
        <w:tc>
          <w:tcPr>
            <w:tcW w:w="3366" w:type="pct"/>
            <w:tcBorders>
              <w:top w:val="single" w:sz="4" w:space="0" w:color="auto"/>
              <w:left w:val="single" w:sz="4" w:space="0" w:color="auto"/>
              <w:bottom w:val="single" w:sz="4" w:space="0" w:color="auto"/>
              <w:right w:val="single" w:sz="4" w:space="0" w:color="auto"/>
            </w:tcBorders>
          </w:tcPr>
          <w:p w14:paraId="0926ADE2" w14:textId="77777777" w:rsidR="00AE3340" w:rsidRDefault="00AE3340">
            <w:pPr>
              <w:keepNext/>
              <w:keepLines/>
              <w:tabs>
                <w:tab w:val="left" w:pos="-720"/>
                <w:tab w:val="left" w:pos="567"/>
              </w:tabs>
              <w:suppressAutoHyphens/>
            </w:pPr>
            <w:r>
              <w:t xml:space="preserve">Primer episodio: reducir un 20% la dosis de 5-FU </w:t>
            </w:r>
          </w:p>
          <w:p w14:paraId="2BE97AFD" w14:textId="77777777" w:rsidR="00AE3340" w:rsidRDefault="00AE3340">
            <w:pPr>
              <w:keepNext/>
              <w:keepLines/>
              <w:tabs>
                <w:tab w:val="left" w:pos="-720"/>
                <w:tab w:val="left" w:pos="567"/>
              </w:tabs>
              <w:suppressAutoHyphens/>
            </w:pPr>
            <w:r>
              <w:t xml:space="preserve">Segundo episodio: reducir un 20% la dosis de docetaxel </w:t>
            </w:r>
          </w:p>
        </w:tc>
      </w:tr>
      <w:tr w:rsidR="00AE3340" w14:paraId="62CB8C87" w14:textId="77777777">
        <w:tc>
          <w:tcPr>
            <w:tcW w:w="1634" w:type="pct"/>
            <w:tcBorders>
              <w:top w:val="single" w:sz="4" w:space="0" w:color="auto"/>
              <w:left w:val="single" w:sz="4" w:space="0" w:color="auto"/>
              <w:bottom w:val="single" w:sz="4" w:space="0" w:color="auto"/>
              <w:right w:val="single" w:sz="4" w:space="0" w:color="auto"/>
            </w:tcBorders>
          </w:tcPr>
          <w:p w14:paraId="62711521" w14:textId="77777777" w:rsidR="00AE3340" w:rsidRDefault="00AE3340">
            <w:pPr>
              <w:keepNext/>
              <w:keepLines/>
              <w:tabs>
                <w:tab w:val="left" w:pos="-720"/>
                <w:tab w:val="left" w:pos="567"/>
              </w:tabs>
              <w:suppressAutoHyphens/>
              <w:jc w:val="center"/>
            </w:pPr>
            <w:r>
              <w:t>Diarrea grado 4</w:t>
            </w:r>
          </w:p>
        </w:tc>
        <w:tc>
          <w:tcPr>
            <w:tcW w:w="3366" w:type="pct"/>
            <w:tcBorders>
              <w:top w:val="single" w:sz="4" w:space="0" w:color="auto"/>
              <w:left w:val="single" w:sz="4" w:space="0" w:color="auto"/>
              <w:bottom w:val="single" w:sz="4" w:space="0" w:color="auto"/>
              <w:right w:val="single" w:sz="4" w:space="0" w:color="auto"/>
            </w:tcBorders>
          </w:tcPr>
          <w:p w14:paraId="27448CE6" w14:textId="77777777" w:rsidR="00AE3340" w:rsidRDefault="00AE3340">
            <w:pPr>
              <w:keepNext/>
              <w:keepLines/>
              <w:tabs>
                <w:tab w:val="left" w:pos="-720"/>
                <w:tab w:val="left" w:pos="567"/>
              </w:tabs>
              <w:suppressAutoHyphens/>
            </w:pPr>
            <w:r>
              <w:t>Primer episodio: reducir un 20% la dosis de docetaxel y de 5</w:t>
            </w:r>
            <w:r>
              <w:noBreakHyphen/>
              <w:t xml:space="preserve">FU </w:t>
            </w:r>
          </w:p>
          <w:p w14:paraId="0BDE1B57" w14:textId="77777777" w:rsidR="00AE3340" w:rsidRDefault="00AE3340">
            <w:pPr>
              <w:keepNext/>
              <w:keepLines/>
              <w:tabs>
                <w:tab w:val="left" w:pos="-720"/>
                <w:tab w:val="left" w:pos="567"/>
              </w:tabs>
              <w:suppressAutoHyphens/>
            </w:pPr>
            <w:r>
              <w:t>Segundo episodio: suspender el tratamiento</w:t>
            </w:r>
          </w:p>
        </w:tc>
      </w:tr>
      <w:tr w:rsidR="00AE3340" w14:paraId="0C57A1E3" w14:textId="77777777">
        <w:tc>
          <w:tcPr>
            <w:tcW w:w="1634" w:type="pct"/>
            <w:tcBorders>
              <w:top w:val="single" w:sz="4" w:space="0" w:color="auto"/>
              <w:left w:val="single" w:sz="4" w:space="0" w:color="auto"/>
              <w:bottom w:val="single" w:sz="4" w:space="0" w:color="auto"/>
              <w:right w:val="single" w:sz="4" w:space="0" w:color="auto"/>
            </w:tcBorders>
          </w:tcPr>
          <w:p w14:paraId="35DB1287" w14:textId="77777777" w:rsidR="00AE3340" w:rsidRDefault="00AE3340">
            <w:pPr>
              <w:keepNext/>
              <w:keepLines/>
              <w:tabs>
                <w:tab w:val="left" w:pos="-720"/>
                <w:tab w:val="left" w:pos="567"/>
              </w:tabs>
              <w:suppressAutoHyphens/>
              <w:jc w:val="center"/>
            </w:pPr>
            <w:r>
              <w:t>Estomatitis/mucositis grado 3</w:t>
            </w:r>
          </w:p>
        </w:tc>
        <w:tc>
          <w:tcPr>
            <w:tcW w:w="3366" w:type="pct"/>
            <w:tcBorders>
              <w:top w:val="single" w:sz="4" w:space="0" w:color="auto"/>
              <w:left w:val="single" w:sz="4" w:space="0" w:color="auto"/>
              <w:bottom w:val="single" w:sz="4" w:space="0" w:color="auto"/>
              <w:right w:val="single" w:sz="4" w:space="0" w:color="auto"/>
            </w:tcBorders>
          </w:tcPr>
          <w:p w14:paraId="306285B5" w14:textId="77777777" w:rsidR="00AE3340" w:rsidRDefault="00AE3340">
            <w:pPr>
              <w:keepNext/>
              <w:keepLines/>
              <w:tabs>
                <w:tab w:val="left" w:pos="-720"/>
                <w:tab w:val="left" w:pos="567"/>
              </w:tabs>
              <w:suppressAutoHyphens/>
            </w:pPr>
            <w:r>
              <w:t xml:space="preserve">Primer episodio: reducir un 20% la dosis de 5-FU </w:t>
            </w:r>
          </w:p>
          <w:p w14:paraId="4EB0413A" w14:textId="77777777" w:rsidR="00AE3340" w:rsidRDefault="00AE3340">
            <w:pPr>
              <w:keepNext/>
              <w:keepLines/>
              <w:tabs>
                <w:tab w:val="left" w:pos="-720"/>
                <w:tab w:val="left" w:pos="567"/>
              </w:tabs>
              <w:suppressAutoHyphens/>
            </w:pPr>
            <w:r>
              <w:t>Segundo episodio: suspender sólo el 5-FU, en todos los ciclos siguientes.</w:t>
            </w:r>
          </w:p>
          <w:p w14:paraId="5AC32B0E" w14:textId="77777777" w:rsidR="00AE3340" w:rsidRDefault="00AE3340">
            <w:pPr>
              <w:keepNext/>
              <w:keepLines/>
              <w:tabs>
                <w:tab w:val="left" w:pos="-720"/>
                <w:tab w:val="left" w:pos="567"/>
              </w:tabs>
              <w:suppressAutoHyphens/>
            </w:pPr>
            <w:r>
              <w:t xml:space="preserve">Tercer episodio: reducir un 20% la dosis de docetaxel </w:t>
            </w:r>
          </w:p>
        </w:tc>
      </w:tr>
      <w:tr w:rsidR="00AE3340" w14:paraId="5F7BFDDB" w14:textId="77777777">
        <w:tc>
          <w:tcPr>
            <w:tcW w:w="1634" w:type="pct"/>
            <w:tcBorders>
              <w:top w:val="single" w:sz="4" w:space="0" w:color="auto"/>
              <w:left w:val="single" w:sz="4" w:space="0" w:color="auto"/>
              <w:bottom w:val="single" w:sz="4" w:space="0" w:color="auto"/>
              <w:right w:val="single" w:sz="4" w:space="0" w:color="auto"/>
            </w:tcBorders>
          </w:tcPr>
          <w:p w14:paraId="18EA473A" w14:textId="77777777" w:rsidR="00AE3340" w:rsidRDefault="00AE3340">
            <w:pPr>
              <w:keepNext/>
              <w:keepLines/>
              <w:tabs>
                <w:tab w:val="left" w:pos="-720"/>
                <w:tab w:val="left" w:pos="567"/>
              </w:tabs>
              <w:suppressAutoHyphens/>
              <w:jc w:val="center"/>
            </w:pPr>
            <w:r>
              <w:t>Estomatitis/mucositis grado 4</w:t>
            </w:r>
          </w:p>
        </w:tc>
        <w:tc>
          <w:tcPr>
            <w:tcW w:w="3366" w:type="pct"/>
            <w:tcBorders>
              <w:top w:val="single" w:sz="4" w:space="0" w:color="auto"/>
              <w:left w:val="single" w:sz="4" w:space="0" w:color="auto"/>
              <w:bottom w:val="single" w:sz="4" w:space="0" w:color="auto"/>
              <w:right w:val="single" w:sz="4" w:space="0" w:color="auto"/>
            </w:tcBorders>
          </w:tcPr>
          <w:p w14:paraId="6EBB33AA" w14:textId="77777777" w:rsidR="00AE3340" w:rsidRDefault="00AE3340">
            <w:pPr>
              <w:keepNext/>
              <w:keepLines/>
              <w:tabs>
                <w:tab w:val="left" w:pos="-720"/>
                <w:tab w:val="left" w:pos="567"/>
              </w:tabs>
              <w:suppressAutoHyphens/>
            </w:pPr>
            <w:r>
              <w:t>Primer episodio: suspender sólo el 5-FU, en todos los ciclos siguientes.</w:t>
            </w:r>
          </w:p>
          <w:p w14:paraId="1EB9F86C" w14:textId="77777777" w:rsidR="00AE3340" w:rsidRDefault="00AE3340">
            <w:pPr>
              <w:keepNext/>
              <w:keepLines/>
              <w:tabs>
                <w:tab w:val="left" w:pos="-720"/>
                <w:tab w:val="left" w:pos="567"/>
              </w:tabs>
              <w:suppressAutoHyphens/>
            </w:pPr>
            <w:r>
              <w:t xml:space="preserve">Segundo episodio: reducir un 20% la dosis de docetaxel </w:t>
            </w:r>
          </w:p>
        </w:tc>
      </w:tr>
    </w:tbl>
    <w:p w14:paraId="32C6A45C" w14:textId="77777777" w:rsidR="00AE3340" w:rsidRDefault="00AE3340">
      <w:pPr>
        <w:pStyle w:val="Textoindependiente"/>
        <w:keepNext/>
        <w:keepLines/>
        <w:widowControl/>
        <w:tabs>
          <w:tab w:val="left" w:pos="-720"/>
          <w:tab w:val="left" w:pos="567"/>
        </w:tabs>
        <w:suppressAutoHyphens/>
        <w:overflowPunct/>
        <w:autoSpaceDE/>
        <w:autoSpaceDN/>
        <w:adjustRightInd/>
        <w:textAlignment w:val="auto"/>
        <w:rPr>
          <w:lang w:val="es-ES"/>
        </w:rPr>
      </w:pPr>
    </w:p>
    <w:p w14:paraId="099C232F" w14:textId="77777777" w:rsidR="00AE3340" w:rsidRDefault="00AE3340">
      <w:pPr>
        <w:pStyle w:val="Textoindependiente"/>
        <w:widowControl/>
        <w:tabs>
          <w:tab w:val="left" w:pos="-720"/>
          <w:tab w:val="left" w:pos="567"/>
        </w:tabs>
        <w:suppressAutoHyphens/>
        <w:overflowPunct/>
        <w:autoSpaceDE/>
        <w:autoSpaceDN/>
        <w:adjustRightInd/>
        <w:textAlignment w:val="auto"/>
        <w:rPr>
          <w:lang w:val="es-ES"/>
        </w:rPr>
      </w:pPr>
      <w:r>
        <w:rPr>
          <w:lang w:val="es-ES"/>
        </w:rPr>
        <w:t>Para los ajustes de dosis de cisplatino y 5-fluorouracilo, ver las fichas técnicas.</w:t>
      </w:r>
    </w:p>
    <w:p w14:paraId="45FE79AC" w14:textId="77777777" w:rsidR="00AE3340" w:rsidRDefault="00AE3340">
      <w:pPr>
        <w:tabs>
          <w:tab w:val="left" w:pos="-720"/>
          <w:tab w:val="left" w:pos="567"/>
        </w:tabs>
        <w:suppressAutoHyphens/>
      </w:pPr>
    </w:p>
    <w:p w14:paraId="4E8E8CC8" w14:textId="77777777" w:rsidR="00AE3340" w:rsidRDefault="00AE3340">
      <w:pPr>
        <w:tabs>
          <w:tab w:val="left" w:pos="-720"/>
          <w:tab w:val="left" w:pos="567"/>
        </w:tabs>
        <w:suppressAutoHyphens/>
      </w:pPr>
      <w:r>
        <w:t>En el estudio pivotal de CECC no operable y localmente avanzado, en los pacientes que presentaron neutropenia complicada (incluida neutropenia, prolongada, neutropenia febril, o infección), se aconsejó utilizar G-CSF para proporcionar una cobertura profiláctica (por ejemplo, días 6-15) en los siguientes ciclos.</w:t>
      </w:r>
    </w:p>
    <w:p w14:paraId="4DBBB191" w14:textId="77777777" w:rsidR="00AE3340" w:rsidRDefault="00AE3340">
      <w:pPr>
        <w:tabs>
          <w:tab w:val="left" w:pos="-720"/>
          <w:tab w:val="left" w:pos="567"/>
        </w:tabs>
        <w:suppressAutoHyphens/>
      </w:pPr>
    </w:p>
    <w:p w14:paraId="3497EA82" w14:textId="1A62433A" w:rsidR="00AE3340" w:rsidRDefault="00AE3340">
      <w:pPr>
        <w:tabs>
          <w:tab w:val="left" w:pos="-720"/>
          <w:tab w:val="left" w:pos="567"/>
        </w:tabs>
        <w:suppressAutoHyphens/>
        <w:outlineLvl w:val="0"/>
        <w:rPr>
          <w:u w:val="single"/>
        </w:rPr>
      </w:pPr>
      <w:r>
        <w:rPr>
          <w:u w:val="single"/>
        </w:rPr>
        <w:t>Poblaciones especiales</w:t>
      </w:r>
      <w:r w:rsidR="00D32437">
        <w:rPr>
          <w:u w:val="single"/>
        </w:rPr>
        <w:fldChar w:fldCharType="begin"/>
      </w:r>
      <w:r w:rsidR="00D32437">
        <w:rPr>
          <w:u w:val="single"/>
        </w:rPr>
        <w:instrText xml:space="preserve"> DOCVARIABLE vault_nd_ee67029d-6b2d-4dd5-b1e4-6a79b04fe05f \* MERGEFORMAT </w:instrText>
      </w:r>
      <w:r w:rsidR="00D32437">
        <w:rPr>
          <w:u w:val="single"/>
        </w:rPr>
        <w:fldChar w:fldCharType="separate"/>
      </w:r>
      <w:r w:rsidR="00D32437">
        <w:rPr>
          <w:u w:val="single"/>
        </w:rPr>
        <w:t xml:space="preserve"> </w:t>
      </w:r>
      <w:r w:rsidR="00D32437">
        <w:rPr>
          <w:u w:val="single"/>
        </w:rPr>
        <w:fldChar w:fldCharType="end"/>
      </w:r>
    </w:p>
    <w:p w14:paraId="430C471B" w14:textId="77777777" w:rsidR="00AE3340" w:rsidRDefault="00AE3340">
      <w:pPr>
        <w:tabs>
          <w:tab w:val="left" w:pos="-720"/>
          <w:tab w:val="left" w:pos="567"/>
        </w:tabs>
        <w:suppressAutoHyphens/>
        <w:rPr>
          <w:b/>
          <w:bCs/>
        </w:rPr>
      </w:pPr>
    </w:p>
    <w:p w14:paraId="4910B465" w14:textId="77777777" w:rsidR="00AE3340" w:rsidRDefault="00AE3340">
      <w:pPr>
        <w:tabs>
          <w:tab w:val="left" w:pos="-720"/>
          <w:tab w:val="left" w:pos="567"/>
        </w:tabs>
        <w:suppressAutoHyphens/>
        <w:rPr>
          <w:i/>
          <w:iCs/>
          <w:u w:val="single"/>
        </w:rPr>
      </w:pPr>
      <w:r>
        <w:rPr>
          <w:i/>
          <w:iCs/>
          <w:u w:val="single"/>
        </w:rPr>
        <w:t>Pacientes con alteración hepática</w:t>
      </w:r>
    </w:p>
    <w:p w14:paraId="20E55B83" w14:textId="77777777" w:rsidR="00AE3340" w:rsidRDefault="00AE3340">
      <w:pPr>
        <w:tabs>
          <w:tab w:val="left" w:pos="-720"/>
          <w:tab w:val="left" w:pos="567"/>
        </w:tabs>
        <w:suppressAutoHyphens/>
      </w:pPr>
      <w:r>
        <w:t>En base a los datos farmacocinéticos con docetaxel a una dosis de 100 mg/m</w:t>
      </w:r>
      <w:r>
        <w:rPr>
          <w:vertAlign w:val="superscript"/>
        </w:rPr>
        <w:t>2</w:t>
      </w:r>
      <w:r>
        <w:t xml:space="preserve"> en monoterapia, en pacientes que tengan elevaciones tanto de los valores de las transaminasas (GOT y/o GPT) mayores a 1,5 veces el límite superior del rango normal como de los valores de fosfatasa alcalina mayores a 2,5 veces el limite superior del rango normal, la posología recomendada de docetaxel es de 75 mg/m</w:t>
      </w:r>
      <w:r>
        <w:rPr>
          <w:vertAlign w:val="superscript"/>
        </w:rPr>
        <w:t>2</w:t>
      </w:r>
      <w:r>
        <w:t xml:space="preserve"> (ver </w:t>
      </w:r>
      <w:r w:rsidR="00435179">
        <w:t>las secciones</w:t>
      </w:r>
      <w:r>
        <w:t xml:space="preserve"> 4.4 y 5.2) En aquellos pacientes con valores de bilirrubina sérica mayores al límite superior del rango normal y/o valores de GOT y GPT mayores a 3,5 veces el límite superior del rango normal  asociado con valores de fosfatasa alcalina mayores a 6 veces el límite superior del rango normal, el docetaxel no debe ser  utilizado a menos que esté estrictamente indicado y no puede recomendarse ninguna reducción de la dosis. </w:t>
      </w:r>
    </w:p>
    <w:p w14:paraId="19F47BBF" w14:textId="77777777" w:rsidR="00AE3340" w:rsidRDefault="00AE3340">
      <w:pPr>
        <w:tabs>
          <w:tab w:val="left" w:pos="-720"/>
          <w:tab w:val="left" w:pos="567"/>
        </w:tabs>
        <w:suppressAutoHyphens/>
      </w:pPr>
      <w:r>
        <w:t xml:space="preserve">En el estudio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 No disponemos de datos en pacientes con insuficiencia hepática tratados con docetaxel en terapia combinada para las demás indicaciones. </w:t>
      </w:r>
    </w:p>
    <w:p w14:paraId="533C08FB" w14:textId="77777777" w:rsidR="00AE3340" w:rsidRDefault="00AE3340">
      <w:pPr>
        <w:tabs>
          <w:tab w:val="left" w:pos="-720"/>
          <w:tab w:val="left" w:pos="567"/>
        </w:tabs>
        <w:suppressAutoHyphens/>
        <w:rPr>
          <w:b/>
          <w:bCs/>
        </w:rPr>
      </w:pPr>
    </w:p>
    <w:p w14:paraId="413160AC" w14:textId="67E4FCA2" w:rsidR="00AE3340" w:rsidRDefault="00AE3340" w:rsidP="00E924B1">
      <w:pPr>
        <w:tabs>
          <w:tab w:val="left" w:pos="-720"/>
          <w:tab w:val="left" w:pos="567"/>
        </w:tabs>
        <w:suppressAutoHyphens/>
        <w:outlineLvl w:val="0"/>
        <w:rPr>
          <w:i/>
          <w:iCs/>
          <w:u w:val="single"/>
        </w:rPr>
      </w:pPr>
      <w:r>
        <w:rPr>
          <w:i/>
          <w:iCs/>
          <w:u w:val="single"/>
        </w:rPr>
        <w:t>Población pediátrica</w:t>
      </w:r>
      <w:r w:rsidR="00D32437">
        <w:rPr>
          <w:i/>
          <w:iCs/>
          <w:u w:val="single"/>
        </w:rPr>
        <w:fldChar w:fldCharType="begin"/>
      </w:r>
      <w:r w:rsidR="00D32437">
        <w:rPr>
          <w:i/>
          <w:iCs/>
          <w:u w:val="single"/>
        </w:rPr>
        <w:instrText xml:space="preserve"> DOCVARIABLE vault_nd_8eb85039-a227-451a-8299-444d55647036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1E567802" w14:textId="0038C122" w:rsidR="00AE3340" w:rsidRDefault="00AE3340" w:rsidP="00E924B1">
      <w:pPr>
        <w:tabs>
          <w:tab w:val="left" w:pos="-720"/>
          <w:tab w:val="left" w:pos="567"/>
        </w:tabs>
        <w:suppressAutoHyphens/>
        <w:outlineLvl w:val="0"/>
      </w:pPr>
      <w:r>
        <w:t>Aún no se ha establecido la seguridad y eficacia de Taxotere en carcinoma nasofaríngeo en niños de 1 mes hasta 18 años de edad.</w:t>
      </w:r>
      <w:fldSimple w:instr=" DOCVARIABLE vault_nd_b76d9ae4-7265-4ab1-8952-335a46dfafd8 \* MERGEFORMAT ">
        <w:r w:rsidR="00D32437">
          <w:t xml:space="preserve"> </w:t>
        </w:r>
      </w:fldSimple>
    </w:p>
    <w:p w14:paraId="7646B02D" w14:textId="45418F59" w:rsidR="00AE3340" w:rsidRDefault="00AE3340" w:rsidP="00E924B1">
      <w:pPr>
        <w:tabs>
          <w:tab w:val="left" w:pos="-720"/>
          <w:tab w:val="left" w:pos="567"/>
          <w:tab w:val="left" w:pos="6379"/>
        </w:tabs>
        <w:suppressAutoHyphens/>
        <w:outlineLvl w:val="0"/>
      </w:pPr>
      <w:r>
        <w:t>Taxotere no debe utilizarse en la población pediátrica para las indicaciones de cáncer de mama, cáncer de pulmón no microcítico, cáncer de próstata, carcinoma gástrico y cáncer de cabeza y cuello, sin incluir el carcinoma nasofaríngeo menos diferenciado de tipo II y III.</w:t>
      </w:r>
      <w:fldSimple w:instr=" DOCVARIABLE vault_nd_63fc959f-0c91-4414-b315-b51f4da40fc6 \* MERGEFORMAT ">
        <w:r w:rsidR="00D32437">
          <w:t xml:space="preserve"> </w:t>
        </w:r>
      </w:fldSimple>
    </w:p>
    <w:p w14:paraId="10E1AB2E" w14:textId="77777777" w:rsidR="00AE3340" w:rsidRDefault="00AE3340">
      <w:pPr>
        <w:tabs>
          <w:tab w:val="left" w:pos="-720"/>
          <w:tab w:val="left" w:pos="567"/>
        </w:tabs>
        <w:suppressAutoHyphens/>
      </w:pPr>
    </w:p>
    <w:p w14:paraId="3C70CEDD" w14:textId="77777777" w:rsidR="00AE3340" w:rsidRDefault="00AE3340">
      <w:pPr>
        <w:tabs>
          <w:tab w:val="left" w:pos="-720"/>
          <w:tab w:val="left" w:pos="567"/>
        </w:tabs>
        <w:suppressAutoHyphens/>
        <w:rPr>
          <w:i/>
          <w:iCs/>
          <w:u w:val="single"/>
        </w:rPr>
      </w:pPr>
      <w:r>
        <w:rPr>
          <w:i/>
          <w:iCs/>
          <w:u w:val="single"/>
        </w:rPr>
        <w:t>Pacientes de edad avanzada</w:t>
      </w:r>
    </w:p>
    <w:p w14:paraId="4EBCD53E" w14:textId="77777777" w:rsidR="00AE3340" w:rsidRDefault="00AE3340">
      <w:pPr>
        <w:tabs>
          <w:tab w:val="left" w:pos="-720"/>
          <w:tab w:val="left" w:pos="567"/>
        </w:tabs>
        <w:suppressAutoHyphens/>
      </w:pPr>
      <w:r>
        <w:t xml:space="preserve">En base a los datos farmacocinéticos en esta población, no hay instrucciones especiales para su uso en pacientes de edad avanzada. </w:t>
      </w:r>
    </w:p>
    <w:p w14:paraId="3D4D8703" w14:textId="77777777" w:rsidR="00AE3340" w:rsidRDefault="00AE3340">
      <w:pPr>
        <w:tabs>
          <w:tab w:val="left" w:pos="-720"/>
          <w:tab w:val="left" w:pos="567"/>
        </w:tabs>
        <w:suppressAutoHyphens/>
      </w:pPr>
      <w:r>
        <w:t>Cuando se administra en combinación con capecitabina, en pacientes a partir de los 60 años de edad se recomienda una reducción inicial de la dosis de capecitabina al 75% (ver la ficha técnica de capecitabina).</w:t>
      </w:r>
    </w:p>
    <w:p w14:paraId="62414F9C" w14:textId="77777777" w:rsidR="00F90F09" w:rsidRDefault="00F90F09">
      <w:pPr>
        <w:tabs>
          <w:tab w:val="left" w:pos="-720"/>
          <w:tab w:val="left" w:pos="567"/>
        </w:tabs>
        <w:suppressAutoHyphens/>
        <w:rPr>
          <w:b/>
          <w:bCs/>
        </w:rPr>
      </w:pPr>
    </w:p>
    <w:p w14:paraId="7E98057C" w14:textId="77777777" w:rsidR="00F90F09" w:rsidRPr="00F90F09" w:rsidRDefault="00F90F09" w:rsidP="00F90F09">
      <w:pPr>
        <w:tabs>
          <w:tab w:val="left" w:pos="-720"/>
          <w:tab w:val="left" w:pos="567"/>
        </w:tabs>
        <w:suppressAutoHyphens/>
        <w:rPr>
          <w:u w:val="single"/>
        </w:rPr>
      </w:pPr>
      <w:r w:rsidRPr="00F90F09">
        <w:rPr>
          <w:u w:val="single"/>
        </w:rPr>
        <w:t>Método de administración</w:t>
      </w:r>
    </w:p>
    <w:p w14:paraId="291762E1" w14:textId="77777777" w:rsidR="00F90F09" w:rsidRPr="00F90F09" w:rsidRDefault="00F90F09" w:rsidP="00F90F09">
      <w:pPr>
        <w:tabs>
          <w:tab w:val="left" w:pos="-720"/>
          <w:tab w:val="left" w:pos="567"/>
        </w:tabs>
        <w:suppressAutoHyphens/>
        <w:rPr>
          <w:bCs/>
        </w:rPr>
      </w:pPr>
      <w:r w:rsidRPr="00F90F09">
        <w:rPr>
          <w:bCs/>
        </w:rPr>
        <w:t xml:space="preserve">Para </w:t>
      </w:r>
      <w:r w:rsidR="006343FF">
        <w:rPr>
          <w:bCs/>
        </w:rPr>
        <w:t xml:space="preserve">consultar </w:t>
      </w:r>
      <w:r w:rsidRPr="00F90F09">
        <w:rPr>
          <w:bCs/>
        </w:rPr>
        <w:t xml:space="preserve">las instrucciones </w:t>
      </w:r>
      <w:r w:rsidR="006343FF">
        <w:rPr>
          <w:bCs/>
        </w:rPr>
        <w:t>d</w:t>
      </w:r>
      <w:r w:rsidR="00025432">
        <w:rPr>
          <w:bCs/>
        </w:rPr>
        <w:t>e</w:t>
      </w:r>
      <w:r w:rsidRPr="00F90F09">
        <w:rPr>
          <w:bCs/>
        </w:rPr>
        <w:t xml:space="preserve"> preparaci</w:t>
      </w:r>
      <w:r>
        <w:rPr>
          <w:bCs/>
        </w:rPr>
        <w:t>ón y administració</w:t>
      </w:r>
      <w:r w:rsidRPr="00F90F09">
        <w:rPr>
          <w:bCs/>
        </w:rPr>
        <w:t>n del</w:t>
      </w:r>
      <w:r>
        <w:rPr>
          <w:bCs/>
        </w:rPr>
        <w:t xml:space="preserve"> </w:t>
      </w:r>
      <w:r w:rsidR="006343FF">
        <w:rPr>
          <w:bCs/>
        </w:rPr>
        <w:t>medicamento</w:t>
      </w:r>
      <w:r w:rsidRPr="00F90F09">
        <w:rPr>
          <w:bCs/>
        </w:rPr>
        <w:t>, ver sección 6.6.</w:t>
      </w:r>
    </w:p>
    <w:p w14:paraId="01391CE5" w14:textId="77777777" w:rsidR="00AE3340" w:rsidRDefault="00AE3340">
      <w:pPr>
        <w:tabs>
          <w:tab w:val="left" w:pos="-720"/>
          <w:tab w:val="left" w:pos="567"/>
        </w:tabs>
        <w:suppressAutoHyphens/>
        <w:rPr>
          <w:b/>
          <w:bCs/>
        </w:rPr>
      </w:pPr>
    </w:p>
    <w:p w14:paraId="071637CA" w14:textId="70F628DE" w:rsidR="00AE3340" w:rsidRDefault="00AE3340">
      <w:pPr>
        <w:tabs>
          <w:tab w:val="left" w:pos="-720"/>
          <w:tab w:val="left" w:pos="567"/>
        </w:tabs>
        <w:suppressAutoHyphens/>
        <w:outlineLvl w:val="0"/>
        <w:rPr>
          <w:b/>
          <w:bCs/>
        </w:rPr>
      </w:pPr>
      <w:r>
        <w:rPr>
          <w:b/>
          <w:bCs/>
        </w:rPr>
        <w:t>4.3</w:t>
      </w:r>
      <w:r>
        <w:rPr>
          <w:b/>
          <w:bCs/>
        </w:rPr>
        <w:tab/>
        <w:t>Contraindicaciones</w:t>
      </w:r>
      <w:r w:rsidR="00D32437">
        <w:rPr>
          <w:b/>
          <w:bCs/>
        </w:rPr>
        <w:fldChar w:fldCharType="begin"/>
      </w:r>
      <w:r w:rsidR="00D32437">
        <w:rPr>
          <w:b/>
          <w:bCs/>
        </w:rPr>
        <w:instrText xml:space="preserve"> DOCVARIABLE vault_nd_06d6fb6c-04e4-45fc-926f-494d68869fce \* MERGEFORMAT </w:instrText>
      </w:r>
      <w:r w:rsidR="00D32437">
        <w:rPr>
          <w:b/>
          <w:bCs/>
        </w:rPr>
        <w:fldChar w:fldCharType="separate"/>
      </w:r>
      <w:r w:rsidR="00D32437">
        <w:rPr>
          <w:b/>
          <w:bCs/>
        </w:rPr>
        <w:t xml:space="preserve"> </w:t>
      </w:r>
      <w:r w:rsidR="00D32437">
        <w:rPr>
          <w:b/>
          <w:bCs/>
        </w:rPr>
        <w:fldChar w:fldCharType="end"/>
      </w:r>
    </w:p>
    <w:p w14:paraId="7A66F581" w14:textId="77777777" w:rsidR="00AE3340" w:rsidRDefault="00AE3340">
      <w:pPr>
        <w:tabs>
          <w:tab w:val="left" w:pos="-720"/>
          <w:tab w:val="left" w:pos="567"/>
        </w:tabs>
        <w:suppressAutoHyphens/>
        <w:rPr>
          <w:b/>
          <w:bCs/>
        </w:rPr>
      </w:pPr>
    </w:p>
    <w:p w14:paraId="5AE55940" w14:textId="42E3DC28" w:rsidR="00AE3340" w:rsidRDefault="00AE3340">
      <w:pPr>
        <w:tabs>
          <w:tab w:val="left" w:pos="-720"/>
          <w:tab w:val="left" w:pos="567"/>
        </w:tabs>
        <w:suppressAutoHyphens/>
        <w:outlineLvl w:val="0"/>
      </w:pPr>
      <w:r>
        <w:t>Hipersensibilidad al principio activo o a alguno de los excipientes incluidos en la sección 6.1.</w:t>
      </w:r>
      <w:fldSimple w:instr=" DOCVARIABLE vault_nd_5c0b5885-cfab-4013-83a6-88051a468499 \* MERGEFORMAT ">
        <w:r w:rsidR="00D32437">
          <w:t xml:space="preserve"> </w:t>
        </w:r>
      </w:fldSimple>
    </w:p>
    <w:p w14:paraId="2B9DC664" w14:textId="77777777" w:rsidR="00AE3340" w:rsidRDefault="00AE3340">
      <w:pPr>
        <w:tabs>
          <w:tab w:val="left" w:pos="-720"/>
          <w:tab w:val="left" w:pos="567"/>
        </w:tabs>
        <w:suppressAutoHyphens/>
      </w:pPr>
    </w:p>
    <w:p w14:paraId="5ED0B182" w14:textId="77777777" w:rsidR="00AE3340" w:rsidRDefault="00AE3340">
      <w:pPr>
        <w:tabs>
          <w:tab w:val="left" w:pos="-720"/>
          <w:tab w:val="left" w:pos="567"/>
        </w:tabs>
        <w:suppressAutoHyphens/>
      </w:pPr>
      <w:r>
        <w:t>Pacientes con recuento basal de neutrófilos inferior a 1.500 células/mm</w:t>
      </w:r>
      <w:r>
        <w:rPr>
          <w:vertAlign w:val="superscript"/>
        </w:rPr>
        <w:t>3</w:t>
      </w:r>
      <w:r>
        <w:t>.</w:t>
      </w:r>
    </w:p>
    <w:p w14:paraId="0736B780" w14:textId="77777777" w:rsidR="00AE3340" w:rsidRDefault="00AE3340">
      <w:pPr>
        <w:tabs>
          <w:tab w:val="left" w:pos="-720"/>
          <w:tab w:val="left" w:pos="567"/>
        </w:tabs>
        <w:suppressAutoHyphens/>
      </w:pPr>
    </w:p>
    <w:p w14:paraId="592A52DC" w14:textId="77777777" w:rsidR="00AE3340" w:rsidRDefault="00AE3340">
      <w:pPr>
        <w:pStyle w:val="BodyText31"/>
        <w:widowControl/>
        <w:jc w:val="left"/>
        <w:rPr>
          <w:lang w:val="es-ES"/>
        </w:rPr>
      </w:pPr>
      <w:r>
        <w:rPr>
          <w:lang w:val="es-ES"/>
        </w:rPr>
        <w:t xml:space="preserve">Pacientes con insuficiencia hepática grave (ver </w:t>
      </w:r>
      <w:r w:rsidR="00435179">
        <w:rPr>
          <w:lang w:val="es-ES"/>
        </w:rPr>
        <w:t>las secciones</w:t>
      </w:r>
      <w:r>
        <w:rPr>
          <w:lang w:val="es-ES"/>
        </w:rPr>
        <w:t xml:space="preserve"> 4.2 y 4.4).</w:t>
      </w:r>
    </w:p>
    <w:p w14:paraId="47B9A5F3" w14:textId="77777777" w:rsidR="00AE3340" w:rsidRDefault="00AE3340"/>
    <w:p w14:paraId="382047ED" w14:textId="6828FEA7" w:rsidR="00AE3340" w:rsidRDefault="00AE3340">
      <w:pPr>
        <w:outlineLvl w:val="0"/>
      </w:pPr>
      <w:r>
        <w:t>Las contraindicaciones de otros medicamentos se aplican asimismo cuando se combinan con docetaxel.</w:t>
      </w:r>
      <w:fldSimple w:instr=" DOCVARIABLE vault_nd_e9ebd884-6f73-455c-9bd2-6f065dcbb8de \* MERGEFORMAT ">
        <w:r w:rsidR="00D32437">
          <w:t xml:space="preserve"> </w:t>
        </w:r>
      </w:fldSimple>
    </w:p>
    <w:p w14:paraId="4974111C" w14:textId="77777777" w:rsidR="00AE3340" w:rsidRDefault="00AE3340">
      <w:pPr>
        <w:tabs>
          <w:tab w:val="left" w:pos="-720"/>
          <w:tab w:val="left" w:pos="567"/>
        </w:tabs>
        <w:suppressAutoHyphens/>
        <w:rPr>
          <w:b/>
          <w:bCs/>
        </w:rPr>
      </w:pPr>
    </w:p>
    <w:p w14:paraId="04C139FD" w14:textId="59CF8499" w:rsidR="00AE3340" w:rsidRDefault="00AE3340">
      <w:pPr>
        <w:tabs>
          <w:tab w:val="left" w:pos="-720"/>
          <w:tab w:val="left" w:pos="567"/>
        </w:tabs>
        <w:suppressAutoHyphens/>
        <w:outlineLvl w:val="0"/>
        <w:rPr>
          <w:b/>
          <w:bCs/>
        </w:rPr>
      </w:pPr>
      <w:r>
        <w:rPr>
          <w:b/>
          <w:bCs/>
        </w:rPr>
        <w:t>4.4</w:t>
      </w:r>
      <w:r>
        <w:rPr>
          <w:b/>
          <w:bCs/>
        </w:rPr>
        <w:tab/>
        <w:t>Advertencias y precauciones especiales de empleo</w:t>
      </w:r>
      <w:r w:rsidR="00D32437">
        <w:rPr>
          <w:b/>
          <w:bCs/>
        </w:rPr>
        <w:fldChar w:fldCharType="begin"/>
      </w:r>
      <w:r w:rsidR="00D32437">
        <w:rPr>
          <w:b/>
          <w:bCs/>
        </w:rPr>
        <w:instrText xml:space="preserve"> DOCVARIABLE vault_nd_13de7c1f-2d2c-4e76-b51d-db61690e32c2 \* MERGEFORMAT </w:instrText>
      </w:r>
      <w:r w:rsidR="00D32437">
        <w:rPr>
          <w:b/>
          <w:bCs/>
        </w:rPr>
        <w:fldChar w:fldCharType="separate"/>
      </w:r>
      <w:r w:rsidR="00D32437">
        <w:rPr>
          <w:b/>
          <w:bCs/>
        </w:rPr>
        <w:t xml:space="preserve"> </w:t>
      </w:r>
      <w:r w:rsidR="00D32437">
        <w:rPr>
          <w:b/>
          <w:bCs/>
        </w:rPr>
        <w:fldChar w:fldCharType="end"/>
      </w:r>
    </w:p>
    <w:p w14:paraId="03DA5816" w14:textId="77777777" w:rsidR="00AE3340" w:rsidRDefault="00AE3340">
      <w:pPr>
        <w:tabs>
          <w:tab w:val="left" w:pos="-720"/>
          <w:tab w:val="left" w:pos="567"/>
        </w:tabs>
        <w:suppressAutoHyphens/>
      </w:pPr>
    </w:p>
    <w:p w14:paraId="6A71E7CE" w14:textId="77777777" w:rsidR="00AE3340" w:rsidRDefault="00AE3340">
      <w:pPr>
        <w:tabs>
          <w:tab w:val="left" w:pos="-720"/>
          <w:tab w:val="left" w:pos="567"/>
        </w:tabs>
        <w:suppressAutoHyphens/>
      </w:pPr>
      <w:r>
        <w:t>En cánceres de mama y de pulmón no microcítico la premedicación con un corticosteroide oral, como dexametasona 16 mg por día (</w:t>
      </w:r>
      <w:r w:rsidR="00382FA5">
        <w:t xml:space="preserve">ej. </w:t>
      </w:r>
      <w:r>
        <w:t>8 mg dos veces al día) durante 3 días, comenzando un día antes de la administración de docetaxel, si no está contraindicada, puede reducir la incidencia y severidad de la retención de líquidos, así como la gravedad de las reacciones de hipersensibilidad. Para el cáncer de próstata, la premedicación es 8 mg de dexametasona</w:t>
      </w:r>
      <w:r w:rsidR="00C46299" w:rsidRPr="00C46299">
        <w:t xml:space="preserve"> </w:t>
      </w:r>
      <w:r w:rsidR="00C46299">
        <w:t>oral</w:t>
      </w:r>
      <w:r>
        <w:t xml:space="preserve">, 12 horas, 3 horas y 1 hora antes de la perfusión de docetaxel (ver sección 4.2). </w:t>
      </w:r>
    </w:p>
    <w:p w14:paraId="2ED6C34C" w14:textId="77777777" w:rsidR="00AE3340" w:rsidRDefault="00AE3340">
      <w:pPr>
        <w:tabs>
          <w:tab w:val="left" w:pos="-720"/>
          <w:tab w:val="left" w:pos="567"/>
        </w:tabs>
        <w:suppressAutoHyphens/>
      </w:pPr>
    </w:p>
    <w:p w14:paraId="000EFEF3" w14:textId="5A1FEC02" w:rsidR="00AE3340" w:rsidRDefault="00AE3340">
      <w:pPr>
        <w:tabs>
          <w:tab w:val="left" w:pos="-720"/>
          <w:tab w:val="left" w:pos="567"/>
        </w:tabs>
        <w:suppressAutoHyphens/>
        <w:outlineLvl w:val="0"/>
        <w:rPr>
          <w:u w:val="single"/>
        </w:rPr>
      </w:pPr>
      <w:r>
        <w:rPr>
          <w:u w:val="single"/>
        </w:rPr>
        <w:t>Hematología</w:t>
      </w:r>
      <w:r w:rsidR="00D32437">
        <w:rPr>
          <w:u w:val="single"/>
        </w:rPr>
        <w:fldChar w:fldCharType="begin"/>
      </w:r>
      <w:r w:rsidR="00D32437">
        <w:rPr>
          <w:u w:val="single"/>
        </w:rPr>
        <w:instrText xml:space="preserve"> DOCVARIABLE vault_nd_7a4966ad-63eb-4f00-a45c-a708e1a9d3c2 \* MERGEFORMAT </w:instrText>
      </w:r>
      <w:r w:rsidR="00D32437">
        <w:rPr>
          <w:u w:val="single"/>
        </w:rPr>
        <w:fldChar w:fldCharType="separate"/>
      </w:r>
      <w:r w:rsidR="00D32437">
        <w:rPr>
          <w:u w:val="single"/>
        </w:rPr>
        <w:t xml:space="preserve"> </w:t>
      </w:r>
      <w:r w:rsidR="00D32437">
        <w:rPr>
          <w:u w:val="single"/>
        </w:rPr>
        <w:fldChar w:fldCharType="end"/>
      </w:r>
    </w:p>
    <w:p w14:paraId="5A575690" w14:textId="77777777" w:rsidR="00AE3340" w:rsidRDefault="00AE3340">
      <w:pPr>
        <w:tabs>
          <w:tab w:val="left" w:pos="-720"/>
          <w:tab w:val="left" w:pos="567"/>
        </w:tabs>
        <w:suppressAutoHyphens/>
      </w:pPr>
    </w:p>
    <w:p w14:paraId="63A0CB8C" w14:textId="77777777" w:rsidR="00AE3340" w:rsidRDefault="00AE3340">
      <w:pPr>
        <w:tabs>
          <w:tab w:val="left" w:pos="-720"/>
          <w:tab w:val="left" w:pos="567"/>
        </w:tabs>
        <w:suppressAutoHyphens/>
      </w:pPr>
      <w:r>
        <w:t xml:space="preserve">La neutropenia es la reacción adversa más frecuente de docetaxel. El nivel más bajo de neutrófilos ocurre a una mediana de 7 días, aunque este intervalo puede ser más corto en pacientes fuertemente pretratados. Debe realizarse una monitorización frecuente de los recuentos sanguíneos completos a todos los pacientes que reciban docetaxel. Los pacientes serán tratados de nuevo con docetaxel cuando la recuperación de los niveles de neutrófilos sea </w:t>
      </w:r>
      <w:r>
        <w:fldChar w:fldCharType="begin"/>
      </w:r>
      <w:r>
        <w:instrText>SYMBOL 179 \f "Symbol" \s 11</w:instrText>
      </w:r>
      <w:r>
        <w:fldChar w:fldCharType="separate"/>
      </w:r>
      <w:r>
        <w:t>³</w:t>
      </w:r>
      <w:r>
        <w:fldChar w:fldCharType="end"/>
      </w:r>
      <w:r>
        <w:t> a 1.500 células/mm</w:t>
      </w:r>
      <w:r>
        <w:rPr>
          <w:vertAlign w:val="superscript"/>
        </w:rPr>
        <w:t>3</w:t>
      </w:r>
      <w:r>
        <w:t xml:space="preserve"> (ver sección 4.2).</w:t>
      </w:r>
    </w:p>
    <w:p w14:paraId="2AAD9D4A" w14:textId="77777777" w:rsidR="00AE3340" w:rsidRDefault="00AE3340">
      <w:pPr>
        <w:tabs>
          <w:tab w:val="left" w:pos="-720"/>
          <w:tab w:val="left" w:pos="567"/>
        </w:tabs>
        <w:suppressAutoHyphens/>
      </w:pPr>
    </w:p>
    <w:p w14:paraId="6177FB25" w14:textId="77777777" w:rsidR="00AE3340" w:rsidRDefault="00AE3340">
      <w:pPr>
        <w:tabs>
          <w:tab w:val="left" w:pos="-720"/>
          <w:tab w:val="left" w:pos="567"/>
        </w:tabs>
        <w:suppressAutoHyphens/>
      </w:pPr>
      <w:r>
        <w:t>En caso de neutropenia grave (&lt; 500 células/mm</w:t>
      </w:r>
      <w:r>
        <w:rPr>
          <w:vertAlign w:val="superscript"/>
        </w:rPr>
        <w:t>3</w:t>
      </w:r>
      <w:r>
        <w:t xml:space="preserve"> durante 7 o más días) durante un ciclo de la terapia con docetaxel, se recomienda una reducción de la dosis en ciclos  posteriores o el uso de medidas sintomáticas apropiadas (ver sección 4.2).</w:t>
      </w:r>
    </w:p>
    <w:p w14:paraId="52EA9D6C" w14:textId="77777777" w:rsidR="00AE3340" w:rsidRDefault="00AE3340">
      <w:pPr>
        <w:tabs>
          <w:tab w:val="left" w:pos="-720"/>
          <w:tab w:val="left" w:pos="567"/>
        </w:tabs>
        <w:suppressAutoHyphens/>
      </w:pPr>
    </w:p>
    <w:p w14:paraId="0DA6100E" w14:textId="77777777" w:rsidR="00AE3340" w:rsidRDefault="00AE3340">
      <w:pPr>
        <w:tabs>
          <w:tab w:val="left" w:pos="-720"/>
          <w:tab w:val="left" w:pos="567"/>
        </w:tabs>
        <w:suppressAutoHyphens/>
      </w:pPr>
      <w:r>
        <w:t xml:space="preserve">En los pacientes tratados con docetaxel en combinación con cisplatino y 5-fluorouracilo (TCF), se produjo una menor incidencia de neutropenia febril e infección neutropénica cuando recibieron G-CSF en profilaxis. Los pacientes tratados con TCF deben recibir G-CSF en profilaxis para atenuar el riesgo de neutropenia con complicaciones (neutropenia febril, neutropenia prolongada o infección neutropénica). Los pacientes que reciban TCF se deben vigilar estrechamente (ver </w:t>
      </w:r>
      <w:r w:rsidR="00435179">
        <w:t>las secciones</w:t>
      </w:r>
      <w:r>
        <w:t xml:space="preserve"> 4.2 y 4.8).</w:t>
      </w:r>
    </w:p>
    <w:p w14:paraId="36C29811" w14:textId="77777777" w:rsidR="00AE3340" w:rsidRDefault="00AE3340">
      <w:pPr>
        <w:tabs>
          <w:tab w:val="left" w:pos="-720"/>
          <w:tab w:val="left" w:pos="567"/>
        </w:tabs>
        <w:suppressAutoHyphens/>
      </w:pPr>
    </w:p>
    <w:p w14:paraId="625099BE" w14:textId="77777777" w:rsidR="00AE3340" w:rsidRDefault="00AE3340" w:rsidP="00E924B1">
      <w:pPr>
        <w:tabs>
          <w:tab w:val="left" w:pos="-720"/>
          <w:tab w:val="left" w:pos="567"/>
        </w:tabs>
        <w:suppressAutoHyphens/>
      </w:pPr>
      <w:r>
        <w:t xml:space="preserve">En los pacientes tratados con docetaxel en combinación con doxorubicina y ciclofosfamida (TAC), la neutropenia febril y/o infección neutropénica se desarrolló en un menor índice cuando los pacientes recibieron G-CSF en profilaxis primaria. Debe considerarse el uso de G-CSF en profilaxis primaria para los pacientes de cáncer de mama que reciben terapia adyuvante con TAC, para reducir el riesgo de una neutropenia complicada (neutropenia febril, neutropenia prolongada o infección neutropénica). Los pacientes que reciben TAC deben ser estrechamente vigilados (ver </w:t>
      </w:r>
      <w:r w:rsidR="00435179">
        <w:t>las secciones</w:t>
      </w:r>
      <w:r>
        <w:t xml:space="preserve"> 4.2 y 4.8).</w:t>
      </w:r>
    </w:p>
    <w:p w14:paraId="4926F87F" w14:textId="77777777" w:rsidR="00295CDC" w:rsidRDefault="00295CDC" w:rsidP="00E924B1">
      <w:pPr>
        <w:tabs>
          <w:tab w:val="left" w:pos="-720"/>
          <w:tab w:val="left" w:pos="567"/>
        </w:tabs>
        <w:suppressAutoHyphens/>
      </w:pPr>
    </w:p>
    <w:p w14:paraId="7717FE3E" w14:textId="77777777" w:rsidR="00295CDC" w:rsidRPr="00F90F09" w:rsidRDefault="00295CDC" w:rsidP="00295CDC">
      <w:pPr>
        <w:tabs>
          <w:tab w:val="left" w:pos="-720"/>
          <w:tab w:val="left" w:pos="567"/>
        </w:tabs>
        <w:suppressAutoHyphens/>
        <w:rPr>
          <w:u w:val="single"/>
        </w:rPr>
      </w:pPr>
      <w:r w:rsidRPr="00F90F09">
        <w:rPr>
          <w:u w:val="single"/>
        </w:rPr>
        <w:t>Reacciones gastrointestinales</w:t>
      </w:r>
    </w:p>
    <w:p w14:paraId="6E81961E" w14:textId="77777777" w:rsidR="00295CDC" w:rsidRDefault="00295CDC" w:rsidP="00295CDC">
      <w:pPr>
        <w:tabs>
          <w:tab w:val="left" w:pos="-720"/>
          <w:tab w:val="left" w:pos="567"/>
        </w:tabs>
        <w:suppressAutoHyphens/>
      </w:pPr>
    </w:p>
    <w:p w14:paraId="7C68F801" w14:textId="77777777" w:rsidR="003C3DC5" w:rsidRDefault="003C3DC5" w:rsidP="003C3DC5">
      <w:pPr>
        <w:tabs>
          <w:tab w:val="left" w:pos="-720"/>
          <w:tab w:val="left" w:pos="567"/>
        </w:tabs>
        <w:suppressAutoHyphens/>
      </w:pPr>
      <w:r>
        <w:t>Se recomienda precaución en pacientes con neutropenia, particularmente en riesgo de desarrollar complicaciones gastrointestinales. Aunque la mayoría de los casos ocurren durante el primer o segundo ciclo de</w:t>
      </w:r>
      <w:r w:rsidR="006343FF">
        <w:t xml:space="preserve"> </w:t>
      </w:r>
      <w:r>
        <w:t>l</w:t>
      </w:r>
      <w:r w:rsidR="006343FF">
        <w:t>a</w:t>
      </w:r>
      <w:r>
        <w:t xml:space="preserve"> </w:t>
      </w:r>
      <w:r w:rsidR="006343FF">
        <w:t>pauta de tratamiento</w:t>
      </w:r>
      <w:r>
        <w:t xml:space="preserve"> que contiene docetaxel, puede desarrollarse enterocolitis en cualquier momento, y puede causar</w:t>
      </w:r>
      <w:r w:rsidRPr="0053417F">
        <w:t xml:space="preserve"> la muerte </w:t>
      </w:r>
      <w:r>
        <w:t>desde el</w:t>
      </w:r>
      <w:r w:rsidRPr="0053417F">
        <w:t xml:space="preserve"> primer día de</w:t>
      </w:r>
      <w:r>
        <w:t xml:space="preserve"> la apariación. Los pacientes deben ser monitorizados </w:t>
      </w:r>
      <w:r w:rsidR="00EF0615">
        <w:t>estrechamente en caso de</w:t>
      </w:r>
      <w:r>
        <w:t xml:space="preserve"> manifestaciones tempranas de toxicidad gastrointestinal grave (ver </w:t>
      </w:r>
      <w:r w:rsidR="00435179">
        <w:t>las secciones</w:t>
      </w:r>
      <w:r>
        <w:t xml:space="preserve"> 4.2, 4.4 Hematología, y 4.8).</w:t>
      </w:r>
    </w:p>
    <w:p w14:paraId="61FF28FC" w14:textId="77777777" w:rsidR="00AE3340" w:rsidRDefault="00AE3340">
      <w:pPr>
        <w:tabs>
          <w:tab w:val="left" w:pos="-720"/>
          <w:tab w:val="left" w:pos="567"/>
        </w:tabs>
        <w:suppressAutoHyphens/>
      </w:pPr>
    </w:p>
    <w:p w14:paraId="14D437AC" w14:textId="63651667" w:rsidR="00AE3340" w:rsidRDefault="00AE3340">
      <w:pPr>
        <w:tabs>
          <w:tab w:val="left" w:pos="-720"/>
          <w:tab w:val="left" w:pos="567"/>
        </w:tabs>
        <w:suppressAutoHyphens/>
        <w:outlineLvl w:val="0"/>
        <w:rPr>
          <w:u w:val="single"/>
        </w:rPr>
      </w:pPr>
      <w:r>
        <w:rPr>
          <w:u w:val="single"/>
        </w:rPr>
        <w:t>Reacciones de hipersensibilidad</w:t>
      </w:r>
      <w:r w:rsidR="00D32437">
        <w:rPr>
          <w:u w:val="single"/>
        </w:rPr>
        <w:fldChar w:fldCharType="begin"/>
      </w:r>
      <w:r w:rsidR="00D32437">
        <w:rPr>
          <w:u w:val="single"/>
        </w:rPr>
        <w:instrText xml:space="preserve"> DOCVARIABLE vault_nd_0b80a57b-7c3a-4c3a-9006-eb33bf7f967e \* MERGEFORMAT </w:instrText>
      </w:r>
      <w:r w:rsidR="00D32437">
        <w:rPr>
          <w:u w:val="single"/>
        </w:rPr>
        <w:fldChar w:fldCharType="separate"/>
      </w:r>
      <w:r w:rsidR="00D32437">
        <w:rPr>
          <w:u w:val="single"/>
        </w:rPr>
        <w:t xml:space="preserve"> </w:t>
      </w:r>
      <w:r w:rsidR="00D32437">
        <w:rPr>
          <w:u w:val="single"/>
        </w:rPr>
        <w:fldChar w:fldCharType="end"/>
      </w:r>
    </w:p>
    <w:p w14:paraId="2C687915" w14:textId="77777777" w:rsidR="00AE3340" w:rsidRDefault="00AE3340">
      <w:pPr>
        <w:tabs>
          <w:tab w:val="left" w:pos="-720"/>
          <w:tab w:val="left" w:pos="567"/>
        </w:tabs>
        <w:suppressAutoHyphens/>
      </w:pPr>
    </w:p>
    <w:p w14:paraId="3EF9EBED" w14:textId="77777777" w:rsidR="009568E5" w:rsidRDefault="00AE3340" w:rsidP="009568E5">
      <w:pPr>
        <w:tabs>
          <w:tab w:val="left" w:pos="-720"/>
          <w:tab w:val="left" w:pos="567"/>
        </w:tabs>
        <w:suppressAutoHyphens/>
      </w:pPr>
      <w:r>
        <w:t xml:space="preserve">Debido al riesgo de reacciones de hipersensibilidad, los pacientes deberán ser vigilados </w:t>
      </w:r>
      <w:r w:rsidR="00C46299">
        <w:t>estrechamente</w:t>
      </w:r>
      <w:r>
        <w:t>, especialmente durante la primera y segunda perfusión. Las reacciones de hipersensibilidad pueden aparecer pocos minutos después de iniciarse la perfusión de docetaxel, por lo que deberá disponerse de los medios para el tratamiento de la hipotensión y del broncoespasmo. Si aparecen reacciones de hipersensibilidad, los síntomas menores, como sofocos o reacciones cutáneas localizadas, no requieren la interrupción del tratamiento. Sin embargo, las reacciones graves como hipotensión grave, broncoespasmo o rash/eritema generalizado, requieren la interrupción inmediata del tratamiento con docetaxel y un tratamiento apropiado. Los pacientes que desarrollen reacciones graves de hipersensibilidad no deberán volver a ser tratados con docetaxel</w:t>
      </w:r>
      <w:r w:rsidRPr="00886B20">
        <w:t>.</w:t>
      </w:r>
      <w:r w:rsidR="009568E5" w:rsidRPr="00886B20">
        <w:t xml:space="preserve"> Los pacientes que previamente han experimentado una reacción de hipersensibilidad a paclitaxel, pueden tener riesgo de desarrollar una reacción de hipersensibilidad a docetaxel, incluso una reacción de hipersensiblidad más grave. Estos pacientes debe</w:t>
      </w:r>
      <w:r w:rsidR="00246FF1" w:rsidRPr="00886B20">
        <w:t>rían</w:t>
      </w:r>
      <w:r w:rsidR="009568E5" w:rsidRPr="00886B20">
        <w:t xml:space="preserve"> ser estrechamente monitorizados durante el inicio del tratamiento con docetaxel.</w:t>
      </w:r>
    </w:p>
    <w:p w14:paraId="14DCC003" w14:textId="77777777" w:rsidR="00AE3340" w:rsidRDefault="00AE3340">
      <w:pPr>
        <w:tabs>
          <w:tab w:val="left" w:pos="-720"/>
          <w:tab w:val="left" w:pos="567"/>
        </w:tabs>
        <w:suppressAutoHyphens/>
      </w:pPr>
    </w:p>
    <w:p w14:paraId="73BEEF8E" w14:textId="77777777" w:rsidR="00AE3340" w:rsidRDefault="00AE3340">
      <w:pPr>
        <w:tabs>
          <w:tab w:val="left" w:pos="-720"/>
          <w:tab w:val="left" w:pos="567"/>
        </w:tabs>
        <w:suppressAutoHyphens/>
        <w:rPr>
          <w:u w:val="single"/>
        </w:rPr>
      </w:pPr>
    </w:p>
    <w:p w14:paraId="7EF90AD3" w14:textId="32683A36" w:rsidR="00AE3340" w:rsidRDefault="00AE3340">
      <w:pPr>
        <w:tabs>
          <w:tab w:val="left" w:pos="-720"/>
          <w:tab w:val="left" w:pos="567"/>
        </w:tabs>
        <w:suppressAutoHyphens/>
        <w:outlineLvl w:val="0"/>
        <w:rPr>
          <w:u w:val="single"/>
        </w:rPr>
      </w:pPr>
      <w:r>
        <w:rPr>
          <w:u w:val="single"/>
        </w:rPr>
        <w:t>Reacciones cutáneas</w:t>
      </w:r>
      <w:r w:rsidR="00D32437">
        <w:rPr>
          <w:u w:val="single"/>
        </w:rPr>
        <w:fldChar w:fldCharType="begin"/>
      </w:r>
      <w:r w:rsidR="00D32437">
        <w:rPr>
          <w:u w:val="single"/>
        </w:rPr>
        <w:instrText xml:space="preserve"> DOCVARIABLE vault_nd_cd3a2a71-90aa-4a93-8ba0-656636efc0fc \* MERGEFORMAT </w:instrText>
      </w:r>
      <w:r w:rsidR="00D32437">
        <w:rPr>
          <w:u w:val="single"/>
        </w:rPr>
        <w:fldChar w:fldCharType="separate"/>
      </w:r>
      <w:r w:rsidR="00D32437">
        <w:rPr>
          <w:u w:val="single"/>
        </w:rPr>
        <w:t xml:space="preserve"> </w:t>
      </w:r>
      <w:r w:rsidR="00D32437">
        <w:rPr>
          <w:u w:val="single"/>
        </w:rPr>
        <w:fldChar w:fldCharType="end"/>
      </w:r>
    </w:p>
    <w:p w14:paraId="332144C1" w14:textId="77777777" w:rsidR="00AE3340" w:rsidRDefault="00AE3340">
      <w:pPr>
        <w:tabs>
          <w:tab w:val="left" w:pos="-720"/>
          <w:tab w:val="left" w:pos="567"/>
        </w:tabs>
        <w:suppressAutoHyphens/>
        <w:rPr>
          <w:u w:val="single"/>
        </w:rPr>
      </w:pPr>
    </w:p>
    <w:p w14:paraId="1E575C95" w14:textId="77777777" w:rsidR="00AE3340" w:rsidRDefault="00AE3340">
      <w:pPr>
        <w:tabs>
          <w:tab w:val="left" w:pos="-720"/>
          <w:tab w:val="left" w:pos="567"/>
        </w:tabs>
        <w:suppressAutoHyphens/>
      </w:pPr>
      <w:r>
        <w:t xml:space="preserve">Se ha observado eritema cutáneo localizado en las extremidades (palmas de las manos y plantas de los pies) con edema seguido de descamación. Se han notificado síntomas graves tales como erupciones seguidas de descamación que han conducido a la interrupción o supresión del tratamiento con docetaxel (ver sección 4.2). </w:t>
      </w:r>
    </w:p>
    <w:p w14:paraId="18878A03" w14:textId="77777777" w:rsidR="00E93261" w:rsidRDefault="00E93261">
      <w:pPr>
        <w:tabs>
          <w:tab w:val="left" w:pos="-720"/>
          <w:tab w:val="left" w:pos="567"/>
        </w:tabs>
        <w:suppressAutoHyphens/>
      </w:pPr>
    </w:p>
    <w:p w14:paraId="22C64C50" w14:textId="77777777" w:rsidR="00E93261" w:rsidRDefault="00E83BB0">
      <w:pPr>
        <w:tabs>
          <w:tab w:val="left" w:pos="-720"/>
          <w:tab w:val="left" w:pos="567"/>
        </w:tabs>
        <w:suppressAutoHyphens/>
      </w:pPr>
      <w:r w:rsidRPr="00845DC3">
        <w:t>Se han notificado reacciones adversas cutáneas graves (SCAR</w:t>
      </w:r>
      <w:r>
        <w:t>s, por sus siglas en inglés</w:t>
      </w:r>
      <w:r w:rsidRPr="00845DC3">
        <w:t>) como el síndrome de Stevens-Johnson (SJS), la necrólisis epidérmica tóxica (</w:t>
      </w:r>
      <w:r>
        <w:t>NET</w:t>
      </w:r>
      <w:r w:rsidRPr="00845DC3">
        <w:t xml:space="preserve">) y la pustulosis </w:t>
      </w:r>
      <w:r>
        <w:t>exantemática</w:t>
      </w:r>
      <w:r w:rsidRPr="00845DC3">
        <w:t xml:space="preserve"> generalizada aguda (</w:t>
      </w:r>
      <w:r>
        <w:t>PEGA</w:t>
      </w:r>
      <w:r w:rsidRPr="00845DC3">
        <w:t xml:space="preserve">) con el tratamiento con docetaxel. Se debe informar a los pacientes sobre los signos y síntomas de las manifestaciones cutáneas graves y </w:t>
      </w:r>
      <w:r>
        <w:t xml:space="preserve">se deben monitorizar </w:t>
      </w:r>
      <w:r w:rsidRPr="00B028C4">
        <w:t>estrechamente. Si aparecen signos y síntomas que sugieren estas reacciones, se debe considerar la interrupción de docetaxel.</w:t>
      </w:r>
    </w:p>
    <w:p w14:paraId="2C6A6DE2" w14:textId="77777777" w:rsidR="00AE3340" w:rsidRDefault="00AE3340">
      <w:pPr>
        <w:tabs>
          <w:tab w:val="left" w:pos="-720"/>
          <w:tab w:val="left" w:pos="567"/>
        </w:tabs>
        <w:suppressAutoHyphens/>
      </w:pPr>
    </w:p>
    <w:p w14:paraId="0A064242" w14:textId="53549B20" w:rsidR="00AE3340" w:rsidRDefault="00AE3340">
      <w:pPr>
        <w:tabs>
          <w:tab w:val="left" w:pos="-720"/>
          <w:tab w:val="left" w:pos="567"/>
        </w:tabs>
        <w:suppressAutoHyphens/>
        <w:outlineLvl w:val="0"/>
        <w:rPr>
          <w:u w:val="single"/>
        </w:rPr>
      </w:pPr>
      <w:r>
        <w:rPr>
          <w:u w:val="single"/>
        </w:rPr>
        <w:t>Retención de líquidos</w:t>
      </w:r>
      <w:r w:rsidR="00D32437">
        <w:rPr>
          <w:u w:val="single"/>
        </w:rPr>
        <w:fldChar w:fldCharType="begin"/>
      </w:r>
      <w:r w:rsidR="00D32437">
        <w:rPr>
          <w:u w:val="single"/>
        </w:rPr>
        <w:instrText xml:space="preserve"> DOCVARIABLE vault_nd_eb33f8a1-ac2c-442f-a40e-45b7222ea41a \* MERGEFORMAT </w:instrText>
      </w:r>
      <w:r w:rsidR="00D32437">
        <w:rPr>
          <w:u w:val="single"/>
        </w:rPr>
        <w:fldChar w:fldCharType="separate"/>
      </w:r>
      <w:r w:rsidR="00D32437">
        <w:rPr>
          <w:u w:val="single"/>
        </w:rPr>
        <w:t xml:space="preserve"> </w:t>
      </w:r>
      <w:r w:rsidR="00D32437">
        <w:rPr>
          <w:u w:val="single"/>
        </w:rPr>
        <w:fldChar w:fldCharType="end"/>
      </w:r>
    </w:p>
    <w:p w14:paraId="2D289892" w14:textId="77777777" w:rsidR="00AE3340" w:rsidRDefault="00AE3340">
      <w:pPr>
        <w:tabs>
          <w:tab w:val="left" w:pos="-720"/>
          <w:tab w:val="left" w:pos="567"/>
        </w:tabs>
        <w:suppressAutoHyphens/>
      </w:pPr>
    </w:p>
    <w:p w14:paraId="0971F488" w14:textId="77777777" w:rsidR="00AE3340" w:rsidRDefault="00AE3340">
      <w:pPr>
        <w:pStyle w:val="BodyText31"/>
        <w:widowControl/>
        <w:jc w:val="left"/>
        <w:rPr>
          <w:lang w:val="es-ES"/>
        </w:rPr>
      </w:pPr>
      <w:r>
        <w:rPr>
          <w:lang w:val="es-ES"/>
        </w:rPr>
        <w:t>Los pacientes con retención  de líquidos grave, como derrame pleural, derrame pericárdico y ascitis, deben ser estrechamente monitorizados.</w:t>
      </w:r>
    </w:p>
    <w:p w14:paraId="73BEB090" w14:textId="77777777" w:rsidR="00AE3340" w:rsidRDefault="00AE3340">
      <w:pPr>
        <w:pStyle w:val="BodyText31"/>
        <w:widowControl/>
        <w:jc w:val="left"/>
        <w:rPr>
          <w:lang w:val="es-ES"/>
        </w:rPr>
      </w:pPr>
    </w:p>
    <w:p w14:paraId="75887620" w14:textId="77777777" w:rsidR="00AE3340" w:rsidRPr="006B2680" w:rsidRDefault="00AE3340" w:rsidP="00CE4AC4">
      <w:pPr>
        <w:rPr>
          <w:u w:val="single"/>
          <w:lang w:val="es-ES_tradnl"/>
        </w:rPr>
      </w:pPr>
      <w:r w:rsidRPr="006B2680">
        <w:rPr>
          <w:u w:val="single"/>
          <w:lang w:val="es-ES_tradnl"/>
        </w:rPr>
        <w:t>Trastornos respiratorios</w:t>
      </w:r>
    </w:p>
    <w:p w14:paraId="0F28A689" w14:textId="77777777" w:rsidR="00AE3340" w:rsidRDefault="00AE3340" w:rsidP="00CE4AC4">
      <w:pPr>
        <w:rPr>
          <w:lang w:val="es-ES_tradnl"/>
        </w:rPr>
      </w:pPr>
    </w:p>
    <w:p w14:paraId="25898174" w14:textId="77777777" w:rsidR="00AE3340" w:rsidRDefault="00AE3340" w:rsidP="004D1ED9">
      <w:pPr>
        <w:pStyle w:val="FootnoteText1"/>
        <w:widowControl/>
        <w:tabs>
          <w:tab w:val="left" w:pos="-720"/>
          <w:tab w:val="left" w:pos="567"/>
        </w:tabs>
        <w:suppressAutoHyphens/>
        <w:overflowPunct/>
        <w:autoSpaceDE/>
        <w:autoSpaceDN/>
        <w:adjustRightInd/>
        <w:textAlignment w:val="auto"/>
        <w:rPr>
          <w:lang w:val="es-ES" w:eastAsia="es-ES"/>
        </w:rPr>
      </w:pPr>
      <w:r w:rsidRPr="006B2680">
        <w:rPr>
          <w:lang w:val="es-ES_tradnl"/>
        </w:rPr>
        <w:t xml:space="preserve">Se han notificado casos de </w:t>
      </w:r>
      <w:r w:rsidRPr="006B2680">
        <w:rPr>
          <w:lang w:val="es-ES"/>
        </w:rPr>
        <w:t>síndrome de distress respiratorio</w:t>
      </w:r>
      <w:r>
        <w:rPr>
          <w:lang w:val="es-ES"/>
        </w:rPr>
        <w:t xml:space="preserve"> agudo</w:t>
      </w:r>
      <w:r w:rsidRPr="006B2680">
        <w:rPr>
          <w:lang w:val="es-ES"/>
        </w:rPr>
        <w:t>, neumonía intersticial/neumonitis, enfermedad pulmonar intersticial, fibrosis pulmonar</w:t>
      </w:r>
      <w:r>
        <w:rPr>
          <w:lang w:val="es-ES"/>
        </w:rPr>
        <w:t xml:space="preserve"> y fallo respiratorio  que podrían estar asociados con desenlace mortal. Se han notificado casos de neumonitis por radiación en pacientes que habían recibido radioterapia de forma concomitante.</w:t>
      </w:r>
    </w:p>
    <w:p w14:paraId="27381503" w14:textId="77777777" w:rsidR="00AE3340" w:rsidRDefault="00AE3340" w:rsidP="004D1ED9"/>
    <w:p w14:paraId="2D8ACDB6" w14:textId="77777777" w:rsidR="00AE3340" w:rsidRDefault="00AE3340" w:rsidP="004D1ED9">
      <w:pPr>
        <w:rPr>
          <w:lang w:val="es-ES_tradnl"/>
        </w:rPr>
      </w:pPr>
      <w:r w:rsidRPr="00E2584A">
        <w:t xml:space="preserve">Si se desarrollan nuevos síntomas pulmonares o hay empeoramiento de los mismos, los pacientes </w:t>
      </w:r>
      <w:r>
        <w:t xml:space="preserve">se </w:t>
      </w:r>
      <w:r w:rsidRPr="00E2584A">
        <w:t xml:space="preserve">deben monitorizar estrechamente, </w:t>
      </w:r>
      <w:r>
        <w:t xml:space="preserve">ser </w:t>
      </w:r>
      <w:r w:rsidRPr="00E2584A">
        <w:t>investigados de forma inmediata</w:t>
      </w:r>
      <w:r>
        <w:t>, y ser tratados de forma apropiada</w:t>
      </w:r>
      <w:r w:rsidRPr="00E2584A">
        <w:t>. Se recomienda la interrupción del tratamiento con docetaxel hasta que se disponga del diagnóstico.</w:t>
      </w:r>
      <w:r>
        <w:t xml:space="preserve"> </w:t>
      </w:r>
      <w:r w:rsidRPr="00E2584A">
        <w:rPr>
          <w:lang w:val="es-ES_tradnl"/>
        </w:rPr>
        <w:t xml:space="preserve">El uso de tratamiento de soporte temprano podría ayudar a mejorar la </w:t>
      </w:r>
      <w:r>
        <w:rPr>
          <w:lang w:val="es-ES_tradnl"/>
        </w:rPr>
        <w:t>enfermedad</w:t>
      </w:r>
      <w:r w:rsidRPr="00E2584A">
        <w:rPr>
          <w:lang w:val="es-ES_tradnl"/>
        </w:rPr>
        <w:t>.</w:t>
      </w:r>
      <w:r>
        <w:rPr>
          <w:lang w:val="es-ES_tradnl"/>
        </w:rPr>
        <w:t xml:space="preserve"> Se debe evaluar detenidamente el beneficio de la continuación </w:t>
      </w:r>
      <w:r w:rsidRPr="00E2584A">
        <w:rPr>
          <w:lang w:val="es-ES_tradnl"/>
        </w:rPr>
        <w:t>del tratamiento con docetaxel</w:t>
      </w:r>
      <w:r>
        <w:rPr>
          <w:lang w:val="es-ES_tradnl"/>
        </w:rPr>
        <w:t>.</w:t>
      </w:r>
    </w:p>
    <w:p w14:paraId="41028CBE" w14:textId="77777777" w:rsidR="00AE3340" w:rsidRPr="00D50902" w:rsidRDefault="00AE3340">
      <w:pPr>
        <w:tabs>
          <w:tab w:val="left" w:pos="-720"/>
          <w:tab w:val="left" w:pos="567"/>
        </w:tabs>
        <w:suppressAutoHyphens/>
        <w:rPr>
          <w:lang w:val="es-ES_tradnl"/>
        </w:rPr>
      </w:pPr>
    </w:p>
    <w:p w14:paraId="19DE35C2" w14:textId="4683A196" w:rsidR="00AE3340" w:rsidRDefault="00AE3340">
      <w:pPr>
        <w:tabs>
          <w:tab w:val="left" w:pos="-720"/>
          <w:tab w:val="left" w:pos="567"/>
        </w:tabs>
        <w:suppressAutoHyphens/>
        <w:outlineLvl w:val="0"/>
        <w:rPr>
          <w:u w:val="single"/>
        </w:rPr>
      </w:pPr>
      <w:r>
        <w:rPr>
          <w:u w:val="single"/>
        </w:rPr>
        <w:t>Pacientes con insuficiencia hepática</w:t>
      </w:r>
      <w:r w:rsidR="00D32437">
        <w:rPr>
          <w:u w:val="single"/>
        </w:rPr>
        <w:fldChar w:fldCharType="begin"/>
      </w:r>
      <w:r w:rsidR="00D32437">
        <w:rPr>
          <w:u w:val="single"/>
        </w:rPr>
        <w:instrText xml:space="preserve"> DOCVARIABLE vault_nd_0912bf8f-6c99-493d-abd8-f06c24f2482f \* MERGEFORMAT </w:instrText>
      </w:r>
      <w:r w:rsidR="00D32437">
        <w:rPr>
          <w:u w:val="single"/>
        </w:rPr>
        <w:fldChar w:fldCharType="separate"/>
      </w:r>
      <w:r w:rsidR="00D32437">
        <w:rPr>
          <w:u w:val="single"/>
        </w:rPr>
        <w:t xml:space="preserve"> </w:t>
      </w:r>
      <w:r w:rsidR="00D32437">
        <w:rPr>
          <w:u w:val="single"/>
        </w:rPr>
        <w:fldChar w:fldCharType="end"/>
      </w:r>
    </w:p>
    <w:p w14:paraId="7CC11A0E" w14:textId="77777777" w:rsidR="00AE3340" w:rsidRDefault="00AE3340">
      <w:pPr>
        <w:tabs>
          <w:tab w:val="left" w:pos="-720"/>
          <w:tab w:val="left" w:pos="567"/>
        </w:tabs>
        <w:suppressAutoHyphens/>
      </w:pPr>
    </w:p>
    <w:p w14:paraId="17118F56" w14:textId="77777777" w:rsidR="00AE3340" w:rsidRDefault="00AE3340">
      <w:pPr>
        <w:tabs>
          <w:tab w:val="left" w:pos="-720"/>
          <w:tab w:val="left" w:pos="567"/>
        </w:tabs>
        <w:suppressAutoHyphens/>
      </w:pPr>
      <w:r>
        <w:t>En pacientes tratados con 100 mg/m</w:t>
      </w:r>
      <w:r>
        <w:rPr>
          <w:vertAlign w:val="superscript"/>
        </w:rPr>
        <w:t>2</w:t>
      </w:r>
      <w:r>
        <w:t xml:space="preserve"> de docetaxel en monoterapia, que presenten niveles de transaminasas séricas (GOT y/o GPT) mayores a 1,5 veces el límite superior del rango normal, junto con niveles de fosfatasa alcalina sérica mayores a 2,5 veces el límite superior del rango normal, existe un riesgo mayor de desarrollar  reacciones adversas graves tales como muertes tóxicas incluyendo sepsis y hemorragia gastrointestinal que puede ser mortal, neutropenia febril, infecciones, trombocitopenia, estomatitis y astenia. Por tanto la dosis recomendada de docetaxel en aquellos pacientes con elevados niveles de marcadores de la función hepática es de 75 mg/m</w:t>
      </w:r>
      <w:r>
        <w:rPr>
          <w:vertAlign w:val="superscript"/>
        </w:rPr>
        <w:t xml:space="preserve">2 </w:t>
      </w:r>
      <w:r>
        <w:t>y se controlarán los niveles de dichos marcadores al comienzo del tratamiento y antes de cada ciclo (ver sección 4.2).</w:t>
      </w:r>
    </w:p>
    <w:p w14:paraId="17B4A0A6" w14:textId="77777777" w:rsidR="00AE3340" w:rsidRDefault="00AE3340">
      <w:pPr>
        <w:tabs>
          <w:tab w:val="left" w:pos="-720"/>
          <w:tab w:val="left" w:pos="567"/>
        </w:tabs>
        <w:suppressAutoHyphens/>
      </w:pPr>
      <w:r>
        <w:t>En pacientes con bilirrubina sérica mayor al límite superior del rango normal y/o GOT y GPT superior a 3,5 veces el limite superior del rango normal junto con niveles séricos de fosfatasa alcalina superiores a 6 veces el limite superior del rango normal, no se puede recomendar una reducción de la dosis y el docetaxel no debe ser utilizado a menos que esté estrictamente indicado.</w:t>
      </w:r>
    </w:p>
    <w:p w14:paraId="0783C1F2" w14:textId="77777777" w:rsidR="00AE3340" w:rsidRDefault="00AE3340">
      <w:pPr>
        <w:tabs>
          <w:tab w:val="left" w:pos="-720"/>
          <w:tab w:val="left" w:pos="567"/>
        </w:tabs>
        <w:suppressAutoHyphens/>
      </w:pPr>
      <w:r>
        <w:t>En el ensayo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w:t>
      </w:r>
    </w:p>
    <w:p w14:paraId="64B418E2" w14:textId="77777777" w:rsidR="00AE3340" w:rsidRDefault="00AE3340">
      <w:pPr>
        <w:tabs>
          <w:tab w:val="left" w:pos="-720"/>
          <w:tab w:val="left" w:pos="567"/>
        </w:tabs>
        <w:suppressAutoHyphens/>
      </w:pPr>
      <w:r>
        <w:t>No se dispone de datos en pacientes con insuficiencia hepática tratados con docetaxel en terapia combinada para las demás indicaciones.</w:t>
      </w:r>
    </w:p>
    <w:p w14:paraId="6C2B8A3D" w14:textId="77777777" w:rsidR="00AE3340" w:rsidRDefault="00AE3340">
      <w:pPr>
        <w:tabs>
          <w:tab w:val="left" w:pos="-720"/>
          <w:tab w:val="left" w:pos="567"/>
        </w:tabs>
        <w:suppressAutoHyphens/>
      </w:pPr>
    </w:p>
    <w:p w14:paraId="5D6334D4" w14:textId="3DB8954F" w:rsidR="00AE3340" w:rsidRDefault="00AE3340">
      <w:pPr>
        <w:pStyle w:val="Textoindependiente"/>
        <w:widowControl/>
        <w:outlineLvl w:val="0"/>
        <w:rPr>
          <w:u w:val="single"/>
          <w:lang w:val="es-ES"/>
        </w:rPr>
      </w:pPr>
      <w:r>
        <w:rPr>
          <w:u w:val="single"/>
          <w:lang w:val="es-ES"/>
        </w:rPr>
        <w:t>Pacientes con insuficiencia renal</w:t>
      </w:r>
      <w:r w:rsidR="00D32437">
        <w:rPr>
          <w:u w:val="single"/>
          <w:lang w:val="es-ES"/>
        </w:rPr>
        <w:fldChar w:fldCharType="begin"/>
      </w:r>
      <w:r w:rsidR="00D32437">
        <w:rPr>
          <w:u w:val="single"/>
          <w:lang w:val="es-ES"/>
        </w:rPr>
        <w:instrText xml:space="preserve"> DOCVARIABLE vault_nd_8c714081-653a-4aa3-b7d7-03f41afb738a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41EE8DCB" w14:textId="77777777" w:rsidR="00AE3340" w:rsidRDefault="00AE3340">
      <w:pPr>
        <w:pStyle w:val="Textoindependiente"/>
        <w:widowControl/>
        <w:outlineLvl w:val="0"/>
        <w:rPr>
          <w:b/>
          <w:bCs/>
          <w:lang w:val="es-ES"/>
        </w:rPr>
      </w:pPr>
    </w:p>
    <w:p w14:paraId="77C28A59" w14:textId="02BF3B1F" w:rsidR="00AE3340" w:rsidRDefault="00AE3340">
      <w:pPr>
        <w:pStyle w:val="Textoindependiente"/>
        <w:widowControl/>
        <w:outlineLvl w:val="0"/>
        <w:rPr>
          <w:lang w:val="es-ES"/>
        </w:rPr>
      </w:pPr>
      <w:r>
        <w:rPr>
          <w:lang w:val="es-ES"/>
        </w:rPr>
        <w:t>No se dispone de datos en pacientes con la función renal gravemente alterada tratados con docetaxel.</w:t>
      </w:r>
      <w:r w:rsidR="00D32437">
        <w:rPr>
          <w:lang w:val="es-ES"/>
        </w:rPr>
        <w:fldChar w:fldCharType="begin"/>
      </w:r>
      <w:r w:rsidR="00D32437">
        <w:rPr>
          <w:lang w:val="es-ES"/>
        </w:rPr>
        <w:instrText xml:space="preserve"> DOCVARIABLE vault_nd_cc993c8d-b5e4-4850-bbfa-1798236872e1 \* MERGEFORMAT </w:instrText>
      </w:r>
      <w:r w:rsidR="00D32437">
        <w:rPr>
          <w:lang w:val="es-ES"/>
        </w:rPr>
        <w:fldChar w:fldCharType="separate"/>
      </w:r>
      <w:r w:rsidR="00D32437">
        <w:rPr>
          <w:lang w:val="es-ES"/>
        </w:rPr>
        <w:t xml:space="preserve"> </w:t>
      </w:r>
      <w:r w:rsidR="00D32437">
        <w:rPr>
          <w:lang w:val="es-ES"/>
        </w:rPr>
        <w:fldChar w:fldCharType="end"/>
      </w:r>
    </w:p>
    <w:p w14:paraId="7D425DDB" w14:textId="77777777" w:rsidR="00AE3340" w:rsidRDefault="00AE3340">
      <w:pPr>
        <w:pStyle w:val="Textoindependiente"/>
        <w:widowControl/>
        <w:outlineLvl w:val="0"/>
        <w:rPr>
          <w:lang w:val="es-ES"/>
        </w:rPr>
      </w:pPr>
    </w:p>
    <w:p w14:paraId="76179F8E" w14:textId="70CA61C6" w:rsidR="00AE3340" w:rsidRDefault="00AE3340">
      <w:pPr>
        <w:pStyle w:val="Textoindependiente"/>
        <w:widowControl/>
        <w:outlineLvl w:val="0"/>
        <w:rPr>
          <w:u w:val="single"/>
          <w:lang w:val="es-ES"/>
        </w:rPr>
      </w:pPr>
      <w:r>
        <w:rPr>
          <w:u w:val="single"/>
          <w:lang w:val="es-ES"/>
        </w:rPr>
        <w:t>Sistema nervioso</w:t>
      </w:r>
      <w:r w:rsidR="00D32437">
        <w:rPr>
          <w:u w:val="single"/>
          <w:lang w:val="es-ES"/>
        </w:rPr>
        <w:fldChar w:fldCharType="begin"/>
      </w:r>
      <w:r w:rsidR="00D32437">
        <w:rPr>
          <w:u w:val="single"/>
          <w:lang w:val="es-ES"/>
        </w:rPr>
        <w:instrText xml:space="preserve"> DOCVARIABLE vault_nd_e739a9c4-e1a9-4713-8171-02c2faa983f0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0350F450" w14:textId="77777777" w:rsidR="00AE3340" w:rsidRDefault="00AE3340">
      <w:pPr>
        <w:pStyle w:val="Textoindependiente"/>
        <w:widowControl/>
        <w:rPr>
          <w:lang w:val="es-ES"/>
        </w:rPr>
      </w:pPr>
    </w:p>
    <w:p w14:paraId="53B95FED" w14:textId="77777777" w:rsidR="00AE3340" w:rsidRDefault="00AE3340">
      <w:pPr>
        <w:tabs>
          <w:tab w:val="left" w:pos="-720"/>
          <w:tab w:val="left" w:pos="567"/>
        </w:tabs>
        <w:suppressAutoHyphens/>
      </w:pPr>
      <w:r>
        <w:t>El desarrollo de neurotoxicidad periférica grave requiere una reducción de la dosis (ver sección 4.2).</w:t>
      </w:r>
    </w:p>
    <w:p w14:paraId="09A1F027" w14:textId="77777777" w:rsidR="00AE3340" w:rsidRDefault="00AE3340">
      <w:pPr>
        <w:tabs>
          <w:tab w:val="left" w:pos="-720"/>
          <w:tab w:val="left" w:pos="567"/>
        </w:tabs>
        <w:suppressAutoHyphens/>
      </w:pPr>
    </w:p>
    <w:p w14:paraId="2486C59C" w14:textId="024CC11C"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Toxicidad cardiaca</w:t>
      </w:r>
      <w:r w:rsidR="00D32437">
        <w:rPr>
          <w:b w:val="0"/>
          <w:bCs w:val="0"/>
          <w:u w:val="single"/>
          <w:lang w:val="es-ES" w:eastAsia="es-ES"/>
        </w:rPr>
        <w:fldChar w:fldCharType="begin"/>
      </w:r>
      <w:r w:rsidR="00D32437">
        <w:rPr>
          <w:b w:val="0"/>
          <w:bCs w:val="0"/>
          <w:u w:val="single"/>
          <w:lang w:val="es-ES" w:eastAsia="es-ES"/>
        </w:rPr>
        <w:instrText xml:space="preserve"> DOCVARIABLE vault_nd_91037839-c0e0-4171-979f-c6618f347de2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6157C969" w14:textId="77777777" w:rsidR="00AE3340" w:rsidRDefault="00AE3340">
      <w:pPr>
        <w:tabs>
          <w:tab w:val="left" w:pos="-720"/>
          <w:tab w:val="left" w:pos="567"/>
        </w:tabs>
        <w:suppressAutoHyphens/>
      </w:pPr>
    </w:p>
    <w:p w14:paraId="7FD6B5E1" w14:textId="77777777" w:rsidR="00AE3340" w:rsidRDefault="00AE3340">
      <w:pPr>
        <w:tabs>
          <w:tab w:val="left" w:pos="-720"/>
          <w:tab w:val="left" w:pos="567"/>
        </w:tabs>
        <w:suppressAutoHyphens/>
      </w:pPr>
      <w:r>
        <w:t>Se ha descrito fallo cardíaco en pacientes que reciben docetaxel en combinación con trastuzumab, en particular después de quimioterapia con antraciclina (doxorubicina o epirubicina). Puede ser de moderado a grave y se ha asociado con muerte (ver sección 4.8).</w:t>
      </w:r>
    </w:p>
    <w:p w14:paraId="6B0C78CA" w14:textId="77777777" w:rsidR="00AE3340" w:rsidRDefault="00AE3340">
      <w:pPr>
        <w:tabs>
          <w:tab w:val="left" w:pos="-720"/>
          <w:tab w:val="left" w:pos="567"/>
        </w:tabs>
        <w:suppressAutoHyphens/>
      </w:pPr>
    </w:p>
    <w:p w14:paraId="5882C78E" w14:textId="77777777" w:rsidR="00AE3340" w:rsidRDefault="00AE3340">
      <w:pPr>
        <w:tabs>
          <w:tab w:val="left" w:pos="-720"/>
          <w:tab w:val="left" w:pos="567"/>
        </w:tabs>
        <w:suppressAutoHyphens/>
      </w:pPr>
      <w:r>
        <w:t>Cuando los pacientes son susceptibles de tratamiento con docetaxel en combinación con trastuzumab, deben someterse a una evaluación cardiaca basal. La función cardiaca debe ser monitorizada incluso durante el tratamiento (por ej., cada tres meses) para facilitar la identificación de  los pacientes que pueden desarrollar una disfunción cardiaca. Para más detalles, ver la ficha técnica de trastuzumab.</w:t>
      </w:r>
    </w:p>
    <w:p w14:paraId="2C2E7B43" w14:textId="77777777" w:rsidR="006A18DD" w:rsidRDefault="006A18DD" w:rsidP="006A18DD">
      <w:pPr>
        <w:tabs>
          <w:tab w:val="left" w:pos="-720"/>
          <w:tab w:val="left" w:pos="567"/>
        </w:tabs>
        <w:suppressAutoHyphens/>
      </w:pPr>
    </w:p>
    <w:p w14:paraId="0E3B89AB" w14:textId="77777777" w:rsidR="006A18DD" w:rsidRDefault="006A18DD" w:rsidP="006A18DD">
      <w:pPr>
        <w:tabs>
          <w:tab w:val="left" w:pos="-720"/>
          <w:tab w:val="left" w:pos="567"/>
        </w:tabs>
        <w:suppressAutoHyphens/>
      </w:pPr>
      <w:r>
        <w:t>Se ha notificado arritmia ventricular (incluyendo taquicardia ventricular (algunas veces mortal) en pacientes tratados con docetaxel en regímenes de combinación que incluyen doxorubina, 5-fluorouracilo y/o ciclofosfamida (ver sección 4.8).</w:t>
      </w:r>
    </w:p>
    <w:p w14:paraId="1D1D0DCF" w14:textId="77777777" w:rsidR="006A18DD" w:rsidRDefault="006A18DD" w:rsidP="006A18DD">
      <w:pPr>
        <w:tabs>
          <w:tab w:val="left" w:pos="-720"/>
          <w:tab w:val="left" w:pos="567"/>
        </w:tabs>
        <w:suppressAutoHyphens/>
      </w:pPr>
      <w:r>
        <w:t>Se recomienda una evaluación cardiaca inicial.</w:t>
      </w:r>
    </w:p>
    <w:p w14:paraId="7EA789E0" w14:textId="77777777" w:rsidR="00C07633" w:rsidRDefault="00C07633" w:rsidP="00C07633">
      <w:pPr>
        <w:tabs>
          <w:tab w:val="left" w:pos="-720"/>
          <w:tab w:val="left" w:pos="567"/>
        </w:tabs>
        <w:suppressAutoHyphens/>
        <w:rPr>
          <w:u w:val="single"/>
        </w:rPr>
      </w:pPr>
    </w:p>
    <w:p w14:paraId="7C6141BE" w14:textId="77777777" w:rsidR="00C07633" w:rsidRDefault="00C07633" w:rsidP="00C07633">
      <w:pPr>
        <w:tabs>
          <w:tab w:val="left" w:pos="-720"/>
          <w:tab w:val="left" w:pos="567"/>
        </w:tabs>
        <w:suppressAutoHyphens/>
        <w:rPr>
          <w:u w:val="single"/>
        </w:rPr>
      </w:pPr>
      <w:r w:rsidRPr="00566394">
        <w:rPr>
          <w:u w:val="single"/>
        </w:rPr>
        <w:t>Trastornos oculares</w:t>
      </w:r>
    </w:p>
    <w:p w14:paraId="3A242177" w14:textId="77777777" w:rsidR="00C07633" w:rsidRPr="00566394" w:rsidRDefault="00C07633" w:rsidP="00C07633">
      <w:pPr>
        <w:tabs>
          <w:tab w:val="left" w:pos="-720"/>
          <w:tab w:val="left" w:pos="567"/>
        </w:tabs>
        <w:suppressAutoHyphens/>
        <w:rPr>
          <w:u w:val="single"/>
        </w:rPr>
      </w:pPr>
    </w:p>
    <w:p w14:paraId="1724AD6C" w14:textId="77777777" w:rsidR="00C07633" w:rsidRDefault="00C07633" w:rsidP="00C07633">
      <w:pPr>
        <w:tabs>
          <w:tab w:val="left" w:pos="-720"/>
          <w:tab w:val="left" w:pos="567"/>
        </w:tabs>
        <w:suppressAutoHyphens/>
      </w:pPr>
      <w:r>
        <w:t xml:space="preserve">Se ha notificado edema macular cistoide (EMC) en pacientes tratados con docetaxel. Los  pacientes con </w:t>
      </w:r>
      <w:r w:rsidR="00C46299">
        <w:t>deterioro</w:t>
      </w:r>
      <w:r>
        <w:t xml:space="preserve"> de la visión deben someterse de forma inmediata a un examen oftalmológico completo. En caso de que se diagnostique EMC, el tratamiento con docetaxel debe </w:t>
      </w:r>
      <w:r w:rsidR="00C46299">
        <w:t>interrumpirse</w:t>
      </w:r>
      <w:r>
        <w:t>, e iniciar un tratamiento adecuado (ver sección 4.8).</w:t>
      </w:r>
    </w:p>
    <w:p w14:paraId="751DBDE1" w14:textId="77777777" w:rsidR="00924596" w:rsidRDefault="00924596" w:rsidP="00C07633">
      <w:pPr>
        <w:tabs>
          <w:tab w:val="left" w:pos="-720"/>
          <w:tab w:val="left" w:pos="567"/>
        </w:tabs>
        <w:suppressAutoHyphens/>
      </w:pPr>
    </w:p>
    <w:p w14:paraId="110A630B" w14:textId="77777777" w:rsidR="00924596" w:rsidRDefault="00924596" w:rsidP="00924596">
      <w:pPr>
        <w:rPr>
          <w:rStyle w:val="tlid-translation"/>
          <w:rFonts w:eastAsia="MS Gothic"/>
        </w:rPr>
      </w:pPr>
      <w:r w:rsidRPr="0081196E">
        <w:rPr>
          <w:rStyle w:val="tlid-translation"/>
          <w:u w:val="single"/>
        </w:rPr>
        <w:t>Segundas neoplasias primarias</w:t>
      </w:r>
      <w:r w:rsidRPr="0081196E">
        <w:br/>
      </w:r>
      <w:r w:rsidRPr="0081196E">
        <w:br/>
      </w:r>
      <w:r w:rsidRPr="0081196E">
        <w:rPr>
          <w:rStyle w:val="tlid-translation"/>
        </w:rPr>
        <w:t xml:space="preserve">Se </w:t>
      </w:r>
      <w:r>
        <w:rPr>
          <w:rStyle w:val="tlid-translation"/>
          <w:rFonts w:eastAsia="MS Gothic"/>
        </w:rPr>
        <w:t>notificaron</w:t>
      </w:r>
      <w:r w:rsidRPr="0081196E">
        <w:rPr>
          <w:rStyle w:val="tlid-translation"/>
        </w:rPr>
        <w:t xml:space="preserve"> segundos tumores malignos primarios cuando se administró docetaxel en combinación con tratamientos anticancerosos </w:t>
      </w:r>
      <w:r w:rsidR="004F07E2">
        <w:rPr>
          <w:rStyle w:val="tlid-translation"/>
        </w:rPr>
        <w:t>conocidos por su asociación</w:t>
      </w:r>
      <w:r w:rsidRPr="0081196E">
        <w:rPr>
          <w:rStyle w:val="tlid-translation"/>
        </w:rPr>
        <w:t xml:space="preserve"> con segundos tumores malignos primarios. Las segundas neoplasias malignas primarias (inclu</w:t>
      </w:r>
      <w:r w:rsidR="00D242F8">
        <w:rPr>
          <w:rStyle w:val="tlid-translation"/>
        </w:rPr>
        <w:t>yendo</w:t>
      </w:r>
      <w:r w:rsidRPr="0081196E">
        <w:rPr>
          <w:rStyle w:val="tlid-translation"/>
        </w:rPr>
        <w:t xml:space="preserve"> la leucemia mieloide aguda, el síndrome mielodisplásico y el linfoma no Hodgkin) pueden ocurrir varios meses o años después </w:t>
      </w:r>
      <w:r>
        <w:rPr>
          <w:rStyle w:val="tlid-translation"/>
          <w:rFonts w:eastAsia="MS Gothic"/>
        </w:rPr>
        <w:t>del tratamiento</w:t>
      </w:r>
      <w:r w:rsidRPr="0081196E">
        <w:rPr>
          <w:rStyle w:val="tlid-translation"/>
        </w:rPr>
        <w:t xml:space="preserve"> que contiene docetaxel. Se debe controlar a los pacientes para detectar segundas neoplasias malignas primarias (ver sección 4.8</w:t>
      </w:r>
      <w:r>
        <w:rPr>
          <w:rStyle w:val="tlid-translation"/>
          <w:rFonts w:eastAsia="MS Gothic"/>
        </w:rPr>
        <w:t>).</w:t>
      </w:r>
    </w:p>
    <w:p w14:paraId="56864BAD" w14:textId="77777777" w:rsidR="00B352C3" w:rsidRPr="0081196E" w:rsidRDefault="00B352C3" w:rsidP="00924596"/>
    <w:p w14:paraId="79120BE7" w14:textId="77777777" w:rsidR="00B352C3" w:rsidRPr="00B352C3" w:rsidRDefault="00B352C3" w:rsidP="00B352C3">
      <w:pPr>
        <w:autoSpaceDE w:val="0"/>
        <w:autoSpaceDN w:val="0"/>
        <w:adjustRightInd w:val="0"/>
        <w:rPr>
          <w:color w:val="000000"/>
          <w:u w:val="single"/>
        </w:rPr>
      </w:pPr>
      <w:r w:rsidRPr="00B352C3">
        <w:rPr>
          <w:color w:val="000000"/>
          <w:u w:val="single"/>
        </w:rPr>
        <w:t>Síndrome de lisis tumoral</w:t>
      </w:r>
    </w:p>
    <w:p w14:paraId="445F97E0" w14:textId="77777777" w:rsid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p>
    <w:p w14:paraId="22524910" w14:textId="77777777" w:rsidR="00B352C3" w:rsidRP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222222"/>
        </w:rPr>
        <w:t>Se ha notificado síndrome de lisis tumoral con docetaxel después del primer o segundo ciclo (ver sección 4.8). Se debe monitorizar estrechamente los pacientes con riesgo de síndrome de lisis tumoral (por ejemplo, con insuficiencia renal, hiperuricemia, tumor voluminoso, progresión rápida). Antes de iniciar el tratamiento, se recomienda la corrección de la deshidratación y el tratamiento de los niveles altos de ácido úrico.</w:t>
      </w:r>
    </w:p>
    <w:p w14:paraId="49C9B8BD" w14:textId="77777777" w:rsidR="00AE3340" w:rsidRDefault="00AE3340">
      <w:pPr>
        <w:tabs>
          <w:tab w:val="left" w:pos="-720"/>
          <w:tab w:val="left" w:pos="567"/>
        </w:tabs>
        <w:suppressAutoHyphens/>
      </w:pPr>
    </w:p>
    <w:p w14:paraId="5AC100E7" w14:textId="77777777" w:rsidR="00AE3340" w:rsidRDefault="00AE3340">
      <w:pPr>
        <w:tabs>
          <w:tab w:val="left" w:pos="-720"/>
          <w:tab w:val="left" w:pos="567"/>
        </w:tabs>
        <w:suppressAutoHyphens/>
        <w:rPr>
          <w:u w:val="single"/>
        </w:rPr>
      </w:pPr>
      <w:r>
        <w:rPr>
          <w:u w:val="single"/>
        </w:rPr>
        <w:t>Otras</w:t>
      </w:r>
    </w:p>
    <w:p w14:paraId="394C7A61" w14:textId="77777777" w:rsidR="00AE3340" w:rsidRDefault="00AE3340">
      <w:pPr>
        <w:tabs>
          <w:tab w:val="left" w:pos="-720"/>
          <w:tab w:val="left" w:pos="567"/>
        </w:tabs>
        <w:suppressAutoHyphens/>
        <w:rPr>
          <w:b/>
          <w:bCs/>
        </w:rPr>
      </w:pPr>
    </w:p>
    <w:p w14:paraId="01FADFC9" w14:textId="77777777" w:rsidR="00FC1ACA" w:rsidRDefault="00FC1ACA" w:rsidP="00FC1ACA">
      <w:pPr>
        <w:tabs>
          <w:tab w:val="left" w:pos="-720"/>
          <w:tab w:val="left" w:pos="567"/>
        </w:tabs>
        <w:suppressAutoHyphens/>
      </w:pPr>
      <w:r>
        <w:t>Las mujeres en edad fértil deberán usar medidas anticonceptivas durante el tratamiento y durante los 2 meses posteriores a la finalización del tratamiento con docetaxel. Los hombres deberán utilizar medidas anticonceptivas durante el tratamiento y durante los 4 meses posteriores a la finalización del tratamiento con docetaxel (ver sección 4.6).</w:t>
      </w:r>
    </w:p>
    <w:p w14:paraId="7EA7485D" w14:textId="77777777" w:rsidR="0015547A" w:rsidRDefault="0015547A" w:rsidP="0015547A">
      <w:pPr>
        <w:tabs>
          <w:tab w:val="left" w:pos="-720"/>
          <w:tab w:val="left" w:pos="567"/>
        </w:tabs>
        <w:suppressAutoHyphens/>
      </w:pPr>
    </w:p>
    <w:p w14:paraId="7290197C" w14:textId="77777777" w:rsidR="0015547A" w:rsidRDefault="0015547A" w:rsidP="0015547A">
      <w:pPr>
        <w:tabs>
          <w:tab w:val="left" w:pos="-720"/>
          <w:tab w:val="left" w:pos="567"/>
        </w:tabs>
        <w:suppressAutoHyphens/>
      </w:pPr>
      <w:r>
        <w:t>Se debe evitar el uso concomitante de inhibidores potentes del CYP3A4 (por ej. ketoconazol, itraconazol, claritromicina, indinavir, nefazodona, nelfinavir, ritonavir, saquinavir, telitromicina y voriconazol) (ver sección 4.5).</w:t>
      </w:r>
    </w:p>
    <w:p w14:paraId="1D2E9413" w14:textId="77777777" w:rsidR="00AE3340" w:rsidRDefault="00AE3340">
      <w:pPr>
        <w:tabs>
          <w:tab w:val="left" w:pos="-720"/>
          <w:tab w:val="left" w:pos="567"/>
        </w:tabs>
        <w:suppressAutoHyphens/>
      </w:pPr>
    </w:p>
    <w:p w14:paraId="1EF35148" w14:textId="7C3F0546" w:rsidR="00AE3340" w:rsidRDefault="00AE3340">
      <w:pPr>
        <w:pStyle w:val="Ttulo4"/>
        <w:keepNext w:val="0"/>
        <w:tabs>
          <w:tab w:val="left" w:pos="-720"/>
          <w:tab w:val="left" w:pos="567"/>
        </w:tabs>
        <w:suppressAutoHyphens/>
        <w:rPr>
          <w:b w:val="0"/>
          <w:bCs w:val="0"/>
          <w:u w:val="single"/>
          <w:lang w:val="es-ES" w:eastAsia="es-ES"/>
        </w:rPr>
      </w:pPr>
      <w:r>
        <w:rPr>
          <w:b w:val="0"/>
          <w:bCs w:val="0"/>
          <w:u w:val="single"/>
          <w:lang w:val="es-ES" w:eastAsia="es-ES"/>
        </w:rPr>
        <w:t>Precauciones adicionales de empleo en el tratamiento adyuvante de 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vault_nd_d3d53164-3d9c-4b84-aeb3-0c8647304c34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7781E95B" w14:textId="77777777" w:rsidR="00AE3340" w:rsidRDefault="00AE3340">
      <w:pPr>
        <w:pStyle w:val="Ttulo1"/>
        <w:keepNext w:val="0"/>
        <w:overflowPunct/>
        <w:autoSpaceDE/>
        <w:autoSpaceDN/>
        <w:adjustRightInd/>
        <w:textAlignment w:val="auto"/>
        <w:rPr>
          <w:b w:val="0"/>
          <w:bCs w:val="0"/>
          <w:u w:val="single"/>
          <w:lang w:eastAsia="es-ES"/>
        </w:rPr>
      </w:pPr>
    </w:p>
    <w:p w14:paraId="4DE23CB9" w14:textId="03C29E88"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Neutropenia comprometida</w:t>
      </w:r>
      <w:r w:rsidR="00D32437">
        <w:rPr>
          <w:b w:val="0"/>
          <w:bCs w:val="0"/>
          <w:u w:val="single"/>
          <w:lang w:eastAsia="es-ES"/>
        </w:rPr>
        <w:fldChar w:fldCharType="begin"/>
      </w:r>
      <w:r w:rsidR="00D32437">
        <w:rPr>
          <w:b w:val="0"/>
          <w:bCs w:val="0"/>
          <w:u w:val="single"/>
          <w:lang w:eastAsia="es-ES"/>
        </w:rPr>
        <w:instrText xml:space="preserve"> DOCVARIABLE vault_nd_85dec7a3-1bf3-4f3c-ba71-c6271020ee51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7B405800" w14:textId="77777777" w:rsidR="00AE3340" w:rsidRDefault="00AE3340">
      <w:pPr>
        <w:tabs>
          <w:tab w:val="left" w:pos="-720"/>
          <w:tab w:val="left" w:pos="567"/>
        </w:tabs>
        <w:suppressAutoHyphens/>
      </w:pPr>
      <w:r>
        <w:t>Debe considerarse el uso de G-CFS y una reducción de la dosis en los pacientes que presenten neutropenia comprometida (neutropenia prolongada, neutropenia febril o infección) (ver sección 4.2).</w:t>
      </w:r>
    </w:p>
    <w:p w14:paraId="6E7CED2F" w14:textId="77777777" w:rsidR="00AE3340" w:rsidRDefault="00AE3340">
      <w:pPr>
        <w:pStyle w:val="Ttulo1"/>
        <w:keepNext w:val="0"/>
        <w:overflowPunct/>
        <w:autoSpaceDE/>
        <w:autoSpaceDN/>
        <w:adjustRightInd/>
        <w:textAlignment w:val="auto"/>
        <w:rPr>
          <w:b w:val="0"/>
          <w:bCs w:val="0"/>
          <w:u w:val="single"/>
          <w:lang w:eastAsia="es-ES"/>
        </w:rPr>
      </w:pPr>
    </w:p>
    <w:p w14:paraId="49A42793" w14:textId="79404558" w:rsidR="00AE3340" w:rsidRDefault="00AE3340">
      <w:pPr>
        <w:pStyle w:val="Ttulo1"/>
        <w:keepNext w:val="0"/>
        <w:overflowPunct/>
        <w:autoSpaceDE/>
        <w:autoSpaceDN/>
        <w:adjustRightInd/>
        <w:textAlignment w:val="auto"/>
        <w:rPr>
          <w:b w:val="0"/>
          <w:bCs w:val="0"/>
          <w:u w:val="single"/>
          <w:lang w:eastAsia="es-ES"/>
        </w:rPr>
      </w:pPr>
      <w:r>
        <w:rPr>
          <w:b w:val="0"/>
          <w:bCs w:val="0"/>
          <w:u w:val="single"/>
          <w:lang w:eastAsia="es-ES"/>
        </w:rPr>
        <w:t>Reacciones gastrointestinales</w:t>
      </w:r>
      <w:r w:rsidR="00D32437">
        <w:rPr>
          <w:b w:val="0"/>
          <w:bCs w:val="0"/>
          <w:u w:val="single"/>
          <w:lang w:eastAsia="es-ES"/>
        </w:rPr>
        <w:fldChar w:fldCharType="begin"/>
      </w:r>
      <w:r w:rsidR="00D32437">
        <w:rPr>
          <w:b w:val="0"/>
          <w:bCs w:val="0"/>
          <w:u w:val="single"/>
          <w:lang w:eastAsia="es-ES"/>
        </w:rPr>
        <w:instrText xml:space="preserve"> DOCVARIABLE vault_nd_ad724658-65f0-446f-90b1-57e90582031a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398F03DA" w14:textId="77777777" w:rsidR="00AE3340" w:rsidRDefault="00AE3340">
      <w:pPr>
        <w:tabs>
          <w:tab w:val="left" w:pos="-720"/>
          <w:tab w:val="left" w:pos="567"/>
        </w:tabs>
        <w:suppressAutoHyphens/>
      </w:pPr>
      <w:r>
        <w:t>Síntomas como dolor y sensibilidad abdominal</w:t>
      </w:r>
      <w:r w:rsidRPr="00CE3910">
        <w:t xml:space="preserve"> </w:t>
      </w:r>
      <w:r>
        <w:t>tempranos, fiebre, diarrea, con o sin neutropenia pueden ser manifestaciones tempranas de toxicidad gastrointestinal grave y deben ser valoradas y tratadas de forma inmediata.</w:t>
      </w:r>
    </w:p>
    <w:p w14:paraId="3E9386AE" w14:textId="77777777" w:rsidR="00AE3340" w:rsidRDefault="00AE3340">
      <w:pPr>
        <w:tabs>
          <w:tab w:val="left" w:pos="-720"/>
          <w:tab w:val="left" w:pos="567"/>
        </w:tabs>
        <w:suppressAutoHyphens/>
        <w:rPr>
          <w:i/>
          <w:iCs/>
          <w:u w:val="single"/>
        </w:rPr>
      </w:pPr>
    </w:p>
    <w:p w14:paraId="3CA29BCD" w14:textId="77777777" w:rsidR="00AE3340" w:rsidRDefault="00AE3340">
      <w:pPr>
        <w:tabs>
          <w:tab w:val="left" w:pos="-720"/>
          <w:tab w:val="left" w:pos="567"/>
        </w:tabs>
        <w:suppressAutoHyphens/>
        <w:rPr>
          <w:i/>
          <w:iCs/>
          <w:u w:val="single"/>
        </w:rPr>
      </w:pPr>
      <w:r>
        <w:rPr>
          <w:i/>
          <w:iCs/>
          <w:u w:val="single"/>
        </w:rPr>
        <w:t>Insuficiencia cardiaca congestiva (ICC)</w:t>
      </w:r>
    </w:p>
    <w:p w14:paraId="453FD21A" w14:textId="77777777" w:rsidR="00AE3340" w:rsidRDefault="00AE3340">
      <w:pPr>
        <w:tabs>
          <w:tab w:val="left" w:pos="-720"/>
          <w:tab w:val="left" w:pos="567"/>
        </w:tabs>
        <w:suppressAutoHyphens/>
        <w:rPr>
          <w:i/>
          <w:iCs/>
          <w:u w:val="single"/>
        </w:rPr>
      </w:pPr>
      <w:r>
        <w:t>Los pacientes deben ser monitorizados para detectar síntomas de insuficiencia cardiaca congestiva durante la terapia y durante el periodo de seguimiento.</w:t>
      </w:r>
      <w:r w:rsidRPr="00F332CB">
        <w:t xml:space="preserve"> </w:t>
      </w:r>
      <w:r>
        <w:t>En pacientes tratados con el régimen TAC</w:t>
      </w:r>
      <w:r w:rsidRPr="0032444B">
        <w:t xml:space="preserve"> </w:t>
      </w:r>
      <w:r>
        <w:t xml:space="preserve">para cáncer de mama con afectación ganglionar, el riesgo de ICC ha mostrado ser superior durante el primer año después del tratamiento (ver </w:t>
      </w:r>
      <w:r w:rsidR="00435179">
        <w:t>las secciones</w:t>
      </w:r>
      <w:r>
        <w:t xml:space="preserve"> 4.8 y 5.1).</w:t>
      </w:r>
    </w:p>
    <w:p w14:paraId="3C6C05FD" w14:textId="77777777" w:rsidR="00AE3340" w:rsidRDefault="00AE3340">
      <w:pPr>
        <w:pStyle w:val="FootnoteText1"/>
        <w:widowControl/>
        <w:overflowPunct/>
        <w:autoSpaceDE/>
        <w:autoSpaceDN/>
        <w:adjustRightInd/>
        <w:textAlignment w:val="auto"/>
        <w:rPr>
          <w:i/>
          <w:iCs/>
          <w:u w:val="single"/>
          <w:lang w:val="es-ES" w:eastAsia="es-ES"/>
        </w:rPr>
      </w:pPr>
    </w:p>
    <w:p w14:paraId="172E8CE2" w14:textId="77777777" w:rsidR="00AE3340" w:rsidRDefault="00AE3340">
      <w:pPr>
        <w:pStyle w:val="FootnoteText1"/>
        <w:widowControl/>
        <w:overflowPunct/>
        <w:autoSpaceDE/>
        <w:autoSpaceDN/>
        <w:adjustRightInd/>
        <w:textAlignment w:val="auto"/>
        <w:rPr>
          <w:i/>
          <w:iCs/>
          <w:u w:val="single"/>
          <w:lang w:val="es-ES" w:eastAsia="es-ES"/>
        </w:rPr>
      </w:pPr>
      <w:r>
        <w:rPr>
          <w:i/>
          <w:iCs/>
          <w:u w:val="single"/>
          <w:lang w:val="es-ES" w:eastAsia="es-ES"/>
        </w:rPr>
        <w:t xml:space="preserve">Pacientes con 4 ó + ganglios </w:t>
      </w:r>
    </w:p>
    <w:p w14:paraId="6FDF8900"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Como el beneficio observado en pacientes con 4 ó + ganglios no fue estadísticamente significativo respecto a la </w:t>
      </w:r>
      <w:r w:rsidRPr="00FB333F">
        <w:rPr>
          <w:lang w:val="es-ES_tradnl"/>
        </w:rPr>
        <w:t xml:space="preserve">supervivencia libre de enfermedad </w:t>
      </w:r>
      <w:r>
        <w:rPr>
          <w:lang w:val="es-ES_tradnl"/>
        </w:rPr>
        <w:t>(</w:t>
      </w:r>
      <w:r w:rsidR="003A3AD5">
        <w:rPr>
          <w:lang w:val="es-ES_tradnl"/>
        </w:rPr>
        <w:t>SL</w:t>
      </w:r>
      <w:r w:rsidR="00825F02">
        <w:rPr>
          <w:lang w:val="es-ES_tradnl"/>
        </w:rPr>
        <w:t>E</w:t>
      </w:r>
      <w:r>
        <w:rPr>
          <w:lang w:val="es-ES_tradnl"/>
        </w:rPr>
        <w:t>) y supervivencia global (</w:t>
      </w:r>
      <w:r w:rsidR="003A3AD5">
        <w:rPr>
          <w:lang w:val="es-ES_tradnl"/>
        </w:rPr>
        <w:t>SG</w:t>
      </w:r>
      <w:r>
        <w:rPr>
          <w:lang w:val="es-ES_tradnl"/>
        </w:rPr>
        <w:t>),</w:t>
      </w:r>
      <w:r>
        <w:rPr>
          <w:lang w:val="es-ES" w:eastAsia="es-ES"/>
        </w:rPr>
        <w:t xml:space="preserve"> la relación beneficio/riesgo positiva para TAC en pacientes con 4 ó + ganglios no está completamente demostrada en el análisis final (ver sección 5.1).</w:t>
      </w:r>
    </w:p>
    <w:p w14:paraId="6D97A91A" w14:textId="77777777" w:rsidR="00AE3340" w:rsidRDefault="00AE3340">
      <w:pPr>
        <w:pStyle w:val="FootnoteText1"/>
        <w:widowControl/>
        <w:overflowPunct/>
        <w:autoSpaceDE/>
        <w:autoSpaceDN/>
        <w:adjustRightInd/>
        <w:textAlignment w:val="auto"/>
        <w:rPr>
          <w:i/>
          <w:iCs/>
          <w:u w:val="single"/>
          <w:lang w:val="es-ES" w:eastAsia="es-ES"/>
        </w:rPr>
      </w:pPr>
    </w:p>
    <w:p w14:paraId="6E3F3E0F" w14:textId="77777777" w:rsidR="00AE3340" w:rsidRPr="006A1481" w:rsidRDefault="00AE3340">
      <w:pPr>
        <w:pStyle w:val="FootnoteText1"/>
        <w:widowControl/>
        <w:overflowPunct/>
        <w:autoSpaceDE/>
        <w:autoSpaceDN/>
        <w:adjustRightInd/>
        <w:textAlignment w:val="auto"/>
        <w:rPr>
          <w:iCs/>
          <w:u w:val="single"/>
          <w:lang w:val="es-ES" w:eastAsia="es-ES"/>
        </w:rPr>
      </w:pPr>
      <w:r w:rsidRPr="006A1481">
        <w:rPr>
          <w:iCs/>
          <w:u w:val="single"/>
          <w:lang w:val="es-ES" w:eastAsia="es-ES"/>
        </w:rPr>
        <w:t>Pacientes de edad avanzada</w:t>
      </w:r>
    </w:p>
    <w:p w14:paraId="0B3CA9C8" w14:textId="77777777" w:rsidR="00B40828" w:rsidRDefault="00B40828">
      <w:pPr>
        <w:pStyle w:val="FootnoteText1"/>
        <w:widowControl/>
        <w:overflowPunct/>
        <w:autoSpaceDE/>
        <w:autoSpaceDN/>
        <w:adjustRightInd/>
        <w:textAlignment w:val="auto"/>
        <w:rPr>
          <w:i/>
          <w:iCs/>
          <w:u w:val="single"/>
          <w:lang w:val="es-ES" w:eastAsia="es-ES"/>
        </w:rPr>
      </w:pPr>
    </w:p>
    <w:p w14:paraId="314A1986" w14:textId="77777777" w:rsidR="0054711F" w:rsidRPr="006A1481" w:rsidRDefault="0054711F">
      <w:pPr>
        <w:pStyle w:val="FootnoteText1"/>
        <w:widowControl/>
        <w:overflowPunct/>
        <w:autoSpaceDE/>
        <w:autoSpaceDN/>
        <w:adjustRightInd/>
        <w:textAlignment w:val="auto"/>
        <w:rPr>
          <w:lang w:val="es-ES" w:eastAsia="es-ES"/>
        </w:rPr>
      </w:pPr>
      <w:r w:rsidRPr="006A1481">
        <w:rPr>
          <w:i/>
          <w:u w:val="single"/>
          <w:lang w:val="es-ES"/>
        </w:rPr>
        <w:t>Precauciones de empleo en el tratamiento adyuvante de cáncer de mama</w:t>
      </w:r>
    </w:p>
    <w:p w14:paraId="02C2088B"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Los datos disponibles en pacientes mayores de 70 años de edad en tratamiento con docetaxel combinado con doxorubicina y ciclofosfamida son escasos. </w:t>
      </w:r>
    </w:p>
    <w:p w14:paraId="68CE6E52" w14:textId="77777777" w:rsidR="0054711F" w:rsidRDefault="0054711F">
      <w:pPr>
        <w:pStyle w:val="FootnoteText1"/>
        <w:widowControl/>
        <w:overflowPunct/>
        <w:autoSpaceDE/>
        <w:autoSpaceDN/>
        <w:adjustRightInd/>
        <w:textAlignment w:val="auto"/>
        <w:rPr>
          <w:i/>
          <w:u w:val="single"/>
          <w:lang w:val="es-ES"/>
        </w:rPr>
      </w:pPr>
    </w:p>
    <w:p w14:paraId="526B37FA" w14:textId="77777777" w:rsidR="00AE3340" w:rsidRPr="006A1481" w:rsidRDefault="0054711F">
      <w:pPr>
        <w:pStyle w:val="FootnoteText1"/>
        <w:widowControl/>
        <w:overflowPunct/>
        <w:autoSpaceDE/>
        <w:autoSpaceDN/>
        <w:adjustRightInd/>
        <w:textAlignment w:val="auto"/>
        <w:rPr>
          <w:lang w:val="es-ES" w:eastAsia="es-ES"/>
        </w:rPr>
      </w:pPr>
      <w:r w:rsidRPr="006A1481">
        <w:rPr>
          <w:i/>
          <w:u w:val="single"/>
          <w:lang w:val="es-ES"/>
        </w:rPr>
        <w:t>Precauciones de empleo en el tratamiento del cáncer de próstata resistente a la castración</w:t>
      </w:r>
    </w:p>
    <w:p w14:paraId="764F49C8" w14:textId="77777777" w:rsidR="00AE3340" w:rsidRDefault="00AE3340">
      <w:r>
        <w:t xml:space="preserve">De los 333 pacientes tratados con docetaxel cada tres semanas en un estudio de cáncer de próstata, 209 pacientes tenían 65 o más años y 68 pacientes eran mayores de 75. En pacientes tratados con docetaxel cada tres semanas, la tasa de incidencia de aparición de cambios en las uñas relacionada con el tratamiento aumentó en un </w:t>
      </w:r>
      <w:r>
        <w:sym w:font="Symbol" w:char="F0B3"/>
      </w:r>
      <w:r>
        <w:t xml:space="preserve"> 10% en pacientes de 65 años de edad o fue incluso superior en comparación con los pacientes más jóvenes. La incidencia de aparición de fiebre, diarrea, anorexia y edema periférico relacionados con el tratamiento fue un </w:t>
      </w:r>
      <w:r>
        <w:sym w:font="Symbol" w:char="F0B3"/>
      </w:r>
      <w:r>
        <w:t> 10% superior en pacientes de 75 años o más frente a los de menos de 65 años.</w:t>
      </w:r>
    </w:p>
    <w:p w14:paraId="5ACE874C" w14:textId="77777777" w:rsidR="0054711F" w:rsidRDefault="0054711F" w:rsidP="0054711F">
      <w:pPr>
        <w:rPr>
          <w:i/>
          <w:u w:val="single"/>
        </w:rPr>
      </w:pPr>
    </w:p>
    <w:p w14:paraId="40296260" w14:textId="77777777" w:rsidR="0054711F" w:rsidRPr="00C92EDC" w:rsidRDefault="0054711F" w:rsidP="0054711F">
      <w:pPr>
        <w:rPr>
          <w:i/>
          <w:u w:val="single"/>
        </w:rPr>
      </w:pPr>
      <w:r w:rsidRPr="00C92EDC">
        <w:rPr>
          <w:i/>
          <w:u w:val="single"/>
        </w:rPr>
        <w:t xml:space="preserve">Precauciones de empleo en el tratamiento del cáncer de próstata hormonosensible </w:t>
      </w:r>
      <w:r w:rsidR="00B73777" w:rsidRPr="00C92EDC">
        <w:rPr>
          <w:i/>
          <w:u w:val="single"/>
        </w:rPr>
        <w:t>metastásico</w:t>
      </w:r>
    </w:p>
    <w:p w14:paraId="0EAFC8B5" w14:textId="77777777" w:rsidR="00AE3340" w:rsidRDefault="0054711F" w:rsidP="0054711F">
      <w:pPr>
        <w:tabs>
          <w:tab w:val="left" w:pos="-720"/>
          <w:tab w:val="left" w:pos="567"/>
        </w:tabs>
        <w:suppressAutoHyphens/>
      </w:pPr>
      <w:r w:rsidRPr="00315FDC">
        <w:t>De los 545 pacientes tratados con docetaxel cada 3 semanas en un estudio de cáncer de próstata hormonosensible (STAMPEDE), 296 pacientes tenían 65 años o más, y 48 pacientes tenían 75 años o más. En el grupo docetaxel, más pacientes de ≥65 años notificaron reacción de hipersensibilidad, neutropenia, anemia, retención de líquidos, disnea y cambios en las uñas, en comparación con los pacientes de menos de 65 años. Ninguno de estos aumentos en la frecuencia alcanzó una diferencia del 10% respecto al grupo control. En pacientes de 75 años de edad o mayores, en comparación con pacientes más jóvenes, se notificó con una mayor incidencia neutropenia, anemia, diarrea, disnea e infección del tracto respiratorio superior (al menos un 10% más alta).</w:t>
      </w:r>
    </w:p>
    <w:p w14:paraId="08B37457" w14:textId="77777777" w:rsidR="0054711F" w:rsidRDefault="0054711F">
      <w:pPr>
        <w:tabs>
          <w:tab w:val="left" w:pos="-720"/>
          <w:tab w:val="left" w:pos="567"/>
        </w:tabs>
        <w:suppressAutoHyphens/>
      </w:pPr>
    </w:p>
    <w:p w14:paraId="6782E400" w14:textId="77777777" w:rsidR="0054711F" w:rsidRPr="00C92EDC" w:rsidRDefault="0054711F" w:rsidP="0054711F">
      <w:pPr>
        <w:rPr>
          <w:i/>
          <w:u w:val="single"/>
        </w:rPr>
      </w:pPr>
      <w:r w:rsidRPr="00C92EDC">
        <w:rPr>
          <w:i/>
          <w:u w:val="single"/>
        </w:rPr>
        <w:t>Precauciones de empleo en el tratamiento del adenocarcinoma gástrico</w:t>
      </w:r>
    </w:p>
    <w:p w14:paraId="2371CF42" w14:textId="77777777" w:rsidR="00AE3340" w:rsidRDefault="00AE3340">
      <w:pPr>
        <w:tabs>
          <w:tab w:val="left" w:pos="-720"/>
          <w:tab w:val="left" w:pos="567"/>
        </w:tabs>
        <w:suppressAutoHyphens/>
      </w:pPr>
      <w:r>
        <w:t xml:space="preserve">De los 300 pacientes tratados con docetaxel en combinación con cisplatino y 5-fluorouracilo en el estudio de cáncer gástrico (221 pacientes incluidos en la fase III y 79 pacientes incluidos en la fase II), 74 tenían al menos 65 años de edad y 4 pacientes tenían al menos 75 años. La incidencia de reacciones adversas graves fue mayor en los pacientes de edad avanzada frente a los pacientes más jóvenes. La incidencia de los siguientes efectos adversos (de todos los grados): letargo, estomatitis, infección neutropénica, </w:t>
      </w:r>
      <w:r w:rsidR="009A05DA">
        <w:t xml:space="preserve">se incrementó en </w:t>
      </w:r>
      <w:r>
        <w:t>un</w:t>
      </w:r>
      <w:r w:rsidR="009A05DA">
        <w:t xml:space="preserve"> porcentaje igual o superior</w:t>
      </w:r>
      <w:r>
        <w:t xml:space="preserve"> </w:t>
      </w:r>
      <w:r w:rsidR="009A05DA">
        <w:t xml:space="preserve">al </w:t>
      </w:r>
      <w:r>
        <w:t xml:space="preserve">10% en los pacientes de 65 años o más </w:t>
      </w:r>
      <w:r w:rsidR="009A05DA">
        <w:t>comparado con</w:t>
      </w:r>
      <w:r>
        <w:t xml:space="preserve"> los pacientes más jóvenes.</w:t>
      </w:r>
    </w:p>
    <w:p w14:paraId="6028E919" w14:textId="77777777" w:rsidR="00AE3340" w:rsidRDefault="00AE3340">
      <w:pPr>
        <w:tabs>
          <w:tab w:val="left" w:pos="-720"/>
          <w:tab w:val="left" w:pos="567"/>
        </w:tabs>
        <w:suppressAutoHyphens/>
      </w:pPr>
      <w:r>
        <w:t>Los pacientes de edad avanzada tratados con TCF deben ser estrechamente vigilados.</w:t>
      </w:r>
    </w:p>
    <w:p w14:paraId="1C8340EC" w14:textId="77777777" w:rsidR="00AE3340" w:rsidRDefault="00AE3340">
      <w:pPr>
        <w:tabs>
          <w:tab w:val="left" w:pos="-720"/>
          <w:tab w:val="left" w:pos="567"/>
        </w:tabs>
        <w:suppressAutoHyphens/>
      </w:pPr>
    </w:p>
    <w:p w14:paraId="725E533B" w14:textId="77777777" w:rsidR="00AE3340" w:rsidRDefault="00AE3340">
      <w:pPr>
        <w:tabs>
          <w:tab w:val="left" w:pos="-720"/>
          <w:tab w:val="left" w:pos="567"/>
        </w:tabs>
        <w:suppressAutoHyphens/>
        <w:rPr>
          <w:u w:val="single"/>
        </w:rPr>
      </w:pPr>
      <w:r>
        <w:rPr>
          <w:u w:val="single"/>
        </w:rPr>
        <w:t>Excipientes</w:t>
      </w:r>
    </w:p>
    <w:p w14:paraId="27ABF2CD" w14:textId="77777777" w:rsidR="00AE3340" w:rsidRDefault="00AE3340">
      <w:pPr>
        <w:tabs>
          <w:tab w:val="left" w:pos="-720"/>
          <w:tab w:val="left" w:pos="567"/>
        </w:tabs>
        <w:suppressAutoHyphens/>
      </w:pPr>
    </w:p>
    <w:p w14:paraId="0A8E5966" w14:textId="77777777" w:rsidR="00AE3340" w:rsidRDefault="00AE3340">
      <w:pPr>
        <w:tabs>
          <w:tab w:val="left" w:pos="-720"/>
          <w:tab w:val="left" w:pos="567"/>
        </w:tabs>
        <w:suppressAutoHyphens/>
      </w:pPr>
      <w:r>
        <w:t>Este medicamento contiene un 50% de volumen de etanol</w:t>
      </w:r>
      <w:r w:rsidR="00105464">
        <w:t xml:space="preserve"> anhidro</w:t>
      </w:r>
      <w:r>
        <w:t xml:space="preserve"> (alcohol), que se corresponde con 1,58 g</w:t>
      </w:r>
      <w:r w:rsidR="00105464">
        <w:t xml:space="preserve"> de etanol anhidro</w:t>
      </w:r>
      <w:r>
        <w:t xml:space="preserve"> por vial, equivalente a 40 ml de cerveza o 17 ml de vino.</w:t>
      </w:r>
    </w:p>
    <w:p w14:paraId="12085701" w14:textId="77777777" w:rsidR="00AE3340" w:rsidRDefault="00AE3340">
      <w:pPr>
        <w:tabs>
          <w:tab w:val="left" w:pos="-720"/>
          <w:tab w:val="left" w:pos="567"/>
        </w:tabs>
        <w:suppressAutoHyphens/>
      </w:pPr>
      <w:r>
        <w:t>Este medicamento es perjudicial para personas que padecen alcoholismo.</w:t>
      </w:r>
    </w:p>
    <w:p w14:paraId="64FE76A3" w14:textId="77777777" w:rsidR="00AE3340" w:rsidRDefault="00AE3340">
      <w:pPr>
        <w:tabs>
          <w:tab w:val="left" w:pos="-720"/>
          <w:tab w:val="left" w:pos="567"/>
        </w:tabs>
        <w:suppressAutoHyphens/>
      </w:pPr>
      <w:r>
        <w:t>El contenido en alcohol debe tenerse en cuenta en el caso de mujeres embarazadas o en periodo de lactancia, niños y poblaciones de alto riesgo, como pacientes con enfermedades hepáticas o epilepsia.</w:t>
      </w:r>
    </w:p>
    <w:p w14:paraId="111A2AAD" w14:textId="77777777" w:rsidR="00105464" w:rsidRDefault="00105464" w:rsidP="00105464">
      <w:pPr>
        <w:tabs>
          <w:tab w:val="left" w:pos="-720"/>
          <w:tab w:val="left" w:pos="567"/>
        </w:tabs>
        <w:suppressAutoHyphens/>
      </w:pPr>
    </w:p>
    <w:p w14:paraId="33E3F20F" w14:textId="77777777" w:rsidR="00105464" w:rsidRDefault="00105464" w:rsidP="00105464">
      <w:pPr>
        <w:tabs>
          <w:tab w:val="left" w:pos="-720"/>
          <w:tab w:val="left" w:pos="567"/>
        </w:tabs>
        <w:suppressAutoHyphens/>
      </w:pPr>
      <w:r>
        <w:t>Se debe considerar los posibles efectos sobre el sistema nervioso central.</w:t>
      </w:r>
    </w:p>
    <w:p w14:paraId="67051CBE" w14:textId="77777777" w:rsidR="00A46864" w:rsidRDefault="00A46864">
      <w:pPr>
        <w:tabs>
          <w:tab w:val="left" w:pos="-720"/>
          <w:tab w:val="left" w:pos="567"/>
        </w:tabs>
        <w:suppressAutoHyphens/>
        <w:rPr>
          <w:ins w:id="95" w:author="Autor"/>
        </w:rPr>
      </w:pPr>
    </w:p>
    <w:p w14:paraId="4ACA00AA" w14:textId="3124ACC7" w:rsidR="00AE3340" w:rsidRPr="00BB4B31" w:rsidRDefault="00A46864">
      <w:pPr>
        <w:tabs>
          <w:tab w:val="left" w:pos="-720"/>
          <w:tab w:val="left" w:pos="567"/>
        </w:tabs>
        <w:suppressAutoHyphens/>
        <w:rPr>
          <w:ins w:id="96" w:author="Autor"/>
          <w:u w:val="single"/>
          <w:rPrChange w:id="97" w:author="Autor">
            <w:rPr>
              <w:ins w:id="98" w:author="Autor"/>
            </w:rPr>
          </w:rPrChange>
        </w:rPr>
      </w:pPr>
      <w:ins w:id="99" w:author="Autor">
        <w:r w:rsidRPr="00BB4B31">
          <w:rPr>
            <w:u w:val="single"/>
            <w:rPrChange w:id="100" w:author="Autor">
              <w:rPr/>
            </w:rPrChange>
          </w:rPr>
          <w:t>Polisorbato 80 (E433)</w:t>
        </w:r>
      </w:ins>
    </w:p>
    <w:p w14:paraId="106109C4" w14:textId="77777777" w:rsidR="00A46864" w:rsidRDefault="00A46864">
      <w:pPr>
        <w:tabs>
          <w:tab w:val="left" w:pos="-720"/>
          <w:tab w:val="left" w:pos="567"/>
        </w:tabs>
        <w:suppressAutoHyphens/>
      </w:pPr>
    </w:p>
    <w:p w14:paraId="1C4EB6CF" w14:textId="77777777" w:rsidR="00A46864" w:rsidRDefault="00A46864" w:rsidP="00A46864">
      <w:pPr>
        <w:tabs>
          <w:tab w:val="left" w:pos="-720"/>
          <w:tab w:val="left" w:pos="567"/>
        </w:tabs>
        <w:suppressAutoHyphens/>
        <w:rPr>
          <w:ins w:id="101" w:author="Autor"/>
        </w:rPr>
      </w:pPr>
      <w:ins w:id="102" w:author="Autor">
        <w:r w:rsidRPr="00A46864">
          <w:t>Este medicamento contiene 2 160 mg de polisorbato 80 (E433) en cada vial, equivalente a 0,54 g/1 ml. Los polisorbatos pueden causar reacciones alérgicas.</w:t>
        </w:r>
      </w:ins>
    </w:p>
    <w:p w14:paraId="1E234197" w14:textId="77777777" w:rsidR="00A46864" w:rsidRPr="00A46864" w:rsidRDefault="00A46864" w:rsidP="00A46864">
      <w:pPr>
        <w:tabs>
          <w:tab w:val="left" w:pos="-720"/>
          <w:tab w:val="left" w:pos="567"/>
        </w:tabs>
        <w:suppressAutoHyphens/>
        <w:rPr>
          <w:ins w:id="103" w:author="Autor"/>
        </w:rPr>
      </w:pPr>
    </w:p>
    <w:p w14:paraId="12C7EE95" w14:textId="77777777" w:rsidR="00A46864" w:rsidRDefault="00A46864" w:rsidP="00A46864">
      <w:pPr>
        <w:tabs>
          <w:tab w:val="left" w:pos="-720"/>
          <w:tab w:val="left" w:pos="567"/>
        </w:tabs>
        <w:suppressAutoHyphens/>
        <w:rPr>
          <w:ins w:id="104" w:author="Autor"/>
        </w:rPr>
      </w:pPr>
      <w:ins w:id="105" w:author="Autor">
        <w:r w:rsidRPr="00A46864">
          <w:t>Los polisorbatos pueden tener efectos cardiovasculares (hipotensión/depresión cardiaca). Para minimizar el riesgo de efectos cardiovasculares, considere reducir la velocidad de perfusión.</w:t>
        </w:r>
      </w:ins>
    </w:p>
    <w:p w14:paraId="647F7185" w14:textId="77777777" w:rsidR="00A46864" w:rsidRPr="00A46864" w:rsidRDefault="00A46864" w:rsidP="00A46864">
      <w:pPr>
        <w:tabs>
          <w:tab w:val="left" w:pos="-720"/>
          <w:tab w:val="left" w:pos="567"/>
        </w:tabs>
        <w:suppressAutoHyphens/>
        <w:rPr>
          <w:ins w:id="106" w:author="Autor"/>
        </w:rPr>
      </w:pPr>
    </w:p>
    <w:p w14:paraId="1B187344" w14:textId="3810FD07" w:rsidR="00A46864" w:rsidRDefault="00A46864" w:rsidP="00A46864">
      <w:pPr>
        <w:tabs>
          <w:tab w:val="left" w:pos="-720"/>
          <w:tab w:val="left" w:pos="567"/>
        </w:tabs>
        <w:suppressAutoHyphens/>
        <w:rPr>
          <w:ins w:id="107" w:author="Autor"/>
        </w:rPr>
      </w:pPr>
      <w:ins w:id="108" w:author="Autor">
        <w:r>
          <w:t>Se d</w:t>
        </w:r>
        <w:r w:rsidRPr="00A46864">
          <w:t>ebe considerar el potencial de los polisorbatos para la prolongación del intervalo QT y torsades de pointes cuando se utilicen de forma concomitante con medicamentos que prolongan el intervalo QT/QTc o en pacientes con síndrome congénito.</w:t>
        </w:r>
      </w:ins>
    </w:p>
    <w:p w14:paraId="0090F7AA" w14:textId="77777777" w:rsidR="00A46864" w:rsidRPr="00A46864" w:rsidRDefault="00A46864" w:rsidP="00A46864">
      <w:pPr>
        <w:tabs>
          <w:tab w:val="left" w:pos="-720"/>
          <w:tab w:val="left" w:pos="567"/>
        </w:tabs>
        <w:suppressAutoHyphens/>
        <w:rPr>
          <w:ins w:id="109" w:author="Autor"/>
        </w:rPr>
      </w:pPr>
    </w:p>
    <w:p w14:paraId="140AC6D5" w14:textId="48CF81BF" w:rsidR="00A46864" w:rsidRPr="00A46864" w:rsidRDefault="00A46864" w:rsidP="00A46864">
      <w:pPr>
        <w:tabs>
          <w:tab w:val="left" w:pos="-720"/>
          <w:tab w:val="left" w:pos="567"/>
        </w:tabs>
        <w:suppressAutoHyphens/>
        <w:rPr>
          <w:ins w:id="110" w:author="Autor"/>
        </w:rPr>
      </w:pPr>
      <w:ins w:id="111" w:author="Autor">
        <w:r w:rsidRPr="00A46864">
          <w:t>Los polisorbatos pueden tener un efecto sobre el hígado. Los casos notificados en adultos indican la aparición de signos de hepatotoxicidad (elevación de las enzimas hepáticas) con una dosis acumulada diaria de 35-40 mg/kg.</w:t>
        </w:r>
      </w:ins>
    </w:p>
    <w:p w14:paraId="42886415" w14:textId="77777777" w:rsidR="00AE3340" w:rsidRDefault="00AE3340">
      <w:pPr>
        <w:tabs>
          <w:tab w:val="left" w:pos="-720"/>
          <w:tab w:val="left" w:pos="567"/>
        </w:tabs>
        <w:suppressAutoHyphens/>
      </w:pPr>
    </w:p>
    <w:p w14:paraId="057449CE" w14:textId="093C7ACB" w:rsidR="00AE3340" w:rsidRDefault="00AE3340">
      <w:pPr>
        <w:tabs>
          <w:tab w:val="left" w:pos="-720"/>
          <w:tab w:val="left" w:pos="567"/>
        </w:tabs>
        <w:suppressAutoHyphens/>
        <w:ind w:left="567" w:hanging="567"/>
        <w:outlineLvl w:val="0"/>
        <w:rPr>
          <w:b/>
          <w:bCs/>
        </w:rPr>
      </w:pPr>
      <w:r>
        <w:rPr>
          <w:b/>
          <w:bCs/>
        </w:rPr>
        <w:t>4.5</w:t>
      </w:r>
      <w:r>
        <w:rPr>
          <w:b/>
          <w:bCs/>
        </w:rPr>
        <w:tab/>
        <w:t>Interacción con otros medicamentos y otras formas de interacción</w:t>
      </w:r>
      <w:r w:rsidR="00D32437">
        <w:rPr>
          <w:b/>
          <w:bCs/>
        </w:rPr>
        <w:fldChar w:fldCharType="begin"/>
      </w:r>
      <w:r w:rsidR="00D32437">
        <w:rPr>
          <w:b/>
          <w:bCs/>
        </w:rPr>
        <w:instrText xml:space="preserve"> DOCVARIABLE vault_nd_5cf3f5c5-2b38-41c3-94b8-0db0c7b64923 \* MERGEFORMAT </w:instrText>
      </w:r>
      <w:r w:rsidR="00D32437">
        <w:rPr>
          <w:b/>
          <w:bCs/>
        </w:rPr>
        <w:fldChar w:fldCharType="separate"/>
      </w:r>
      <w:r w:rsidR="00D32437">
        <w:rPr>
          <w:b/>
          <w:bCs/>
        </w:rPr>
        <w:t xml:space="preserve"> </w:t>
      </w:r>
      <w:r w:rsidR="00D32437">
        <w:rPr>
          <w:b/>
          <w:bCs/>
        </w:rPr>
        <w:fldChar w:fldCharType="end"/>
      </w:r>
    </w:p>
    <w:p w14:paraId="594024F3" w14:textId="77777777" w:rsidR="00AE3340" w:rsidRDefault="00AE3340"/>
    <w:p w14:paraId="0CD65233" w14:textId="77777777" w:rsidR="009568E5" w:rsidRDefault="009568E5" w:rsidP="009568E5">
      <w:pPr>
        <w:tabs>
          <w:tab w:val="left" w:pos="-720"/>
          <w:tab w:val="left" w:pos="567"/>
        </w:tabs>
        <w:suppressAutoHyphens/>
      </w:pPr>
      <w:r w:rsidRPr="00886B20">
        <w:t>El contenido de alcohol de este medicamento puede alterar los efectos de otros medicamentos.</w:t>
      </w:r>
    </w:p>
    <w:p w14:paraId="151C32CA" w14:textId="77777777" w:rsidR="009568E5" w:rsidRDefault="009568E5"/>
    <w:p w14:paraId="75D53510" w14:textId="77777777" w:rsidR="00AE3340" w:rsidRDefault="00AE3340">
      <w:pPr>
        <w:tabs>
          <w:tab w:val="left" w:pos="-720"/>
          <w:tab w:val="left" w:pos="567"/>
        </w:tabs>
        <w:suppressAutoHyphens/>
      </w:pPr>
      <w:r>
        <w:t xml:space="preserve">Estudios </w:t>
      </w:r>
      <w:r>
        <w:rPr>
          <w:i/>
          <w:iCs/>
        </w:rPr>
        <w:t>in vitro</w:t>
      </w:r>
      <w:r>
        <w:t xml:space="preserve"> han mostrado que el metabolismo del docetaxel puede ser modificado por la administración conjunta de compuestos que inducen, inhiben o son metabolizados por el citocromo P450-3A, (y por tanto pueden inhibir competitivamente la enzima), como la ciclosporina, la el ketoconazol</w:t>
      </w:r>
      <w:r w:rsidR="00F973FC">
        <w:t xml:space="preserve"> y</w:t>
      </w:r>
      <w:r>
        <w:t xml:space="preserve"> la eritromicina. Por tanto, se impone precaución cuando los pacientes se traten conjuntamente con estos medicamentos, dado que existe un potencial de interacción significativa.</w:t>
      </w:r>
    </w:p>
    <w:p w14:paraId="0F61A42C" w14:textId="77777777" w:rsidR="00F973FC" w:rsidRDefault="00F973FC">
      <w:pPr>
        <w:tabs>
          <w:tab w:val="left" w:pos="-720"/>
          <w:tab w:val="left" w:pos="567"/>
        </w:tabs>
        <w:suppressAutoHyphens/>
      </w:pPr>
    </w:p>
    <w:p w14:paraId="2FE3DB1E" w14:textId="77777777" w:rsidR="00F973FC" w:rsidRDefault="00873C1A" w:rsidP="00F973FC">
      <w:pPr>
        <w:tabs>
          <w:tab w:val="left" w:pos="-720"/>
          <w:tab w:val="left" w:pos="567"/>
        </w:tabs>
        <w:suppressAutoHyphens/>
      </w:pPr>
      <w:r>
        <w:t>En caso de combinación</w:t>
      </w:r>
      <w:r w:rsidR="00F973FC">
        <w:t xml:space="preserve"> con inhibidores del CYP3A4, podría aumentar la aparición de reacciones adversas de docetaxel, como resultado de una reducción del metabolismo. Si no se puede evitar el uso concomitante de un inhibidor potente del CYP3A4 (por ej. ketoconazol, itraconazol, claritromicina, indinavir, nefazodona, nelfinavir, ritonavir, saquinavir, telitromicina y voriconazol), se debe garantizar una estrecha vigilancia clínica y podría ser adecuado un ajuste de la dosis de docetaxel durante el tratamiento con el inhibidor potente del CYP3A4 (ver sección 4.4). En un estudio farmacocinético con 7 pacientes, la coadministración de docetaxel con el inhibidor potente del CYP3A4 ketoconazol conduce una disminución significativa del aclaramiento de docetaxel de un 49%.</w:t>
      </w:r>
    </w:p>
    <w:p w14:paraId="5359CB0A" w14:textId="77777777" w:rsidR="00AE3340" w:rsidRDefault="00AE3340">
      <w:pPr>
        <w:tabs>
          <w:tab w:val="left" w:pos="-720"/>
          <w:tab w:val="left" w:pos="567"/>
        </w:tabs>
        <w:suppressAutoHyphens/>
      </w:pPr>
    </w:p>
    <w:p w14:paraId="36CF20DD" w14:textId="77777777" w:rsidR="00AE3340" w:rsidRDefault="00AE3340">
      <w:pPr>
        <w:tabs>
          <w:tab w:val="left" w:pos="-720"/>
          <w:tab w:val="left" w:pos="567"/>
        </w:tabs>
        <w:suppressAutoHyphens/>
      </w:pPr>
      <w:r>
        <w:t>La farmacocinética de docetaxel en presencia de prednisona se estudió en pacientes con cáncer de próstata metastásico. El docetaxel se metaboliza mediante el CYP3A4 y se sabe que la prednisona induce al CYP3A4. No se han observado efectos estadísticamente significativos de la prednisona sobre la farmacocinética de docetaxel.</w:t>
      </w:r>
    </w:p>
    <w:p w14:paraId="432C9D25" w14:textId="77777777" w:rsidR="00485664" w:rsidRDefault="00485664">
      <w:pPr>
        <w:tabs>
          <w:tab w:val="left" w:pos="-720"/>
          <w:tab w:val="left" w:pos="567"/>
        </w:tabs>
        <w:suppressAutoHyphens/>
      </w:pPr>
    </w:p>
    <w:p w14:paraId="21956CA2" w14:textId="77777777" w:rsidR="002D2F85" w:rsidRDefault="002D2F85" w:rsidP="002D2F85">
      <w:pPr>
        <w:tabs>
          <w:tab w:val="left" w:pos="-720"/>
          <w:tab w:val="left" w:pos="567"/>
        </w:tabs>
        <w:suppressAutoHyphens/>
      </w:pPr>
      <w:r>
        <w:t xml:space="preserve">La unión del docetaxel a proteínas es elevada (&gt; 95%). Aunque no se han investigado formalmente las posibles interacciones </w:t>
      </w:r>
      <w:r>
        <w:rPr>
          <w:i/>
          <w:iCs/>
        </w:rPr>
        <w:t>in vivo</w:t>
      </w:r>
      <w:r>
        <w:t xml:space="preserve"> del docetaxel con medicamentos administrados conjuntamente, las interacciones </w:t>
      </w:r>
      <w:r>
        <w:rPr>
          <w:i/>
          <w:iCs/>
        </w:rPr>
        <w:t>in vitro</w:t>
      </w:r>
      <w:r>
        <w:t xml:space="preserve"> con medicamentos con fuerte unión a proteínas, como eritromicina, difenhidramina, propranolol, propafenona, fenitoina, salicilatos, sulfametoxazol y valproato sódico, no afectan a la unión del docetaxel a proteínas. Además la dexametasona no afecta a la unión del docetaxel a proteínas. El docetaxel no afecta a la unión de la digoxina a proteínas.</w:t>
      </w:r>
    </w:p>
    <w:p w14:paraId="7C7554AB" w14:textId="77777777" w:rsidR="002D2F85" w:rsidRDefault="002D2F85" w:rsidP="002D2F85">
      <w:pPr>
        <w:tabs>
          <w:tab w:val="left" w:pos="-720"/>
          <w:tab w:val="left" w:pos="567"/>
        </w:tabs>
        <w:suppressAutoHyphens/>
        <w:rPr>
          <w:b/>
          <w:bCs/>
        </w:rPr>
      </w:pPr>
    </w:p>
    <w:p w14:paraId="3C3E31D0" w14:textId="77777777" w:rsidR="002D2F85" w:rsidRDefault="002D2F85" w:rsidP="002D2F85">
      <w:pPr>
        <w:tabs>
          <w:tab w:val="left" w:pos="-720"/>
          <w:tab w:val="left" w:pos="567"/>
        </w:tabs>
        <w:suppressAutoHyphens/>
      </w:pPr>
      <w:r>
        <w:t xml:space="preserve">La farmacocinética de docetaxel, doxorubicina y ciclofosfamida no se ve afectada por su administración conjunta. Datos escasos procedentes de un estudio no controlado sugieren una interacción entre docetaxel y carboplatino. Cuando está en combinación con docetaxel, el aclaramiento de carboplatino es un 50% mayor que el valor obtenido con carboplatino en monoterapia. </w:t>
      </w:r>
    </w:p>
    <w:p w14:paraId="3909BE9F" w14:textId="77777777" w:rsidR="00AE3340" w:rsidRDefault="00AE3340">
      <w:pPr>
        <w:tabs>
          <w:tab w:val="left" w:pos="-720"/>
          <w:tab w:val="left" w:pos="567"/>
        </w:tabs>
        <w:suppressAutoHyphens/>
        <w:outlineLvl w:val="0"/>
        <w:rPr>
          <w:b/>
          <w:bCs/>
        </w:rPr>
      </w:pPr>
    </w:p>
    <w:p w14:paraId="45E2AD3B" w14:textId="2333D480" w:rsidR="00AE3340" w:rsidRDefault="00AE3340">
      <w:pPr>
        <w:tabs>
          <w:tab w:val="left" w:pos="-720"/>
          <w:tab w:val="left" w:pos="567"/>
        </w:tabs>
        <w:suppressAutoHyphens/>
        <w:outlineLvl w:val="0"/>
      </w:pPr>
      <w:r>
        <w:rPr>
          <w:b/>
          <w:bCs/>
        </w:rPr>
        <w:t>4.6</w:t>
      </w:r>
      <w:r>
        <w:rPr>
          <w:b/>
          <w:bCs/>
        </w:rPr>
        <w:tab/>
        <w:t>Fertilidad, embarazo y lactancia</w:t>
      </w:r>
      <w:r w:rsidR="00D32437">
        <w:rPr>
          <w:b/>
          <w:bCs/>
        </w:rPr>
        <w:fldChar w:fldCharType="begin"/>
      </w:r>
      <w:r w:rsidR="00D32437">
        <w:rPr>
          <w:b/>
          <w:bCs/>
        </w:rPr>
        <w:instrText xml:space="preserve"> DOCVARIABLE vault_nd_30f1d717-ffff-4f74-9529-cbef40b62df3 \* MERGEFORMAT </w:instrText>
      </w:r>
      <w:r w:rsidR="00D32437">
        <w:rPr>
          <w:b/>
          <w:bCs/>
        </w:rPr>
        <w:fldChar w:fldCharType="separate"/>
      </w:r>
      <w:r w:rsidR="00D32437">
        <w:rPr>
          <w:b/>
          <w:bCs/>
        </w:rPr>
        <w:t xml:space="preserve"> </w:t>
      </w:r>
      <w:r w:rsidR="00D32437">
        <w:rPr>
          <w:b/>
          <w:bCs/>
        </w:rPr>
        <w:fldChar w:fldCharType="end"/>
      </w:r>
    </w:p>
    <w:p w14:paraId="241C979D" w14:textId="77777777" w:rsidR="00AE3340" w:rsidRDefault="00AE3340">
      <w:pPr>
        <w:tabs>
          <w:tab w:val="left" w:pos="-720"/>
          <w:tab w:val="left" w:pos="567"/>
        </w:tabs>
        <w:suppressAutoHyphens/>
      </w:pPr>
    </w:p>
    <w:p w14:paraId="5021C8A2" w14:textId="52FC3D0D" w:rsidR="00FC1ACA" w:rsidRPr="00E14CA5" w:rsidRDefault="002A4F4A" w:rsidP="00FC1ACA">
      <w:pPr>
        <w:tabs>
          <w:tab w:val="left" w:pos="-720"/>
          <w:tab w:val="left" w:pos="567"/>
        </w:tabs>
        <w:suppressAutoHyphens/>
        <w:rPr>
          <w:u w:val="single"/>
        </w:rPr>
      </w:pPr>
      <w:r>
        <w:rPr>
          <w:u w:val="single"/>
        </w:rPr>
        <w:t>Mujeres en edad fértil/</w:t>
      </w:r>
      <w:r w:rsidR="00FC1ACA" w:rsidRPr="00E14CA5">
        <w:rPr>
          <w:u w:val="single"/>
        </w:rPr>
        <w:t>Anticoncepción en hombres y mujeres</w:t>
      </w:r>
    </w:p>
    <w:p w14:paraId="33790113" w14:textId="77777777" w:rsidR="002A4F4A" w:rsidRDefault="002A4F4A" w:rsidP="002A4F4A">
      <w:pPr>
        <w:tabs>
          <w:tab w:val="left" w:pos="-720"/>
          <w:tab w:val="left" w:pos="567"/>
        </w:tabs>
        <w:suppressAutoHyphens/>
      </w:pPr>
    </w:p>
    <w:p w14:paraId="42C13BD4" w14:textId="0A211D98" w:rsidR="002A4F4A" w:rsidRPr="006062ED" w:rsidRDefault="002A4F4A" w:rsidP="002A4F4A">
      <w:pPr>
        <w:tabs>
          <w:tab w:val="left" w:pos="-720"/>
          <w:tab w:val="left" w:pos="567"/>
        </w:tabs>
        <w:suppressAutoHyphens/>
      </w:pPr>
      <w:r w:rsidRPr="006062ED">
        <w:t>Se debe advertir a las mujeres en edad fértil y a los hombres que reciben docetaxel que eviten quedarse embarazadas y que no conciban un hijo y que informen al médico que les trata inmediatamente si esto ocurriera.</w:t>
      </w:r>
    </w:p>
    <w:p w14:paraId="3B1AC279" w14:textId="77777777" w:rsidR="00FC1ACA" w:rsidRPr="00E14CA5" w:rsidRDefault="00FC1ACA" w:rsidP="00FC1ACA">
      <w:pPr>
        <w:tabs>
          <w:tab w:val="left" w:pos="-720"/>
          <w:tab w:val="left" w:pos="567"/>
        </w:tabs>
        <w:suppressAutoHyphens/>
        <w:rPr>
          <w:u w:val="single"/>
        </w:rPr>
      </w:pPr>
    </w:p>
    <w:p w14:paraId="0CA36AB6" w14:textId="77777777" w:rsidR="00FC1ACA" w:rsidRPr="006062ED" w:rsidRDefault="00FC1ACA" w:rsidP="00FC1ACA">
      <w:pPr>
        <w:tabs>
          <w:tab w:val="left" w:pos="-720"/>
          <w:tab w:val="left" w:pos="567"/>
        </w:tabs>
        <w:suppressAutoHyphens/>
      </w:pPr>
      <w:r w:rsidRPr="006062ED">
        <w:t>Debido al riesgo genotóxico de docetaxel (ver sección 5.3), las mujeres en edad fértil deben utilizar un método anticonceptivo eficaz durante el tratamiento y durante los 2 meses posteriores a la finalización del tratamiento con docetaxel. Los hombres deben utilizar un método anticonceptivo eficaz durante el tratamiento y durante los 4 meses posteriores a la finalización del tratamiento con docetaxel.</w:t>
      </w:r>
    </w:p>
    <w:p w14:paraId="22DB3F8D" w14:textId="77777777" w:rsidR="00FC1ACA" w:rsidRDefault="00FC1ACA">
      <w:pPr>
        <w:tabs>
          <w:tab w:val="left" w:pos="-720"/>
          <w:tab w:val="left" w:pos="567"/>
        </w:tabs>
        <w:suppressAutoHyphens/>
        <w:rPr>
          <w:u w:val="single"/>
        </w:rPr>
      </w:pPr>
    </w:p>
    <w:p w14:paraId="77F11A14" w14:textId="3D4BDFF3" w:rsidR="00AE3340" w:rsidRPr="002103D8" w:rsidRDefault="00AE3340">
      <w:pPr>
        <w:tabs>
          <w:tab w:val="left" w:pos="-720"/>
          <w:tab w:val="left" w:pos="567"/>
        </w:tabs>
        <w:suppressAutoHyphens/>
        <w:rPr>
          <w:u w:val="single"/>
        </w:rPr>
      </w:pPr>
      <w:r w:rsidRPr="002103D8">
        <w:rPr>
          <w:u w:val="single"/>
        </w:rPr>
        <w:t>Embarazo</w:t>
      </w:r>
    </w:p>
    <w:p w14:paraId="77826C5F" w14:textId="77777777" w:rsidR="00AE3340" w:rsidRDefault="00AE3340">
      <w:pPr>
        <w:tabs>
          <w:tab w:val="left" w:pos="-720"/>
          <w:tab w:val="left" w:pos="567"/>
        </w:tabs>
        <w:suppressAutoHyphens/>
      </w:pPr>
    </w:p>
    <w:p w14:paraId="61846322" w14:textId="6FFB8E6D" w:rsidR="00AE3340" w:rsidRDefault="00AE3340">
      <w:pPr>
        <w:tabs>
          <w:tab w:val="left" w:pos="-720"/>
          <w:tab w:val="left" w:pos="567"/>
        </w:tabs>
        <w:suppressAutoHyphens/>
      </w:pPr>
      <w:r>
        <w:t xml:space="preserve">No hay información sobre el uso del docetaxel en mujeres embarazadas. </w:t>
      </w:r>
      <w:r w:rsidR="00FC1ACA">
        <w:t>D</w:t>
      </w:r>
      <w:r>
        <w:t xml:space="preserve">ocetaxel ha demostrado efectos embriotóxico y fetotóxico en conejos y ratas. Al igual que otros medicamentos citotóxicos, docetaxel puede causar daño fetal cuando se administra a mujeres embarazadas. Por tanto, docetaxel no debe ser utilizado durante el embarazo, a menos que esté claramente indicado. </w:t>
      </w:r>
    </w:p>
    <w:p w14:paraId="0753BEAC" w14:textId="77777777" w:rsidR="005E57C1" w:rsidRDefault="005E57C1" w:rsidP="002103D8">
      <w:pPr>
        <w:tabs>
          <w:tab w:val="left" w:pos="-720"/>
          <w:tab w:val="left" w:pos="567"/>
        </w:tabs>
        <w:suppressAutoHyphens/>
        <w:rPr>
          <w:u w:val="single"/>
        </w:rPr>
      </w:pPr>
    </w:p>
    <w:p w14:paraId="32C68309" w14:textId="77777777" w:rsidR="00AE3340" w:rsidRPr="00401E8D" w:rsidRDefault="00AE3340" w:rsidP="002103D8">
      <w:pPr>
        <w:tabs>
          <w:tab w:val="left" w:pos="-720"/>
          <w:tab w:val="left" w:pos="567"/>
        </w:tabs>
        <w:suppressAutoHyphens/>
        <w:rPr>
          <w:u w:val="single"/>
        </w:rPr>
      </w:pPr>
      <w:r>
        <w:rPr>
          <w:u w:val="single"/>
        </w:rPr>
        <w:t>Lactancia</w:t>
      </w:r>
    </w:p>
    <w:p w14:paraId="049DACBE" w14:textId="77777777" w:rsidR="00AE3340" w:rsidRDefault="00AE3340" w:rsidP="002103D8">
      <w:pPr>
        <w:tabs>
          <w:tab w:val="left" w:pos="-720"/>
          <w:tab w:val="left" w:pos="567"/>
        </w:tabs>
        <w:suppressAutoHyphens/>
      </w:pPr>
    </w:p>
    <w:p w14:paraId="2FF8988A" w14:textId="77777777" w:rsidR="00AE3340" w:rsidRDefault="00AE3340" w:rsidP="002103D8">
      <w:pPr>
        <w:tabs>
          <w:tab w:val="left" w:pos="-720"/>
          <w:tab w:val="left" w:pos="567"/>
        </w:tabs>
        <w:suppressAutoHyphens/>
      </w:pPr>
      <w:r>
        <w:t>El docetaxel es una sustancia lipofílica pero no se sabe si se excreta en la leche materna. Por lo tanto, debido a reacciones adversas potenciales sobre los niños lactantes, la lactancia debe ser interrumpida durante el tratamiento con docetaxel.</w:t>
      </w:r>
    </w:p>
    <w:p w14:paraId="2C38486F" w14:textId="77777777" w:rsidR="00AE3340" w:rsidRDefault="00AE3340" w:rsidP="00401E8D">
      <w:pPr>
        <w:tabs>
          <w:tab w:val="left" w:pos="-720"/>
          <w:tab w:val="left" w:pos="567"/>
        </w:tabs>
        <w:suppressAutoHyphens/>
      </w:pPr>
    </w:p>
    <w:p w14:paraId="063F9BDA" w14:textId="77777777" w:rsidR="00AE3340" w:rsidRPr="002103D8" w:rsidRDefault="00AE3340" w:rsidP="00401E8D">
      <w:pPr>
        <w:tabs>
          <w:tab w:val="left" w:pos="-720"/>
          <w:tab w:val="left" w:pos="567"/>
        </w:tabs>
        <w:suppressAutoHyphens/>
        <w:rPr>
          <w:u w:val="single"/>
        </w:rPr>
      </w:pPr>
      <w:r w:rsidRPr="002103D8">
        <w:rPr>
          <w:u w:val="single"/>
        </w:rPr>
        <w:t>Fertilidad</w:t>
      </w:r>
    </w:p>
    <w:p w14:paraId="514A9F49" w14:textId="77777777" w:rsidR="00AE3340" w:rsidRDefault="00AE3340" w:rsidP="00401E8D">
      <w:pPr>
        <w:tabs>
          <w:tab w:val="left" w:pos="-720"/>
          <w:tab w:val="left" w:pos="567"/>
        </w:tabs>
        <w:suppressAutoHyphens/>
      </w:pPr>
    </w:p>
    <w:p w14:paraId="36CD89FD" w14:textId="77777777" w:rsidR="00AE3340" w:rsidRDefault="00AE3340" w:rsidP="00401E8D">
      <w:pPr>
        <w:tabs>
          <w:tab w:val="left" w:pos="-720"/>
          <w:tab w:val="left" w:pos="567"/>
        </w:tabs>
        <w:suppressAutoHyphens/>
      </w:pPr>
    </w:p>
    <w:p w14:paraId="063379EB" w14:textId="7C3844DE" w:rsidR="00AE3340" w:rsidRDefault="00A51AFF" w:rsidP="00401E8D">
      <w:pPr>
        <w:tabs>
          <w:tab w:val="left" w:pos="-720"/>
          <w:tab w:val="left" w:pos="567"/>
        </w:tabs>
        <w:suppressAutoHyphens/>
      </w:pPr>
      <w:r>
        <w:t xml:space="preserve">Los estudios en animales han demostrado que docetaxel puede </w:t>
      </w:r>
      <w:r w:rsidR="00AE3340">
        <w:t>alterar la fertilidad masculina (ver sección 5.3).</w:t>
      </w:r>
    </w:p>
    <w:p w14:paraId="7FD8D906" w14:textId="27DD104A" w:rsidR="00AE3340" w:rsidRDefault="00AE3340" w:rsidP="00401E8D">
      <w:pPr>
        <w:tabs>
          <w:tab w:val="left" w:pos="-720"/>
          <w:tab w:val="left" w:pos="567"/>
        </w:tabs>
        <w:suppressAutoHyphens/>
      </w:pPr>
      <w:r>
        <w:t xml:space="preserve">Por </w:t>
      </w:r>
      <w:r w:rsidR="00A51AFF">
        <w:t xml:space="preserve">lo </w:t>
      </w:r>
      <w:r>
        <w:t xml:space="preserve">tanto, los hombres en tratamiento con docetaxel </w:t>
      </w:r>
      <w:r w:rsidR="00A51AFF">
        <w:t xml:space="preserve">deben consultar </w:t>
      </w:r>
      <w:r>
        <w:t xml:space="preserve"> sobre la conservación del esperma antes del tratamiento.</w:t>
      </w:r>
    </w:p>
    <w:p w14:paraId="3D0AC546" w14:textId="77777777" w:rsidR="00AE3340" w:rsidRDefault="00AE3340" w:rsidP="00401E8D">
      <w:pPr>
        <w:tabs>
          <w:tab w:val="left" w:pos="-720"/>
          <w:tab w:val="left" w:pos="567"/>
        </w:tabs>
        <w:suppressAutoHyphens/>
      </w:pPr>
    </w:p>
    <w:p w14:paraId="613EDF47" w14:textId="77777777" w:rsidR="00AE3340" w:rsidRDefault="00AE3340">
      <w:pPr>
        <w:tabs>
          <w:tab w:val="left" w:pos="-720"/>
          <w:tab w:val="left" w:pos="567"/>
        </w:tabs>
        <w:suppressAutoHyphens/>
      </w:pPr>
    </w:p>
    <w:p w14:paraId="44088042" w14:textId="032AEEC3" w:rsidR="00AE3340" w:rsidRDefault="00AE3340">
      <w:pPr>
        <w:tabs>
          <w:tab w:val="left" w:pos="-720"/>
          <w:tab w:val="left" w:pos="567"/>
        </w:tabs>
        <w:suppressAutoHyphens/>
        <w:ind w:left="567" w:hanging="567"/>
        <w:outlineLvl w:val="0"/>
      </w:pPr>
      <w:r>
        <w:rPr>
          <w:b/>
          <w:bCs/>
        </w:rPr>
        <w:t>4.7</w:t>
      </w:r>
      <w:r>
        <w:rPr>
          <w:b/>
          <w:bCs/>
        </w:rPr>
        <w:tab/>
      </w:r>
      <w:r>
        <w:rPr>
          <w:rStyle w:val="Initial"/>
          <w:rFonts w:ascii="Times New Roman" w:hAnsi="Times New Roman" w:cs="Times New Roman"/>
          <w:b/>
          <w:bCs/>
          <w:sz w:val="22"/>
          <w:szCs w:val="22"/>
        </w:rPr>
        <w:t>Efectos sobre la capacidad para conducir y utilizar máquinas</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vault_nd_1e7f0b18-f556-43ee-8981-ecb8e1ef82db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152D392C" w14:textId="77777777" w:rsidR="00AE3340" w:rsidRDefault="00AE3340">
      <w:pPr>
        <w:tabs>
          <w:tab w:val="left" w:pos="-720"/>
          <w:tab w:val="left" w:pos="567"/>
        </w:tabs>
        <w:suppressAutoHyphens/>
      </w:pPr>
    </w:p>
    <w:p w14:paraId="02F7149F" w14:textId="77777777" w:rsidR="00AE3340" w:rsidRDefault="00AE3340" w:rsidP="00FA5913">
      <w:r>
        <w:t>No se han realizado estudios de los efectos sobre la capacidad para conducir y utilizar máquinas.</w:t>
      </w:r>
      <w:r w:rsidR="00105464" w:rsidRPr="00105464">
        <w:t xml:space="preserve"> </w:t>
      </w:r>
      <w:r w:rsidR="00105464">
        <w:t xml:space="preserve">El contenido de </w:t>
      </w:r>
      <w:r w:rsidR="009568E5" w:rsidRPr="00886B20">
        <w:t>alcohol en este medicamento</w:t>
      </w:r>
      <w:r w:rsidR="00105464">
        <w:t xml:space="preserve"> </w:t>
      </w:r>
      <w:r w:rsidR="00F7404C">
        <w:t xml:space="preserve">y los posibles efectos adversos </w:t>
      </w:r>
      <w:r w:rsidR="00105464">
        <w:t>puede</w:t>
      </w:r>
      <w:r w:rsidR="00F7404C">
        <w:t>n</w:t>
      </w:r>
      <w:r w:rsidR="00105464">
        <w:t xml:space="preserve"> alterar la capacidad para conducir o utilizar máquinas (ver </w:t>
      </w:r>
      <w:r w:rsidR="00435179">
        <w:t>las secciones</w:t>
      </w:r>
      <w:r w:rsidR="00105464">
        <w:t xml:space="preserve"> 4.4</w:t>
      </w:r>
      <w:r w:rsidR="00F7404C">
        <w:t xml:space="preserve"> y 4.8</w:t>
      </w:r>
      <w:r w:rsidR="00105464">
        <w:t>).</w:t>
      </w:r>
      <w:r w:rsidR="00EA3C2D" w:rsidRPr="00EA3C2D">
        <w:t xml:space="preserve"> </w:t>
      </w:r>
      <w:r w:rsidR="00EA3C2D">
        <w:t>Por tanto, se debe advertir a los pacientes del impacto potencial de la cantidad de alcohol y de los efectos adversos de este medicamento sobre la capacidad para conducir o utilizar máquinas, e informar</w:t>
      </w:r>
      <w:r w:rsidR="003C3DC5">
        <w:t>les</w:t>
      </w:r>
      <w:r w:rsidR="00EA3C2D">
        <w:t xml:space="preserve"> para que no conduzcan o utilicen máquinas si experimentan estos efectos adversos durante el tratamiento.</w:t>
      </w:r>
    </w:p>
    <w:p w14:paraId="5BDEBDC0" w14:textId="77777777" w:rsidR="00AE3340" w:rsidRDefault="00AE3340">
      <w:pPr>
        <w:tabs>
          <w:tab w:val="left" w:pos="-720"/>
          <w:tab w:val="left" w:pos="567"/>
        </w:tabs>
        <w:suppressAutoHyphens/>
      </w:pPr>
    </w:p>
    <w:p w14:paraId="0B224C1E" w14:textId="1CB2C46F" w:rsidR="00AE3340" w:rsidRDefault="00AE3340">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4.8</w:t>
      </w:r>
      <w:r>
        <w:rPr>
          <w:lang w:val="es-ES" w:eastAsia="es-ES"/>
        </w:rPr>
        <w:tab/>
        <w:t>Reacciones adversas</w:t>
      </w:r>
      <w:r w:rsidR="00D32437">
        <w:rPr>
          <w:lang w:val="es-ES" w:eastAsia="es-ES"/>
        </w:rPr>
        <w:fldChar w:fldCharType="begin"/>
      </w:r>
      <w:r w:rsidR="00D32437">
        <w:rPr>
          <w:lang w:val="es-ES" w:eastAsia="es-ES"/>
        </w:rPr>
        <w:instrText xml:space="preserve"> DOCVARIABLE vault_nd_5568ff29-06f4-4f82-97af-3d73f4ccc591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DCECB74" w14:textId="77777777" w:rsidR="00AE3340" w:rsidRDefault="00AE3340" w:rsidP="00C275A0">
      <w:pPr>
        <w:tabs>
          <w:tab w:val="left" w:pos="-720"/>
          <w:tab w:val="left" w:pos="567"/>
        </w:tabs>
        <w:suppressAutoHyphens/>
        <w:rPr>
          <w:u w:val="single"/>
        </w:rPr>
      </w:pPr>
    </w:p>
    <w:p w14:paraId="415FEF97" w14:textId="77777777" w:rsidR="00AE3340" w:rsidRPr="00566E28" w:rsidRDefault="00AE3340" w:rsidP="00C275A0">
      <w:pPr>
        <w:tabs>
          <w:tab w:val="left" w:pos="-720"/>
          <w:tab w:val="left" w:pos="567"/>
        </w:tabs>
        <w:suppressAutoHyphens/>
        <w:rPr>
          <w:u w:val="single"/>
        </w:rPr>
      </w:pPr>
      <w:r w:rsidRPr="00566E28">
        <w:rPr>
          <w:u w:val="single"/>
        </w:rPr>
        <w:t>Resumen del perfil de seguridad para todas las indicaciones</w:t>
      </w:r>
    </w:p>
    <w:p w14:paraId="18775484"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34F20B91" w14:textId="77777777" w:rsidR="00AE3340" w:rsidRDefault="00AE3340">
      <w:pPr>
        <w:tabs>
          <w:tab w:val="left" w:pos="-720"/>
          <w:tab w:val="left" w:pos="567"/>
        </w:tabs>
        <w:suppressAutoHyphens/>
      </w:pPr>
      <w:r>
        <w:t>Las reacciones adversas consideradas como posible o probablemente relacionadas con la administración de docetaxel se han obtenido en:</w:t>
      </w:r>
    </w:p>
    <w:p w14:paraId="44B29BAF" w14:textId="77777777" w:rsidR="00AE3340" w:rsidRDefault="00AE3340">
      <w:pPr>
        <w:tabs>
          <w:tab w:val="left" w:pos="-720"/>
          <w:tab w:val="left" w:pos="567"/>
        </w:tabs>
        <w:suppressAutoHyphens/>
      </w:pPr>
    </w:p>
    <w:p w14:paraId="130B5288" w14:textId="77777777" w:rsidR="00AE3340" w:rsidRDefault="00AE3340" w:rsidP="00D50902">
      <w:pPr>
        <w:numPr>
          <w:ilvl w:val="0"/>
          <w:numId w:val="4"/>
        </w:numPr>
        <w:tabs>
          <w:tab w:val="clear" w:pos="360"/>
          <w:tab w:val="left" w:pos="-720"/>
          <w:tab w:val="left" w:pos="540"/>
        </w:tabs>
        <w:suppressAutoHyphens/>
        <w:ind w:left="540" w:hanging="540"/>
      </w:pPr>
      <w:r>
        <w:t>1312 y 121 pacientes que recibieron 100 mg/m</w:t>
      </w:r>
      <w:r>
        <w:rPr>
          <w:vertAlign w:val="superscript"/>
        </w:rPr>
        <w:t>2</w:t>
      </w:r>
      <w:r>
        <w:t xml:space="preserve"> y 75 mg/m</w:t>
      </w:r>
      <w:r>
        <w:rPr>
          <w:vertAlign w:val="superscript"/>
        </w:rPr>
        <w:t xml:space="preserve">2  </w:t>
      </w:r>
      <w:r>
        <w:t xml:space="preserve"> de docetaxel en monoterapia,   respectivamente</w:t>
      </w:r>
    </w:p>
    <w:p w14:paraId="3469E999" w14:textId="77777777" w:rsidR="00AE3340" w:rsidRDefault="00AE3340" w:rsidP="00D50902">
      <w:pPr>
        <w:numPr>
          <w:ilvl w:val="0"/>
          <w:numId w:val="4"/>
        </w:numPr>
        <w:tabs>
          <w:tab w:val="clear" w:pos="360"/>
          <w:tab w:val="left" w:pos="-720"/>
          <w:tab w:val="left" w:pos="540"/>
        </w:tabs>
        <w:suppressAutoHyphens/>
        <w:ind w:left="540" w:hanging="540"/>
      </w:pPr>
      <w:r>
        <w:t>258 pacientes que recibieron docetaxel en combinación con doxorubicina</w:t>
      </w:r>
    </w:p>
    <w:p w14:paraId="5E336347" w14:textId="77777777" w:rsidR="00AE3340" w:rsidRDefault="00AE3340" w:rsidP="00D50902">
      <w:pPr>
        <w:numPr>
          <w:ilvl w:val="0"/>
          <w:numId w:val="4"/>
        </w:numPr>
        <w:tabs>
          <w:tab w:val="clear" w:pos="360"/>
          <w:tab w:val="left" w:pos="-720"/>
          <w:tab w:val="left" w:pos="540"/>
        </w:tabs>
        <w:suppressAutoHyphens/>
        <w:ind w:left="540" w:hanging="540"/>
      </w:pPr>
      <w:r>
        <w:t>406 pacientes que recibieron docetaxel en combinación con cisplatino.</w:t>
      </w:r>
    </w:p>
    <w:p w14:paraId="74748CAE" w14:textId="77777777" w:rsidR="00AE3340" w:rsidRDefault="00AE3340" w:rsidP="00D50902">
      <w:pPr>
        <w:numPr>
          <w:ilvl w:val="0"/>
          <w:numId w:val="4"/>
        </w:numPr>
        <w:tabs>
          <w:tab w:val="clear" w:pos="360"/>
          <w:tab w:val="left" w:pos="-720"/>
          <w:tab w:val="left" w:pos="540"/>
        </w:tabs>
        <w:suppressAutoHyphens/>
        <w:ind w:left="540" w:hanging="540"/>
      </w:pPr>
      <w:r>
        <w:t xml:space="preserve">92 pacientes tratados con docetaxel en combinación con trastuzumab. </w:t>
      </w:r>
    </w:p>
    <w:p w14:paraId="3645F303" w14:textId="77777777" w:rsidR="00AE3340" w:rsidRDefault="00AE3340" w:rsidP="00D50902">
      <w:pPr>
        <w:numPr>
          <w:ilvl w:val="0"/>
          <w:numId w:val="4"/>
        </w:numPr>
        <w:tabs>
          <w:tab w:val="clear" w:pos="360"/>
          <w:tab w:val="left" w:pos="-720"/>
          <w:tab w:val="left" w:pos="540"/>
        </w:tabs>
        <w:suppressAutoHyphens/>
        <w:ind w:left="540" w:hanging="540"/>
      </w:pPr>
      <w:r>
        <w:t>255 pacientes que recibieron docetaxel en combinación con  capecitabina.</w:t>
      </w:r>
    </w:p>
    <w:p w14:paraId="3488810C" w14:textId="77777777" w:rsidR="00AE3340" w:rsidRDefault="00AE3340" w:rsidP="00D50902">
      <w:pPr>
        <w:numPr>
          <w:ilvl w:val="0"/>
          <w:numId w:val="4"/>
        </w:numPr>
        <w:tabs>
          <w:tab w:val="clear" w:pos="360"/>
          <w:tab w:val="left" w:pos="-720"/>
          <w:tab w:val="left" w:pos="540"/>
        </w:tabs>
        <w:suppressAutoHyphens/>
        <w:ind w:left="540" w:hanging="540"/>
      </w:pPr>
      <w:r>
        <w:t>332 pacientes</w:t>
      </w:r>
      <w:r w:rsidR="00C405B0">
        <w:t xml:space="preserve"> (TAX</w:t>
      </w:r>
      <w:r w:rsidR="00E54FF6">
        <w:t xml:space="preserve"> </w:t>
      </w:r>
      <w:r w:rsidR="00C405B0">
        <w:t>327)</w:t>
      </w:r>
      <w:r>
        <w:t xml:space="preserve"> que recibieron docetaxel en combinación con prednisona o prednisolona  (se presentan las reacciones adversas clínicamente importantes relacionadas con el tratamiento).</w:t>
      </w:r>
    </w:p>
    <w:p w14:paraId="73CB83B8" w14:textId="77777777" w:rsidR="00AE3340" w:rsidRDefault="00AE3340" w:rsidP="00D50902">
      <w:pPr>
        <w:numPr>
          <w:ilvl w:val="0"/>
          <w:numId w:val="4"/>
        </w:numPr>
        <w:tabs>
          <w:tab w:val="clear" w:pos="360"/>
          <w:tab w:val="left" w:pos="-720"/>
          <w:tab w:val="left" w:pos="540"/>
        </w:tabs>
        <w:suppressAutoHyphens/>
        <w:ind w:left="540" w:hanging="540"/>
      </w:pPr>
      <w:r>
        <w:t>1276 pacientes (744 de TAX 316 y 532 de GEICAM 9805) que recibieron docetaxel en combinación con doxorubicina y ciclofosfamida (se describen reacciones adversas clínicamente importantes relacionadas con el tratamiento).</w:t>
      </w:r>
    </w:p>
    <w:p w14:paraId="61892C4B" w14:textId="77777777" w:rsidR="00AE3340" w:rsidRDefault="00AE3340" w:rsidP="00D50902">
      <w:pPr>
        <w:numPr>
          <w:ilvl w:val="0"/>
          <w:numId w:val="4"/>
        </w:numPr>
        <w:tabs>
          <w:tab w:val="clear" w:pos="360"/>
          <w:tab w:val="left" w:pos="-720"/>
          <w:tab w:val="left" w:pos="540"/>
        </w:tabs>
        <w:suppressAutoHyphens/>
        <w:ind w:left="540" w:hanging="540"/>
      </w:pPr>
      <w:r>
        <w:t>300 pacientes con adenocarcinoma gástrico (221 pacientes incluidos en la fase III y 79 pacientes incluidos en la fase II) que recibieron docetaxel en combinación con cisplatino y 5-fluorouracilo (se describen reacciones adversas clínicamente importantes relacionadas con el tratamiento).</w:t>
      </w:r>
    </w:p>
    <w:p w14:paraId="66751C39" w14:textId="77777777" w:rsidR="00AE3340" w:rsidRDefault="00AE3340" w:rsidP="00D50902">
      <w:pPr>
        <w:numPr>
          <w:ilvl w:val="0"/>
          <w:numId w:val="4"/>
        </w:numPr>
        <w:tabs>
          <w:tab w:val="clear" w:pos="360"/>
          <w:tab w:val="left" w:pos="-720"/>
          <w:tab w:val="left" w:pos="540"/>
        </w:tabs>
        <w:suppressAutoHyphens/>
        <w:ind w:left="540" w:hanging="540"/>
      </w:pPr>
      <w:r>
        <w:t>174 y 251 pacientes con cáncer de cabeza y cuello que recibieron docetaxel en combinación con cisplatino y 5-fluorouracilo (se describen reacciones adversas clínicamente importantes relacionadas con el tratamiento).</w:t>
      </w:r>
    </w:p>
    <w:p w14:paraId="35C8B4E3" w14:textId="77777777" w:rsidR="00C405B0" w:rsidRPr="00315FDC" w:rsidRDefault="00C405B0" w:rsidP="00C405B0">
      <w:pPr>
        <w:numPr>
          <w:ilvl w:val="0"/>
          <w:numId w:val="4"/>
        </w:numPr>
        <w:tabs>
          <w:tab w:val="clear" w:pos="360"/>
          <w:tab w:val="left" w:pos="-720"/>
          <w:tab w:val="left" w:pos="540"/>
        </w:tabs>
        <w:suppressAutoHyphens/>
        <w:ind w:left="540" w:hanging="540"/>
      </w:pPr>
      <w:r w:rsidRPr="00315FDC">
        <w:t>545 pacientes (estudio STAMPEDE) que recibieron docetaxel en combinación con prednisona o prednisolona y TDA</w:t>
      </w:r>
      <w:r>
        <w:t>.</w:t>
      </w:r>
    </w:p>
    <w:p w14:paraId="6FD03DCE"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22E003C5" w14:textId="66C6A5F8" w:rsidR="00AE3340" w:rsidRDefault="00AE3340">
      <w:pPr>
        <w:pStyle w:val="Textoindependiente2"/>
        <w:rPr>
          <w:color w:val="auto"/>
          <w:lang w:val="es-ES"/>
        </w:rPr>
      </w:pPr>
      <w:r>
        <w:rPr>
          <w:color w:val="auto"/>
          <w:lang w:val="es-ES"/>
        </w:rPr>
        <w:t>Estas reacciones se describen utilizando el Criterio de Toxicidad Común (NCI Common Toxicity Criteria; grado 3 = G3; grado 3-4 = G3/4; grado 4 = G4), los términos COSTART y MedDRA. Las frecuencias se definen como: muy frecuentes (≥ 1/10); frecuentes (≥ 1/100 a &lt; 1/10); poco frecuentes (≥ 1/1.000 a &lt; 1/100); raras (≥ 1/10.000 a &lt; 1/1.000); muy raras (&lt; 1/10.000); frecuencia no conocida (no puede estimarse a partir de los datos disponibles).</w:t>
      </w:r>
    </w:p>
    <w:p w14:paraId="06FD60D4" w14:textId="77777777" w:rsidR="00AE3340" w:rsidRDefault="00AE3340">
      <w:pPr>
        <w:pStyle w:val="Textoindependiente2"/>
        <w:rPr>
          <w:color w:val="auto"/>
          <w:lang w:val="es-ES"/>
        </w:rPr>
      </w:pPr>
    </w:p>
    <w:p w14:paraId="41786AB3" w14:textId="77777777" w:rsidR="00AE3340" w:rsidRDefault="00AE3340">
      <w:pPr>
        <w:pStyle w:val="Textoindependiente2"/>
        <w:rPr>
          <w:color w:val="auto"/>
          <w:lang w:val="es-ES"/>
        </w:rPr>
      </w:pPr>
      <w:r>
        <w:rPr>
          <w:color w:val="auto"/>
          <w:lang w:val="es-ES"/>
        </w:rPr>
        <w:t>Las reacciones adversas se enumeran en orden decreciente de gravedad dentro de cada intervalo de frecuencia.</w:t>
      </w:r>
    </w:p>
    <w:p w14:paraId="43A22C05" w14:textId="77777777" w:rsidR="00AE3340" w:rsidRDefault="00AE3340">
      <w:pPr>
        <w:pStyle w:val="Textoindependiente2"/>
        <w:rPr>
          <w:color w:val="auto"/>
          <w:lang w:val="es-ES"/>
        </w:rPr>
      </w:pPr>
    </w:p>
    <w:p w14:paraId="3F7F913C" w14:textId="77777777" w:rsidR="00AE3340" w:rsidRDefault="00AE3340">
      <w:pPr>
        <w:tabs>
          <w:tab w:val="left" w:pos="-720"/>
          <w:tab w:val="left" w:pos="567"/>
        </w:tabs>
        <w:suppressAutoHyphens/>
      </w:pPr>
      <w:r>
        <w:t>Las reacciones adversas notificadas con mayor frecuencia para docetaxel solo, son: neutropenia (que fue reversible y no acumulativa; la mediana de los días hasta el punto más bajo fue de 7 días y la mediana de la duración de la neutropenia grave (&lt; 500 células/mm</w:t>
      </w:r>
      <w:r>
        <w:rPr>
          <w:vertAlign w:val="superscript"/>
        </w:rPr>
        <w:t>3</w:t>
      </w:r>
      <w:r>
        <w:t>) fue de 7 días), anemia, alopecia, náuseas, vómitos, estomatitis, diarrea y astenia. La gravedad de las reacciones adversas de docetaxel puede aumentar cuando se administra en combinación con otros agentes quimioterápicos.</w:t>
      </w:r>
    </w:p>
    <w:p w14:paraId="1BF38756" w14:textId="77777777" w:rsidR="00AE3340" w:rsidRDefault="00AE3340">
      <w:pPr>
        <w:tabs>
          <w:tab w:val="left" w:pos="-720"/>
          <w:tab w:val="left" w:pos="567"/>
        </w:tabs>
        <w:suppressAutoHyphens/>
      </w:pPr>
    </w:p>
    <w:p w14:paraId="689BAE3B" w14:textId="77777777" w:rsidR="00AE3340" w:rsidRDefault="00AE3340">
      <w:pPr>
        <w:tabs>
          <w:tab w:val="left" w:pos="-720"/>
          <w:tab w:val="left" w:pos="567"/>
        </w:tabs>
        <w:suppressAutoHyphens/>
      </w:pPr>
      <w:r>
        <w:t xml:space="preserve">Para la combinación con trastuzumab, se presentan reacciones adversas (de todos los grados) notificadas en </w:t>
      </w:r>
      <w:r>
        <w:sym w:font="Symbol" w:char="F0B3"/>
      </w:r>
      <w:r>
        <w:t> 10%. Se produjo una mayor incidencia de reacciones adversas graves (40% frente a 31%) y de reacciones adversas de grado 4 (34% frente a 23%) en el grupo tratado con la asociación con trastuzumab, en comparación con la monoterapia de docetaxel.</w:t>
      </w:r>
    </w:p>
    <w:p w14:paraId="3777EBEB" w14:textId="77777777" w:rsidR="00AE3340" w:rsidRDefault="00AE3340">
      <w:pPr>
        <w:tabs>
          <w:tab w:val="left" w:pos="-720"/>
          <w:tab w:val="left" w:pos="567"/>
        </w:tabs>
        <w:suppressAutoHyphens/>
      </w:pPr>
    </w:p>
    <w:p w14:paraId="0EA27216" w14:textId="77777777" w:rsidR="00AE3340" w:rsidRDefault="00AE3340">
      <w:pPr>
        <w:tabs>
          <w:tab w:val="left" w:pos="-720"/>
          <w:tab w:val="left" w:pos="567"/>
        </w:tabs>
        <w:suppressAutoHyphens/>
      </w:pPr>
      <w:r>
        <w:t>En combinación con capecitabina, se presentan los efectos adversos más frecuentes relacionados con el tratamiento (</w:t>
      </w:r>
      <w:r>
        <w:sym w:font="Symbol" w:char="F0B3"/>
      </w:r>
      <w:r>
        <w:t> 5%) notificados en un estudio fase III en pacientes con cáncer de mama  que no responden al tratamiento con antraciclina (ver Ficha técnica de capecitabina)</w:t>
      </w:r>
      <w:r w:rsidR="000C15D9">
        <w:t>.</w:t>
      </w:r>
    </w:p>
    <w:p w14:paraId="08FF760F" w14:textId="77777777" w:rsidR="000C15D9" w:rsidRDefault="000C15D9">
      <w:pPr>
        <w:tabs>
          <w:tab w:val="left" w:pos="-720"/>
          <w:tab w:val="left" w:pos="567"/>
        </w:tabs>
        <w:suppressAutoHyphens/>
      </w:pPr>
    </w:p>
    <w:p w14:paraId="4B60DC8A" w14:textId="77777777" w:rsidR="00AE3340" w:rsidRDefault="000C15D9">
      <w:pPr>
        <w:tabs>
          <w:tab w:val="left" w:pos="-720"/>
          <w:tab w:val="left" w:pos="567"/>
        </w:tabs>
        <w:suppressAutoHyphens/>
      </w:pPr>
      <w:r w:rsidRPr="00315FDC">
        <w:t>Para la combinación con TDA y prednisona o prednisolona (estudio STAMPEDE), las reacciones adversas aparecen durante los 6 ciclos de tratamiento con docetaxel, y tienen al menos un 2% más de incidencia en el grupo de tratamiento con docetaxel en comparación con el grupo control, utilizando la escala de puntuación CTCAE.</w:t>
      </w:r>
    </w:p>
    <w:p w14:paraId="5DF971B9" w14:textId="77777777" w:rsidR="000C15D9" w:rsidRDefault="000C15D9">
      <w:pPr>
        <w:tabs>
          <w:tab w:val="left" w:pos="-720"/>
          <w:tab w:val="left" w:pos="567"/>
        </w:tabs>
        <w:suppressAutoHyphens/>
      </w:pPr>
    </w:p>
    <w:p w14:paraId="458CAD02" w14:textId="77777777" w:rsidR="00AE3340" w:rsidRDefault="00AE3340">
      <w:pPr>
        <w:tabs>
          <w:tab w:val="left" w:pos="-720"/>
          <w:tab w:val="left" w:pos="567"/>
        </w:tabs>
        <w:suppressAutoHyphens/>
      </w:pPr>
      <w:r>
        <w:t>Se han observado con frecuencia las siguientes reacciones adversas con docetaxel:</w:t>
      </w:r>
    </w:p>
    <w:p w14:paraId="40D607A8" w14:textId="77777777" w:rsidR="00AE3340" w:rsidRDefault="00AE3340">
      <w:pPr>
        <w:tabs>
          <w:tab w:val="left" w:pos="-720"/>
          <w:tab w:val="left" w:pos="567"/>
        </w:tabs>
        <w:suppressAutoHyphens/>
      </w:pPr>
    </w:p>
    <w:p w14:paraId="6DF0A161" w14:textId="42F7F29D" w:rsidR="00AE3340" w:rsidRDefault="00AE3340">
      <w:pPr>
        <w:pStyle w:val="Ttulo2"/>
        <w:keepNext w:val="0"/>
        <w:rPr>
          <w:i w:val="0"/>
          <w:iCs w:val="0"/>
          <w:u w:val="single"/>
        </w:rPr>
      </w:pPr>
      <w:r>
        <w:rPr>
          <w:i w:val="0"/>
          <w:iCs w:val="0"/>
          <w:u w:val="single"/>
        </w:rPr>
        <w:t>Trastornos del sistema inmunológico</w:t>
      </w:r>
      <w:r w:rsidR="00D32437">
        <w:rPr>
          <w:i w:val="0"/>
          <w:iCs w:val="0"/>
          <w:u w:val="single"/>
        </w:rPr>
        <w:fldChar w:fldCharType="begin"/>
      </w:r>
      <w:r w:rsidR="00D32437">
        <w:rPr>
          <w:i w:val="0"/>
          <w:iCs w:val="0"/>
          <w:u w:val="single"/>
        </w:rPr>
        <w:instrText xml:space="preserve"> DOCVARIABLE vault_nd_d4368da9-22f6-416f-a078-bb322ac5a70c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436BEEEA" w14:textId="77777777" w:rsidR="00AE3340" w:rsidRDefault="00AE3340"/>
    <w:p w14:paraId="1EB95769" w14:textId="77777777" w:rsidR="00AE3340" w:rsidRDefault="00AE3340">
      <w:pPr>
        <w:tabs>
          <w:tab w:val="left" w:pos="-720"/>
          <w:tab w:val="left" w:pos="567"/>
        </w:tabs>
        <w:suppressAutoHyphens/>
      </w:pPr>
      <w:r>
        <w:t>Las reacciones de hipersensibilidad aparecieron generalmente pocos minutos después del comienzo de la perfusión con docetaxel y fueron, generalmente, de leves a moderadas. Los síntomas notificados con mayor frecuencia fueron enrojecimiento, rash con o sin prurito, rigidez torácica, dolor de espalda, disnea y fiebre o escalofríos por el fármaco. Las reacciones graves se caracterizaron por hipotensión y/o broncoespasmo o rash/eritema generalizado (ver sección 4.4).</w:t>
      </w:r>
    </w:p>
    <w:p w14:paraId="475B06CC" w14:textId="77777777" w:rsidR="00AE3340" w:rsidRDefault="00AE3340">
      <w:pPr>
        <w:tabs>
          <w:tab w:val="left" w:pos="-720"/>
          <w:tab w:val="left" w:pos="567"/>
        </w:tabs>
        <w:suppressAutoHyphens/>
      </w:pPr>
    </w:p>
    <w:p w14:paraId="0A20AE08" w14:textId="65415972" w:rsidR="00AE3340" w:rsidRDefault="00AE3340">
      <w:pPr>
        <w:pStyle w:val="Ttulo2"/>
        <w:keepNext w:val="0"/>
        <w:rPr>
          <w:i w:val="0"/>
          <w:iCs w:val="0"/>
          <w:u w:val="single"/>
        </w:rPr>
      </w:pPr>
      <w:r>
        <w:rPr>
          <w:i w:val="0"/>
          <w:iCs w:val="0"/>
          <w:u w:val="single"/>
        </w:rPr>
        <w:t>Trastornos del sistema nervioso</w:t>
      </w:r>
      <w:r w:rsidR="00D32437">
        <w:rPr>
          <w:i w:val="0"/>
          <w:iCs w:val="0"/>
          <w:u w:val="single"/>
        </w:rPr>
        <w:fldChar w:fldCharType="begin"/>
      </w:r>
      <w:r w:rsidR="00D32437">
        <w:rPr>
          <w:i w:val="0"/>
          <w:iCs w:val="0"/>
          <w:u w:val="single"/>
        </w:rPr>
        <w:instrText xml:space="preserve"> DOCVARIABLE vault_nd_88b7df80-d4af-4406-a02c-c246a26dce9f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22C12E4B" w14:textId="77777777" w:rsidR="00AE3340" w:rsidRDefault="00AE3340"/>
    <w:p w14:paraId="6819AE5D" w14:textId="77777777" w:rsidR="00AE3340" w:rsidRDefault="00AE3340">
      <w:r>
        <w:t xml:space="preserve">El desarrollo de neurotoxicidad periférica grave requiere una reducción de la dosis  (ver </w:t>
      </w:r>
      <w:r w:rsidR="00435179">
        <w:t>las secciones</w:t>
      </w:r>
      <w:r>
        <w:t xml:space="preserve"> 4.2 y 4.4). Los signos neurosensoriales de leves a moderados se caracterizan por parestesia, disestesia o dolor con sensación de quemazón. Los signos neuromotores se caracterizan, primordialmente, por debilidad.</w:t>
      </w:r>
    </w:p>
    <w:p w14:paraId="3C430BB0" w14:textId="77777777" w:rsidR="00AE3340" w:rsidRDefault="00AE3340">
      <w:pPr>
        <w:tabs>
          <w:tab w:val="left" w:pos="-720"/>
          <w:tab w:val="left" w:pos="567"/>
        </w:tabs>
        <w:suppressAutoHyphens/>
      </w:pPr>
    </w:p>
    <w:p w14:paraId="732439F9" w14:textId="6356571F" w:rsidR="00AE3340" w:rsidRDefault="00AE3340">
      <w:pPr>
        <w:pStyle w:val="Ttulo2"/>
        <w:keepNext w:val="0"/>
        <w:rPr>
          <w:i w:val="0"/>
          <w:iCs w:val="0"/>
          <w:u w:val="single"/>
        </w:rPr>
      </w:pPr>
      <w:r>
        <w:rPr>
          <w:i w:val="0"/>
          <w:iCs w:val="0"/>
          <w:u w:val="single"/>
        </w:rPr>
        <w:t>Trastornos de la piel y del tejido subcutáneo</w:t>
      </w:r>
      <w:r w:rsidR="00D32437">
        <w:rPr>
          <w:i w:val="0"/>
          <w:iCs w:val="0"/>
          <w:u w:val="single"/>
        </w:rPr>
        <w:fldChar w:fldCharType="begin"/>
      </w:r>
      <w:r w:rsidR="00D32437">
        <w:rPr>
          <w:i w:val="0"/>
          <w:iCs w:val="0"/>
          <w:u w:val="single"/>
        </w:rPr>
        <w:instrText xml:space="preserve"> DOCVARIABLE vault_nd_c5d28375-fd2a-4e06-8a8e-fc22e05597ea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4FD0F9E5" w14:textId="77777777" w:rsidR="00AE3340" w:rsidRDefault="00AE3340"/>
    <w:p w14:paraId="1F0FAA86" w14:textId="77777777" w:rsidR="00AE3340" w:rsidRDefault="00AE3340">
      <w:pPr>
        <w:tabs>
          <w:tab w:val="left" w:pos="-720"/>
          <w:tab w:val="left" w:pos="567"/>
        </w:tabs>
        <w:suppressAutoHyphens/>
      </w:pPr>
      <w:r>
        <w:t xml:space="preserve">Se han observado reacciones cutáneas reversibles y se consideraron generalmente como de leves a moderadas. Las reacciones se caracterizaron por rash, incluyendo  erupciones localizadas, principalmente en manos y pies (incluido el síndrome mano-pie grave), aunque también en los brazos, cara o tórax y se asociaron con frecuencia a prurito. Generalmente, las erupciones aparecieron en la semana después de la perfusión  de docetaxel. Menos frecuentemente, se observaron síntomas graves, como erupciones seguidas de descamación que raramente ocasionaron la interrupción o suspensión del tratamiento con docetaxel (ver </w:t>
      </w:r>
      <w:r w:rsidR="00435179">
        <w:t>las secciones</w:t>
      </w:r>
      <w:r>
        <w:t xml:space="preserve"> 4.2 y 4.4) Los trastornos graves en las uñas se caracterizan por hipo- o hiperpigmentación y algunas veces dolor y onicolisis.</w:t>
      </w:r>
    </w:p>
    <w:p w14:paraId="370D9279" w14:textId="77777777" w:rsidR="00AE3340" w:rsidRDefault="00AE3340">
      <w:pPr>
        <w:tabs>
          <w:tab w:val="left" w:pos="-720"/>
          <w:tab w:val="left" w:pos="567"/>
        </w:tabs>
        <w:suppressAutoHyphens/>
      </w:pPr>
    </w:p>
    <w:p w14:paraId="1EB903DA" w14:textId="762945DC" w:rsidR="00AE3340" w:rsidRDefault="00AE3340">
      <w:pPr>
        <w:pStyle w:val="Heading41"/>
        <w:keepNext w:val="0"/>
        <w:widowControl/>
        <w:tabs>
          <w:tab w:val="left" w:pos="7655"/>
        </w:tabs>
        <w:overflowPunct/>
        <w:autoSpaceDE/>
        <w:autoSpaceDN/>
        <w:adjustRightInd/>
        <w:textAlignment w:val="auto"/>
        <w:outlineLvl w:val="0"/>
        <w:rPr>
          <w:b w:val="0"/>
          <w:bCs w:val="0"/>
          <w:u w:val="single"/>
          <w:lang w:val="es-ES"/>
        </w:rPr>
      </w:pPr>
      <w:r>
        <w:rPr>
          <w:b w:val="0"/>
          <w:bCs w:val="0"/>
          <w:u w:val="single"/>
          <w:lang w:val="es-ES"/>
        </w:rPr>
        <w:t>Trastornos generales y alteraciones en el lugar de administración</w:t>
      </w:r>
      <w:r w:rsidR="00D32437">
        <w:rPr>
          <w:b w:val="0"/>
          <w:bCs w:val="0"/>
          <w:u w:val="single"/>
          <w:lang w:val="es-ES"/>
        </w:rPr>
        <w:fldChar w:fldCharType="begin"/>
      </w:r>
      <w:r w:rsidR="00D32437">
        <w:rPr>
          <w:b w:val="0"/>
          <w:bCs w:val="0"/>
          <w:u w:val="single"/>
          <w:lang w:val="es-ES"/>
        </w:rPr>
        <w:instrText xml:space="preserve"> DOCVARIABLE vault_nd_dba0fcda-7404-47d5-a981-e289f1d775d7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3AD57825" w14:textId="77777777" w:rsidR="00AE3340" w:rsidRDefault="00AE3340">
      <w:pPr>
        <w:rPr>
          <w:lang w:eastAsia="en-US"/>
        </w:rPr>
      </w:pPr>
    </w:p>
    <w:p w14:paraId="2A6EF4E4" w14:textId="77777777" w:rsidR="00AE3340" w:rsidRDefault="00AE3340">
      <w:pPr>
        <w:tabs>
          <w:tab w:val="left" w:pos="-720"/>
          <w:tab w:val="left" w:pos="567"/>
        </w:tabs>
        <w:suppressAutoHyphens/>
      </w:pPr>
      <w:r>
        <w:t>Las reacciones en el lugar de la perfusión fueron generalmente leves y consistieron en hiperpigmentación, inflamación, enrojecimiento o sequedad de la piel, flebitis o extravasación y tumefacción de la vena.</w:t>
      </w:r>
    </w:p>
    <w:p w14:paraId="7DB5934F" w14:textId="77777777" w:rsidR="00AE3340" w:rsidRDefault="00AE3340">
      <w:pPr>
        <w:tabs>
          <w:tab w:val="left" w:pos="-720"/>
          <w:tab w:val="left" w:pos="567"/>
        </w:tabs>
        <w:suppressAutoHyphens/>
      </w:pPr>
      <w:r>
        <w:t>Se ha comunicado retención de líquidos, incluyendo casos de edema periférico y, con menor frecuencia, derrame pleural, derrame pericárdico, ascitis y aumento de peso. El edema periférico, generalmente, comienza en las extremidades inferiores y puede llegar a ser generalizado con un aumento de peso de 3 ó más kg. La retención de líquidos es acumulativa en incidencia y en gravedad (ver sección 4.4).</w:t>
      </w:r>
    </w:p>
    <w:p w14:paraId="39E13EA7" w14:textId="77777777" w:rsidR="00AE3340" w:rsidRDefault="00AE3340">
      <w:pPr>
        <w:pStyle w:val="Ttulo2"/>
        <w:keepNext w:val="0"/>
      </w:pPr>
    </w:p>
    <w:p w14:paraId="112D5760" w14:textId="77777777" w:rsidR="00AE3340" w:rsidRDefault="00B44597">
      <w:pPr>
        <w:tabs>
          <w:tab w:val="left" w:pos="7655"/>
        </w:tabs>
        <w:suppressAutoHyphens/>
        <w:rPr>
          <w:u w:val="single"/>
        </w:rPr>
      </w:pPr>
      <w:r>
        <w:rPr>
          <w:u w:val="single"/>
        </w:rPr>
        <w:t>Tabla</w:t>
      </w:r>
      <w:r w:rsidR="00AE3340">
        <w:rPr>
          <w:u w:val="single"/>
        </w:rPr>
        <w:t xml:space="preserve"> de las reacciones adversas en cáncer de mama para TAXOTERE 100 mg/m² en monoterapia</w:t>
      </w:r>
    </w:p>
    <w:p w14:paraId="137DB506"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75D2F9DC"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58967507" w14:textId="62FFC829" w:rsidR="00AE3340" w:rsidRDefault="00AE3340">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F14832F" w14:textId="77777777" w:rsidR="00AE3340" w:rsidRDefault="00AE3340">
            <w:pPr>
              <w:rPr>
                <w:b/>
                <w:bCs/>
              </w:rPr>
            </w:pPr>
            <w:r>
              <w:rPr>
                <w:b/>
                <w:bCs/>
              </w:rPr>
              <w:t>Reacciones adversas muy frecuentes</w:t>
            </w:r>
          </w:p>
          <w:p w14:paraId="70F95C4A"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9568842" w14:textId="77777777" w:rsidR="00AE3340" w:rsidRDefault="00AE3340">
            <w:pPr>
              <w:rPr>
                <w:b/>
                <w:bCs/>
              </w:rPr>
            </w:pPr>
            <w:r>
              <w:rPr>
                <w:b/>
                <w:bCs/>
              </w:rPr>
              <w:t>Reacciones adversas frecuentes</w:t>
            </w:r>
          </w:p>
          <w:p w14:paraId="77B60BBD" w14:textId="77777777" w:rsidR="00AE3340" w:rsidRDefault="00AE334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DED419B" w14:textId="77777777" w:rsidR="00AE3340" w:rsidRDefault="00AE3340">
            <w:pPr>
              <w:rPr>
                <w:b/>
                <w:bCs/>
              </w:rPr>
            </w:pPr>
            <w:r>
              <w:rPr>
                <w:b/>
                <w:bCs/>
              </w:rPr>
              <w:t>Reacciones adversas poco frecuentes</w:t>
            </w:r>
          </w:p>
          <w:p w14:paraId="31FA992C" w14:textId="77777777" w:rsidR="00AE3340" w:rsidRDefault="00AE3340">
            <w:pPr>
              <w:rPr>
                <w:b/>
                <w:bCs/>
              </w:rPr>
            </w:pPr>
          </w:p>
        </w:tc>
      </w:tr>
      <w:tr w:rsidR="00AE3340" w14:paraId="375753B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9C854B3"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5662088" w14:textId="77777777" w:rsidR="00AE3340" w:rsidRDefault="00AE3340">
            <w:r>
              <w:t xml:space="preserve">Infecciones (G3/4: 5,7%; incluyendo sepsis y neumonía, mortal en el 1,7%) </w:t>
            </w:r>
          </w:p>
        </w:tc>
        <w:tc>
          <w:tcPr>
            <w:tcW w:w="1250" w:type="pct"/>
            <w:tcBorders>
              <w:top w:val="single" w:sz="4" w:space="0" w:color="auto"/>
              <w:left w:val="single" w:sz="4" w:space="0" w:color="auto"/>
              <w:bottom w:val="single" w:sz="4" w:space="0" w:color="auto"/>
              <w:right w:val="single" w:sz="4" w:space="0" w:color="auto"/>
            </w:tcBorders>
          </w:tcPr>
          <w:p w14:paraId="49FAE283" w14:textId="77777777" w:rsidR="00AE3340" w:rsidRDefault="00AE3340">
            <w:r>
              <w:t>Infección asociada a neutropenia G4 (G3/4: 4,6%)</w:t>
            </w:r>
            <w:r>
              <w:br/>
            </w:r>
          </w:p>
        </w:tc>
        <w:tc>
          <w:tcPr>
            <w:tcW w:w="1250" w:type="pct"/>
            <w:tcBorders>
              <w:top w:val="single" w:sz="4" w:space="0" w:color="auto"/>
              <w:left w:val="single" w:sz="4" w:space="0" w:color="auto"/>
              <w:bottom w:val="single" w:sz="4" w:space="0" w:color="auto"/>
              <w:right w:val="single" w:sz="4" w:space="0" w:color="auto"/>
            </w:tcBorders>
          </w:tcPr>
          <w:p w14:paraId="38D0A504" w14:textId="77777777" w:rsidR="00AE3340" w:rsidRDefault="00AE3340"/>
        </w:tc>
      </w:tr>
      <w:tr w:rsidR="00AE3340" w14:paraId="32E5E18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C341F80"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66A940EC" w14:textId="77777777" w:rsidR="00AE3340" w:rsidRDefault="00AE3340">
            <w:pPr>
              <w:rPr>
                <w:lang w:val="it-IT"/>
              </w:rPr>
            </w:pPr>
            <w:r>
              <w:rPr>
                <w:lang w:val="it-IT"/>
              </w:rPr>
              <w:t xml:space="preserve">Neutropenia (G4: 76,4%); </w:t>
            </w:r>
            <w:r>
              <w:rPr>
                <w:lang w:val="it-IT"/>
              </w:rPr>
              <w:br/>
              <w:t xml:space="preserve">Anemia (G3/4: 8,9%); </w:t>
            </w:r>
            <w:r>
              <w:rPr>
                <w:lang w:val="it-IT"/>
              </w:rPr>
              <w:br/>
              <w:t xml:space="preserve">Neutropenia febril </w:t>
            </w:r>
          </w:p>
        </w:tc>
        <w:tc>
          <w:tcPr>
            <w:tcW w:w="1250" w:type="pct"/>
            <w:tcBorders>
              <w:top w:val="single" w:sz="4" w:space="0" w:color="auto"/>
              <w:left w:val="single" w:sz="4" w:space="0" w:color="auto"/>
              <w:bottom w:val="single" w:sz="4" w:space="0" w:color="auto"/>
              <w:right w:val="single" w:sz="4" w:space="0" w:color="auto"/>
            </w:tcBorders>
          </w:tcPr>
          <w:p w14:paraId="062C8C42" w14:textId="77777777" w:rsidR="00AE3340" w:rsidRDefault="00AE3340">
            <w:r>
              <w:t>Trombocitopenia (G4: 0,2%)</w:t>
            </w:r>
          </w:p>
          <w:p w14:paraId="760D7061"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C9D201D" w14:textId="77777777" w:rsidR="00AE3340" w:rsidRDefault="00AE3340"/>
        </w:tc>
      </w:tr>
      <w:tr w:rsidR="00AE3340" w14:paraId="472FDA5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8092480"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1CA0808" w14:textId="77777777" w:rsidR="00AE3340" w:rsidRDefault="00AE3340">
            <w:pPr>
              <w:pStyle w:val="Encabezado"/>
              <w:rPr>
                <w:lang w:val="es-ES"/>
              </w:rPr>
            </w:pPr>
            <w:r>
              <w:rPr>
                <w:lang w:val="es-ES"/>
              </w:rPr>
              <w:t>Hipersensibilidad (G3/4: 5,3%)</w:t>
            </w:r>
          </w:p>
        </w:tc>
        <w:tc>
          <w:tcPr>
            <w:tcW w:w="1250" w:type="pct"/>
            <w:tcBorders>
              <w:top w:val="single" w:sz="4" w:space="0" w:color="auto"/>
              <w:left w:val="single" w:sz="4" w:space="0" w:color="auto"/>
              <w:bottom w:val="single" w:sz="4" w:space="0" w:color="auto"/>
              <w:right w:val="single" w:sz="4" w:space="0" w:color="auto"/>
            </w:tcBorders>
          </w:tcPr>
          <w:p w14:paraId="4EA30A53"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5FCFEFD0" w14:textId="77777777" w:rsidR="00AE3340" w:rsidRDefault="00AE3340"/>
        </w:tc>
      </w:tr>
      <w:tr w:rsidR="00AE3340" w14:paraId="7EF7BBE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1D875BB"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82941E7"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21D212E3"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32B4B62" w14:textId="77777777" w:rsidR="00AE3340" w:rsidRDefault="00AE3340"/>
        </w:tc>
      </w:tr>
      <w:tr w:rsidR="00AE3340" w14:paraId="37C3323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0F15E53" w14:textId="77777777" w:rsidR="00AE3340" w:rsidRDefault="00AE3340">
            <w:pPr>
              <w:keepNext/>
              <w:keepLines/>
            </w:pPr>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46BC46EE" w14:textId="77777777" w:rsidR="00AE3340" w:rsidRDefault="00AE3340">
            <w:pPr>
              <w:keepNext/>
              <w:keepLines/>
            </w:pPr>
            <w:r>
              <w:t xml:space="preserve">Neuropatía sensorial periférica (G3: 4,1%); </w:t>
            </w:r>
            <w:r>
              <w:br/>
              <w:t>Neuropatía motora periférica (G3/4: 4%);</w:t>
            </w:r>
          </w:p>
          <w:p w14:paraId="3FF9FBD1" w14:textId="77777777" w:rsidR="00AE3340" w:rsidRDefault="00AE3340">
            <w:pPr>
              <w:keepNext/>
              <w:keepLines/>
            </w:pPr>
            <w:r>
              <w:t>Disgeusia (grave: 0,07%)</w:t>
            </w:r>
          </w:p>
        </w:tc>
        <w:tc>
          <w:tcPr>
            <w:tcW w:w="1250" w:type="pct"/>
            <w:tcBorders>
              <w:top w:val="single" w:sz="4" w:space="0" w:color="auto"/>
              <w:left w:val="single" w:sz="4" w:space="0" w:color="auto"/>
              <w:bottom w:val="single" w:sz="4" w:space="0" w:color="auto"/>
              <w:right w:val="single" w:sz="4" w:space="0" w:color="auto"/>
            </w:tcBorders>
          </w:tcPr>
          <w:p w14:paraId="743E60AE" w14:textId="77777777" w:rsidR="00AE3340" w:rsidRDefault="00AE3340">
            <w:pPr>
              <w:keepNext/>
              <w:keepLines/>
            </w:pPr>
          </w:p>
        </w:tc>
        <w:tc>
          <w:tcPr>
            <w:tcW w:w="1250" w:type="pct"/>
            <w:tcBorders>
              <w:top w:val="single" w:sz="4" w:space="0" w:color="auto"/>
              <w:left w:val="single" w:sz="4" w:space="0" w:color="auto"/>
              <w:bottom w:val="single" w:sz="4" w:space="0" w:color="auto"/>
              <w:right w:val="single" w:sz="4" w:space="0" w:color="auto"/>
            </w:tcBorders>
          </w:tcPr>
          <w:p w14:paraId="180FF8A9" w14:textId="77777777" w:rsidR="00AE3340" w:rsidRDefault="00AE3340">
            <w:pPr>
              <w:keepNext/>
              <w:keepLines/>
            </w:pPr>
          </w:p>
        </w:tc>
      </w:tr>
      <w:tr w:rsidR="00AE3340" w14:paraId="594CBB5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69C151"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322A24C2"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5D0E246" w14:textId="77777777" w:rsidR="00AE3340" w:rsidRDefault="00AE3340">
            <w:r>
              <w:t>Arritmia (G3/4: 0,7%)</w:t>
            </w:r>
          </w:p>
        </w:tc>
        <w:tc>
          <w:tcPr>
            <w:tcW w:w="1250" w:type="pct"/>
            <w:tcBorders>
              <w:top w:val="single" w:sz="4" w:space="0" w:color="auto"/>
              <w:left w:val="single" w:sz="4" w:space="0" w:color="auto"/>
              <w:bottom w:val="single" w:sz="4" w:space="0" w:color="auto"/>
              <w:right w:val="single" w:sz="4" w:space="0" w:color="auto"/>
            </w:tcBorders>
          </w:tcPr>
          <w:p w14:paraId="098548F6" w14:textId="77777777" w:rsidR="00AE3340" w:rsidRDefault="00AE3340">
            <w:r>
              <w:t>Fallo cardiaco</w:t>
            </w:r>
          </w:p>
        </w:tc>
      </w:tr>
      <w:tr w:rsidR="00AE3340" w14:paraId="3547449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FBAE3DF"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6FC4CCDB"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6BF3EEA8" w14:textId="77777777" w:rsidR="00AE3340" w:rsidRDefault="00AE3340">
            <w:r>
              <w:t xml:space="preserve">Hipotensión; </w:t>
            </w:r>
            <w:r>
              <w:br/>
              <w:t>Hipertensión;</w:t>
            </w:r>
          </w:p>
          <w:p w14:paraId="0817A20A" w14:textId="77777777" w:rsidR="00AE3340" w:rsidRDefault="00AE3340">
            <w:r>
              <w:t>Hemorragia</w:t>
            </w:r>
          </w:p>
        </w:tc>
        <w:tc>
          <w:tcPr>
            <w:tcW w:w="1250" w:type="pct"/>
            <w:tcBorders>
              <w:top w:val="single" w:sz="4" w:space="0" w:color="auto"/>
              <w:left w:val="single" w:sz="4" w:space="0" w:color="auto"/>
              <w:bottom w:val="single" w:sz="4" w:space="0" w:color="auto"/>
              <w:right w:val="single" w:sz="4" w:space="0" w:color="auto"/>
            </w:tcBorders>
          </w:tcPr>
          <w:p w14:paraId="0DB0089E" w14:textId="77777777" w:rsidR="00AE3340" w:rsidRDefault="00AE3340"/>
        </w:tc>
      </w:tr>
      <w:tr w:rsidR="00AE3340" w14:paraId="535CE69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A1FB26C" w14:textId="77777777" w:rsidR="00AE3340" w:rsidRDefault="00AE3340">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7D0C90FA" w14:textId="77777777" w:rsidR="00AE3340" w:rsidRDefault="00AE3340">
            <w:r>
              <w:t>Disnea (grave: 2,7%)</w:t>
            </w:r>
          </w:p>
        </w:tc>
        <w:tc>
          <w:tcPr>
            <w:tcW w:w="1250" w:type="pct"/>
            <w:tcBorders>
              <w:top w:val="single" w:sz="4" w:space="0" w:color="auto"/>
              <w:left w:val="single" w:sz="4" w:space="0" w:color="auto"/>
              <w:bottom w:val="single" w:sz="4" w:space="0" w:color="auto"/>
              <w:right w:val="single" w:sz="4" w:space="0" w:color="auto"/>
            </w:tcBorders>
          </w:tcPr>
          <w:p w14:paraId="6622CC6A" w14:textId="77777777" w:rsidR="00AE3340" w:rsidRDefault="00AE3340">
            <w:pPr>
              <w:pStyle w:val="xCover2Answ"/>
              <w:spacing w:before="0"/>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6008F99D" w14:textId="77777777" w:rsidR="00AE3340" w:rsidRDefault="00AE3340">
            <w:pPr>
              <w:pStyle w:val="xCover2Answ"/>
              <w:spacing w:before="0"/>
              <w:rPr>
                <w:rFonts w:ascii="Times New Roman" w:hAnsi="Times New Roman" w:cs="Times New Roman"/>
                <w:sz w:val="22"/>
                <w:szCs w:val="22"/>
                <w:lang w:val="es-ES"/>
              </w:rPr>
            </w:pPr>
          </w:p>
        </w:tc>
      </w:tr>
      <w:tr w:rsidR="00AE3340" w14:paraId="09385A8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E06C735"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515175E" w14:textId="77777777" w:rsidR="00AE3340" w:rsidRPr="00D50902" w:rsidRDefault="00AE3340">
            <w:pPr>
              <w:rPr>
                <w:lang w:val="pt-BR"/>
              </w:rPr>
            </w:pPr>
            <w:r w:rsidRPr="00D50902">
              <w:rPr>
                <w:lang w:val="pt-BR"/>
              </w:rPr>
              <w:t xml:space="preserve">Estomatitis (G3/4: 5,3%); </w:t>
            </w:r>
          </w:p>
          <w:p w14:paraId="252E4632" w14:textId="77777777" w:rsidR="00AE3340" w:rsidRPr="00D50902" w:rsidRDefault="00AE3340">
            <w:pPr>
              <w:pStyle w:val="Fecha"/>
              <w:rPr>
                <w:lang w:val="pt-BR"/>
              </w:rPr>
            </w:pPr>
            <w:r w:rsidRPr="00D50902">
              <w:rPr>
                <w:lang w:val="pt-BR"/>
              </w:rPr>
              <w:t xml:space="preserve">Diarrea (G3/4: 4%); </w:t>
            </w:r>
            <w:r>
              <w:rPr>
                <w:lang w:val="pt-BR"/>
              </w:rPr>
              <w:br/>
            </w:r>
            <w:r w:rsidRPr="00D50902">
              <w:rPr>
                <w:lang w:val="pt-BR"/>
              </w:rPr>
              <w:t xml:space="preserve">Náuseas (G3/4: 4%); </w:t>
            </w:r>
            <w:r>
              <w:rPr>
                <w:lang w:val="pt-BR"/>
              </w:rPr>
              <w:br/>
            </w:r>
            <w:r w:rsidRPr="00D50902">
              <w:rPr>
                <w:lang w:val="pt-BR"/>
              </w:rPr>
              <w:t>Vómitos (G3/4: 3%)</w:t>
            </w:r>
          </w:p>
        </w:tc>
        <w:tc>
          <w:tcPr>
            <w:tcW w:w="1250" w:type="pct"/>
            <w:tcBorders>
              <w:top w:val="single" w:sz="4" w:space="0" w:color="auto"/>
              <w:left w:val="single" w:sz="4" w:space="0" w:color="auto"/>
              <w:bottom w:val="single" w:sz="4" w:space="0" w:color="auto"/>
              <w:right w:val="single" w:sz="4" w:space="0" w:color="auto"/>
            </w:tcBorders>
          </w:tcPr>
          <w:p w14:paraId="7B47A5DB" w14:textId="77777777" w:rsidR="00AE3340" w:rsidRDefault="00AE3340">
            <w:r>
              <w:t xml:space="preserve">Estreñimiento (grave: 0,2%); </w:t>
            </w:r>
          </w:p>
          <w:p w14:paraId="06B2BD85" w14:textId="77777777" w:rsidR="00AE3340" w:rsidRDefault="00AE3340">
            <w:r>
              <w:t>Dolor abdominal (grave: 1%); Hemorragia gastrointestinal (grave: 0,3%)</w:t>
            </w:r>
          </w:p>
        </w:tc>
        <w:tc>
          <w:tcPr>
            <w:tcW w:w="1250" w:type="pct"/>
            <w:tcBorders>
              <w:top w:val="single" w:sz="4" w:space="0" w:color="auto"/>
              <w:left w:val="single" w:sz="4" w:space="0" w:color="auto"/>
              <w:bottom w:val="single" w:sz="4" w:space="0" w:color="auto"/>
              <w:right w:val="single" w:sz="4" w:space="0" w:color="auto"/>
            </w:tcBorders>
          </w:tcPr>
          <w:p w14:paraId="121D4DA4" w14:textId="77777777" w:rsidR="00AE3340" w:rsidRDefault="00AE3340">
            <w:r>
              <w:t xml:space="preserve">Esofagitis (grave: 0,4%) </w:t>
            </w:r>
          </w:p>
        </w:tc>
      </w:tr>
      <w:tr w:rsidR="00AE3340" w14:paraId="21FFCBF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1F4DD1B"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39D33145" w14:textId="77777777" w:rsidR="00AE3340" w:rsidRDefault="00AE3340">
            <w:pPr>
              <w:pStyle w:val="Encabezado"/>
              <w:rPr>
                <w:lang w:val="es-ES"/>
              </w:rPr>
            </w:pPr>
            <w:r>
              <w:rPr>
                <w:lang w:val="es-ES"/>
              </w:rPr>
              <w:t xml:space="preserve">Alopecia; </w:t>
            </w:r>
            <w:r>
              <w:rPr>
                <w:lang w:val="es-ES"/>
              </w:rPr>
              <w:br/>
              <w:t xml:space="preserve">Reacciones cutáneas (G3/4: 5,9%); </w:t>
            </w:r>
            <w:r>
              <w:rPr>
                <w:lang w:val="es-ES"/>
              </w:rPr>
              <w:br/>
              <w:t>Alteraciones de las uñas (grave: 2,6%)</w:t>
            </w:r>
          </w:p>
        </w:tc>
        <w:tc>
          <w:tcPr>
            <w:tcW w:w="1250" w:type="pct"/>
            <w:tcBorders>
              <w:top w:val="single" w:sz="4" w:space="0" w:color="auto"/>
              <w:left w:val="single" w:sz="4" w:space="0" w:color="auto"/>
              <w:bottom w:val="single" w:sz="4" w:space="0" w:color="auto"/>
              <w:right w:val="single" w:sz="4" w:space="0" w:color="auto"/>
            </w:tcBorders>
          </w:tcPr>
          <w:p w14:paraId="76160372"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58F3562" w14:textId="77777777" w:rsidR="00AE3340" w:rsidRDefault="00AE3340"/>
        </w:tc>
      </w:tr>
      <w:tr w:rsidR="00AE3340" w14:paraId="0FE6FFA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D3FA022"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CEF3269" w14:textId="77777777" w:rsidR="00AE3340" w:rsidRDefault="00AE3340">
            <w:r>
              <w:t>Mialgia (grave: 1,4%)</w:t>
            </w:r>
          </w:p>
        </w:tc>
        <w:tc>
          <w:tcPr>
            <w:tcW w:w="1250" w:type="pct"/>
            <w:tcBorders>
              <w:top w:val="single" w:sz="4" w:space="0" w:color="auto"/>
              <w:left w:val="single" w:sz="4" w:space="0" w:color="auto"/>
              <w:bottom w:val="single" w:sz="4" w:space="0" w:color="auto"/>
              <w:right w:val="single" w:sz="4" w:space="0" w:color="auto"/>
            </w:tcBorders>
          </w:tcPr>
          <w:p w14:paraId="3F6DBBF0" w14:textId="77777777" w:rsidR="00AE3340" w:rsidRDefault="00AE3340">
            <w:r>
              <w:t>Artralgia</w:t>
            </w:r>
          </w:p>
        </w:tc>
        <w:tc>
          <w:tcPr>
            <w:tcW w:w="1250" w:type="pct"/>
            <w:tcBorders>
              <w:top w:val="single" w:sz="4" w:space="0" w:color="auto"/>
              <w:left w:val="single" w:sz="4" w:space="0" w:color="auto"/>
              <w:bottom w:val="single" w:sz="4" w:space="0" w:color="auto"/>
              <w:right w:val="single" w:sz="4" w:space="0" w:color="auto"/>
            </w:tcBorders>
          </w:tcPr>
          <w:p w14:paraId="6FCFBF33" w14:textId="77777777" w:rsidR="00AE3340" w:rsidRDefault="00AE3340"/>
        </w:tc>
      </w:tr>
      <w:tr w:rsidR="00AE3340" w14:paraId="36FC993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BE9F0A6"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48C1E160" w14:textId="77777777" w:rsidR="00AE3340" w:rsidRDefault="00AE3340">
            <w:r>
              <w:t>Retención de líquidos (grave: 6,5%);</w:t>
            </w:r>
          </w:p>
          <w:p w14:paraId="50F00E3E" w14:textId="77777777" w:rsidR="00AE3340" w:rsidRDefault="00AE3340">
            <w:r>
              <w:t xml:space="preserve">Astenia (grave: 11,2%); </w:t>
            </w:r>
          </w:p>
          <w:p w14:paraId="245F4FB8" w14:textId="77777777" w:rsidR="00AE3340" w:rsidRDefault="00AE3340">
            <w:r>
              <w:t>Dolor</w:t>
            </w:r>
          </w:p>
          <w:p w14:paraId="77820E99"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5376EBBB" w14:textId="77777777" w:rsidR="00AE3340" w:rsidRDefault="00AE3340">
            <w:r>
              <w:t xml:space="preserve">Reacción en la zona de perfusión; </w:t>
            </w:r>
          </w:p>
          <w:p w14:paraId="143E515C" w14:textId="77777777" w:rsidR="00AE3340" w:rsidRDefault="00AE3340">
            <w:r>
              <w:t>Dolor torácico no cardiaco (grave: 0,4%)</w:t>
            </w:r>
          </w:p>
        </w:tc>
        <w:tc>
          <w:tcPr>
            <w:tcW w:w="1250" w:type="pct"/>
            <w:tcBorders>
              <w:top w:val="single" w:sz="4" w:space="0" w:color="auto"/>
              <w:left w:val="single" w:sz="4" w:space="0" w:color="auto"/>
              <w:bottom w:val="single" w:sz="4" w:space="0" w:color="auto"/>
              <w:right w:val="single" w:sz="4" w:space="0" w:color="auto"/>
            </w:tcBorders>
          </w:tcPr>
          <w:p w14:paraId="35C3E388" w14:textId="77777777" w:rsidR="00AE3340" w:rsidRDefault="00AE3340"/>
        </w:tc>
      </w:tr>
      <w:tr w:rsidR="00AE3340" w14:paraId="1FB8A14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8ED7C2"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69F7DBDB"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4BA4B1B" w14:textId="77777777" w:rsidR="00AE3340" w:rsidRDefault="00AE3340">
            <w:r>
              <w:t>Aumento de bilirrubina en sangre G3/4 (&lt; 5%);</w:t>
            </w:r>
          </w:p>
          <w:p w14:paraId="59E02FE3" w14:textId="77777777" w:rsidR="00AE3340" w:rsidRDefault="00AE3340">
            <w:r>
              <w:t xml:space="preserve">Aumento de fosfatasa alcalina en sangre G3/4 (&lt; 4%); </w:t>
            </w:r>
          </w:p>
          <w:p w14:paraId="0899F295" w14:textId="77777777" w:rsidR="00AE3340" w:rsidRDefault="00AE3340">
            <w:r>
              <w:t>Aumento de AST G3/4 (&lt; 3%);</w:t>
            </w:r>
            <w:r>
              <w:br/>
              <w:t>Aumento de ALT G3/4 (&lt; 2%)</w:t>
            </w:r>
          </w:p>
        </w:tc>
        <w:tc>
          <w:tcPr>
            <w:tcW w:w="1250" w:type="pct"/>
            <w:tcBorders>
              <w:top w:val="single" w:sz="4" w:space="0" w:color="auto"/>
              <w:left w:val="single" w:sz="4" w:space="0" w:color="auto"/>
              <w:bottom w:val="single" w:sz="4" w:space="0" w:color="auto"/>
              <w:right w:val="single" w:sz="4" w:space="0" w:color="auto"/>
            </w:tcBorders>
          </w:tcPr>
          <w:p w14:paraId="14FBECD0" w14:textId="77777777" w:rsidR="00AE3340" w:rsidRDefault="00AE3340"/>
        </w:tc>
      </w:tr>
    </w:tbl>
    <w:p w14:paraId="090F3593" w14:textId="77777777" w:rsidR="00AE3340" w:rsidRDefault="00AE3340">
      <w:pPr>
        <w:tabs>
          <w:tab w:val="left" w:pos="-720"/>
          <w:tab w:val="left" w:pos="567"/>
        </w:tabs>
        <w:suppressAutoHyphens/>
      </w:pPr>
    </w:p>
    <w:p w14:paraId="2786FEA7" w14:textId="77777777" w:rsidR="00AE3340" w:rsidRPr="006205A5" w:rsidRDefault="00AE3340">
      <w:pPr>
        <w:tabs>
          <w:tab w:val="left" w:pos="-720"/>
          <w:tab w:val="left" w:pos="567"/>
        </w:tabs>
        <w:suppressAutoHyphens/>
        <w:rPr>
          <w:u w:val="single"/>
        </w:rPr>
      </w:pPr>
      <w:r w:rsidRPr="006205A5">
        <w:rPr>
          <w:u w:val="single"/>
        </w:rPr>
        <w:t>Descripción de las reacciones adversas seleccionadas en cáncer de mama para TAXOTERE 100 mg/m</w:t>
      </w:r>
      <w:r w:rsidRPr="006205A5">
        <w:rPr>
          <w:u w:val="single"/>
          <w:vertAlign w:val="superscript"/>
        </w:rPr>
        <w:t>2</w:t>
      </w:r>
      <w:r w:rsidRPr="006205A5">
        <w:rPr>
          <w:u w:val="single"/>
        </w:rPr>
        <w:t xml:space="preserve"> en monoterapia</w:t>
      </w:r>
    </w:p>
    <w:p w14:paraId="00E413A1" w14:textId="77777777" w:rsidR="00AE3340" w:rsidRDefault="00AE3340">
      <w:pPr>
        <w:tabs>
          <w:tab w:val="left" w:pos="-720"/>
          <w:tab w:val="left" w:pos="567"/>
        </w:tabs>
        <w:suppressAutoHyphens/>
      </w:pPr>
    </w:p>
    <w:p w14:paraId="48D1BB7D" w14:textId="2E4DAD2E" w:rsidR="00AE3340" w:rsidRPr="006205A5" w:rsidRDefault="00AE3340">
      <w:pPr>
        <w:pStyle w:val="Ttulo2"/>
        <w:keepNext w:val="0"/>
      </w:pPr>
      <w:r w:rsidRPr="006205A5">
        <w:t>Trastornos de la sangre y del sistema linfático</w:t>
      </w:r>
      <w:fldSimple w:instr=" DOCVARIABLE vault_nd_c96f97b2-c405-449d-ac92-ef36fbe72335 \* MERGEFORMAT ">
        <w:r w:rsidR="00D32437">
          <w:t xml:space="preserve"> </w:t>
        </w:r>
      </w:fldSimple>
    </w:p>
    <w:p w14:paraId="31128680" w14:textId="77777777" w:rsidR="00AE3340" w:rsidRDefault="00AE3340">
      <w:pPr>
        <w:tabs>
          <w:tab w:val="left" w:pos="-720"/>
          <w:tab w:val="left" w:pos="567"/>
        </w:tabs>
        <w:suppressAutoHyphens/>
      </w:pPr>
      <w:r>
        <w:t>Raros: Episodios hemorrágicos asociados a trombocitopenia G3/4.</w:t>
      </w:r>
    </w:p>
    <w:p w14:paraId="2EBEA482" w14:textId="77777777" w:rsidR="00AE3340" w:rsidRDefault="00AE3340">
      <w:pPr>
        <w:tabs>
          <w:tab w:val="left" w:pos="-720"/>
          <w:tab w:val="left" w:pos="567"/>
        </w:tabs>
        <w:suppressAutoHyphens/>
      </w:pPr>
    </w:p>
    <w:p w14:paraId="62B9D80E" w14:textId="77777777" w:rsidR="00AE3340" w:rsidRPr="006205A5" w:rsidRDefault="00AE3340">
      <w:pPr>
        <w:tabs>
          <w:tab w:val="left" w:pos="-720"/>
          <w:tab w:val="left" w:pos="567"/>
        </w:tabs>
        <w:suppressAutoHyphens/>
        <w:rPr>
          <w:i/>
          <w:iCs/>
        </w:rPr>
      </w:pPr>
      <w:r w:rsidRPr="006205A5">
        <w:rPr>
          <w:i/>
          <w:iCs/>
        </w:rPr>
        <w:t>Trastornos del sistema nervioso</w:t>
      </w:r>
    </w:p>
    <w:p w14:paraId="0EA28035" w14:textId="77777777" w:rsidR="00AE3340" w:rsidRDefault="00AE3340">
      <w:r>
        <w:t>Se dispone de datos de reversibilidad en el 35,3% de los pacientes que desarrollaron neurotoxicidad tras el tratamiento con docetaxel a 100 mg/m</w:t>
      </w:r>
      <w:r>
        <w:rPr>
          <w:vertAlign w:val="superscript"/>
        </w:rPr>
        <w:t>2</w:t>
      </w:r>
      <w:r>
        <w:t xml:space="preserve"> en monoterapia. Estas reacciones fueron espontáneamente reversibles en 3 meses. </w:t>
      </w:r>
    </w:p>
    <w:p w14:paraId="0B1D330B" w14:textId="77777777" w:rsidR="00AE3340" w:rsidRDefault="00AE3340"/>
    <w:p w14:paraId="7A3BF2E7" w14:textId="77777777" w:rsidR="00AE3340" w:rsidRPr="006205A5" w:rsidRDefault="00AE3340">
      <w:pPr>
        <w:tabs>
          <w:tab w:val="left" w:pos="-720"/>
          <w:tab w:val="left" w:pos="567"/>
        </w:tabs>
        <w:suppressAutoHyphens/>
        <w:rPr>
          <w:i/>
          <w:iCs/>
        </w:rPr>
      </w:pPr>
      <w:r w:rsidRPr="006205A5">
        <w:rPr>
          <w:i/>
          <w:iCs/>
        </w:rPr>
        <w:t>Trastornos de la piel y del tejido subcutáneo</w:t>
      </w:r>
    </w:p>
    <w:p w14:paraId="68E273D0" w14:textId="77777777" w:rsidR="00AE3340" w:rsidRDefault="00AE3340">
      <w:r>
        <w:t>Muy raro: un caso de alopecia no reversible al final del estudio. El 73% de las reacciones cutáneas fueron reversibles en 21 días.</w:t>
      </w:r>
    </w:p>
    <w:p w14:paraId="5281E1FB" w14:textId="77777777" w:rsidR="00AE3340" w:rsidRDefault="00AE3340"/>
    <w:p w14:paraId="5BC737D8" w14:textId="77777777" w:rsidR="00AE3340" w:rsidRPr="006205A5" w:rsidRDefault="00AE3340">
      <w:pPr>
        <w:rPr>
          <w:i/>
          <w:iCs/>
        </w:rPr>
      </w:pPr>
      <w:r w:rsidRPr="006205A5">
        <w:rPr>
          <w:i/>
          <w:iCs/>
        </w:rPr>
        <w:t>Trastornos generales y alteraciones en el lugar de administración</w:t>
      </w:r>
    </w:p>
    <w:p w14:paraId="04B63543" w14:textId="77777777" w:rsidR="00AE3340" w:rsidRDefault="00AE3340">
      <w:pPr>
        <w:tabs>
          <w:tab w:val="left" w:pos="-720"/>
          <w:tab w:val="left" w:pos="567"/>
        </w:tabs>
        <w:suppressAutoHyphens/>
      </w:pPr>
      <w:r>
        <w:t>La mediana de la dosis acumulada para la interrupción del tratamiento fue de más de 1000 mg/m</w:t>
      </w:r>
      <w:r>
        <w:rPr>
          <w:vertAlign w:val="superscript"/>
        </w:rPr>
        <w:t>2</w:t>
      </w:r>
      <w:r>
        <w:t xml:space="preserve"> y la mediana del tiempo para la reversibilidad de la retención de líquidos fue de 16,4 semanas (rango de 0 a 42 semanas). El comienzo de la retención severa o moderada se retrasa (mediana de la dosis acumulada: 818,9 mg/m</w:t>
      </w:r>
      <w:r>
        <w:rPr>
          <w:vertAlign w:val="superscript"/>
        </w:rPr>
        <w:t xml:space="preserve">2 </w:t>
      </w:r>
      <w:r>
        <w:t>) en pacientes con premedicación, comparado con los pacientes sin premedicación (mediana de la dosis acumulada: 489,7 mg/m</w:t>
      </w:r>
      <w:r>
        <w:rPr>
          <w:vertAlign w:val="superscript"/>
        </w:rPr>
        <w:t>2</w:t>
      </w:r>
      <w:r>
        <w:t>); sin embargo, se ha notificado en algunos pacientes en los ciclos iniciales del tratamiento.</w:t>
      </w:r>
    </w:p>
    <w:p w14:paraId="5D25EC02" w14:textId="77777777" w:rsidR="00AE3340" w:rsidRDefault="00AE3340">
      <w:pPr>
        <w:tabs>
          <w:tab w:val="left" w:pos="-720"/>
          <w:tab w:val="left" w:pos="567"/>
        </w:tabs>
        <w:suppressAutoHyphens/>
        <w:rPr>
          <w:i/>
          <w:iCs/>
        </w:rPr>
      </w:pPr>
    </w:p>
    <w:p w14:paraId="12DBEA10" w14:textId="77777777" w:rsidR="00AE3340" w:rsidRDefault="00B44597">
      <w:pPr>
        <w:tabs>
          <w:tab w:val="left" w:pos="7655"/>
        </w:tabs>
        <w:suppressAutoHyphens/>
        <w:rPr>
          <w:u w:val="single"/>
        </w:rPr>
      </w:pPr>
      <w:r>
        <w:rPr>
          <w:u w:val="single"/>
        </w:rPr>
        <w:t>Tabla</w:t>
      </w:r>
      <w:r w:rsidR="00AE3340">
        <w:rPr>
          <w:u w:val="single"/>
        </w:rPr>
        <w:t xml:space="preserve"> de las reacciones adversas en cáncer de </w:t>
      </w:r>
      <w:r w:rsidR="003A3AD5">
        <w:rPr>
          <w:u w:val="single"/>
        </w:rPr>
        <w:t xml:space="preserve">pulmón no microcítico </w:t>
      </w:r>
      <w:r w:rsidR="00AE3340">
        <w:rPr>
          <w:u w:val="single"/>
        </w:rPr>
        <w:t>para TAXOTERE 75 mg/m² en monoterapia</w:t>
      </w:r>
    </w:p>
    <w:p w14:paraId="19AF196B"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14840E9D"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6D6EDAC9" w14:textId="0D75BE01" w:rsidR="00AE3340" w:rsidRDefault="00AE3340">
            <w:pPr>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50CC44B5" w14:textId="77777777" w:rsidR="00AE3340" w:rsidRDefault="00AE3340">
            <w:pPr>
              <w:rPr>
                <w:b/>
                <w:bCs/>
              </w:rPr>
            </w:pPr>
            <w:r>
              <w:rPr>
                <w:b/>
                <w:bCs/>
              </w:rPr>
              <w:t>Reacciones adversas muy frecuentes</w:t>
            </w:r>
          </w:p>
          <w:p w14:paraId="4774BEFA"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64CF53E3" w14:textId="77777777" w:rsidR="00AE3340" w:rsidRDefault="00AE3340">
            <w:pPr>
              <w:rPr>
                <w:b/>
                <w:bCs/>
              </w:rPr>
            </w:pPr>
            <w:r>
              <w:rPr>
                <w:b/>
                <w:bCs/>
              </w:rPr>
              <w:t>Reacciones adversas  frecuentes</w:t>
            </w:r>
          </w:p>
          <w:p w14:paraId="00D207DB" w14:textId="77777777" w:rsidR="00AE3340" w:rsidRDefault="00AE3340">
            <w:pPr>
              <w:rPr>
                <w:b/>
                <w:bCs/>
              </w:rPr>
            </w:pPr>
            <w:r>
              <w:rPr>
                <w:b/>
                <w:bCs/>
              </w:rPr>
              <w:t xml:space="preserve"> </w:t>
            </w:r>
          </w:p>
        </w:tc>
      </w:tr>
      <w:tr w:rsidR="00AE3340" w14:paraId="0181874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9315D67" w14:textId="77777777" w:rsidR="00AE3340" w:rsidRDefault="00AE334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65D8F884" w14:textId="77777777" w:rsidR="00AE3340" w:rsidRDefault="00AE3340">
            <w:r>
              <w:t>Infecciones (G3/4: 5%)</w:t>
            </w:r>
          </w:p>
        </w:tc>
        <w:tc>
          <w:tcPr>
            <w:tcW w:w="1667" w:type="pct"/>
            <w:tcBorders>
              <w:top w:val="single" w:sz="4" w:space="0" w:color="auto"/>
              <w:left w:val="single" w:sz="4" w:space="0" w:color="auto"/>
              <w:bottom w:val="single" w:sz="4" w:space="0" w:color="auto"/>
              <w:right w:val="single" w:sz="4" w:space="0" w:color="auto"/>
            </w:tcBorders>
          </w:tcPr>
          <w:p w14:paraId="4FC2DC12" w14:textId="77777777" w:rsidR="00AE3340" w:rsidRDefault="00AE3340"/>
        </w:tc>
      </w:tr>
      <w:tr w:rsidR="00AE3340" w14:paraId="7920EE7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12FF92C" w14:textId="77777777" w:rsidR="00AE3340" w:rsidRDefault="00AE3340">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0876FE48" w14:textId="77777777" w:rsidR="00AE3340" w:rsidRDefault="00AE3340">
            <w:pPr>
              <w:rPr>
                <w:lang w:val="it-IT"/>
              </w:rPr>
            </w:pPr>
            <w:r>
              <w:rPr>
                <w:lang w:val="it-IT"/>
              </w:rPr>
              <w:t xml:space="preserve">Neutropenia (G4: 54,2%); </w:t>
            </w:r>
          </w:p>
          <w:p w14:paraId="5805C14F" w14:textId="77777777" w:rsidR="00AE3340" w:rsidRDefault="00AE3340">
            <w:pPr>
              <w:rPr>
                <w:lang w:val="it-IT"/>
              </w:rPr>
            </w:pPr>
            <w:r>
              <w:rPr>
                <w:lang w:val="it-IT"/>
              </w:rPr>
              <w:t>Anemia (G3/4: 10,8%); Trombocitopenia (G4: 1,7%)</w:t>
            </w:r>
          </w:p>
        </w:tc>
        <w:tc>
          <w:tcPr>
            <w:tcW w:w="1667" w:type="pct"/>
            <w:tcBorders>
              <w:top w:val="single" w:sz="4" w:space="0" w:color="auto"/>
              <w:left w:val="single" w:sz="4" w:space="0" w:color="auto"/>
              <w:bottom w:val="single" w:sz="4" w:space="0" w:color="auto"/>
              <w:right w:val="single" w:sz="4" w:space="0" w:color="auto"/>
            </w:tcBorders>
          </w:tcPr>
          <w:p w14:paraId="6FD5D388" w14:textId="77777777" w:rsidR="00AE3340" w:rsidRDefault="00AE3340">
            <w:r>
              <w:t xml:space="preserve">Neutropenia febril </w:t>
            </w:r>
          </w:p>
        </w:tc>
      </w:tr>
      <w:tr w:rsidR="00AE3340" w14:paraId="3BDF688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F68E7A0"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68ADF54" w14:textId="77777777" w:rsidR="00AE3340" w:rsidRDefault="00AE3340">
            <w:pPr>
              <w:pStyle w:val="Listaconnmeros5"/>
              <w:numPr>
                <w:ilvl w:val="0"/>
                <w:numId w:val="0"/>
              </w:numPr>
              <w:ind w:left="1440"/>
              <w:rPr>
                <w:lang w:val="es-ES"/>
              </w:rPr>
            </w:pPr>
          </w:p>
        </w:tc>
        <w:tc>
          <w:tcPr>
            <w:tcW w:w="1667" w:type="pct"/>
            <w:tcBorders>
              <w:top w:val="single" w:sz="4" w:space="0" w:color="auto"/>
              <w:left w:val="single" w:sz="4" w:space="0" w:color="auto"/>
              <w:bottom w:val="single" w:sz="4" w:space="0" w:color="auto"/>
              <w:right w:val="single" w:sz="4" w:space="0" w:color="auto"/>
            </w:tcBorders>
          </w:tcPr>
          <w:p w14:paraId="48A6A39C" w14:textId="77777777" w:rsidR="00AE3340" w:rsidRDefault="00AE3340">
            <w:r>
              <w:t>Hipersensibilidad (no grave)</w:t>
            </w:r>
          </w:p>
        </w:tc>
      </w:tr>
      <w:tr w:rsidR="00AE3340" w14:paraId="06E6BB5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4B98FC9"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5DCDC0D9" w14:textId="77777777" w:rsidR="00AE3340" w:rsidRDefault="00AE3340">
            <w:r>
              <w:t>Anorexia</w:t>
            </w:r>
          </w:p>
        </w:tc>
        <w:tc>
          <w:tcPr>
            <w:tcW w:w="1667" w:type="pct"/>
            <w:tcBorders>
              <w:top w:val="single" w:sz="4" w:space="0" w:color="auto"/>
              <w:left w:val="single" w:sz="4" w:space="0" w:color="auto"/>
              <w:bottom w:val="single" w:sz="4" w:space="0" w:color="auto"/>
              <w:right w:val="single" w:sz="4" w:space="0" w:color="auto"/>
            </w:tcBorders>
          </w:tcPr>
          <w:p w14:paraId="396C32D4" w14:textId="77777777" w:rsidR="00AE3340" w:rsidRDefault="00AE3340"/>
        </w:tc>
      </w:tr>
      <w:tr w:rsidR="00AE3340" w14:paraId="0556F81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CAEE282"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3C347B81" w14:textId="77777777" w:rsidR="00AE3340" w:rsidRDefault="00AE3340">
            <w:r>
              <w:t>Neuropatía sensorial periférica (G3/4: 0,8%)</w:t>
            </w:r>
          </w:p>
        </w:tc>
        <w:tc>
          <w:tcPr>
            <w:tcW w:w="1667" w:type="pct"/>
            <w:tcBorders>
              <w:top w:val="single" w:sz="4" w:space="0" w:color="auto"/>
              <w:left w:val="single" w:sz="4" w:space="0" w:color="auto"/>
              <w:bottom w:val="single" w:sz="4" w:space="0" w:color="auto"/>
              <w:right w:val="single" w:sz="4" w:space="0" w:color="auto"/>
            </w:tcBorders>
          </w:tcPr>
          <w:p w14:paraId="4472DB61" w14:textId="77777777" w:rsidR="00AE3340" w:rsidRDefault="00AE3340">
            <w:r>
              <w:t>Neuropatía motora periférica (G3/4: 2,5%)</w:t>
            </w:r>
          </w:p>
        </w:tc>
      </w:tr>
      <w:tr w:rsidR="00AE3340" w14:paraId="367C2A6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477B097" w14:textId="77777777" w:rsidR="00AE3340" w:rsidRDefault="00AE3340">
            <w:r>
              <w:t>Trastornos cardiacos</w:t>
            </w:r>
          </w:p>
        </w:tc>
        <w:tc>
          <w:tcPr>
            <w:tcW w:w="1666" w:type="pct"/>
            <w:tcBorders>
              <w:top w:val="single" w:sz="4" w:space="0" w:color="auto"/>
              <w:left w:val="single" w:sz="4" w:space="0" w:color="auto"/>
              <w:bottom w:val="single" w:sz="4" w:space="0" w:color="auto"/>
              <w:right w:val="single" w:sz="4" w:space="0" w:color="auto"/>
            </w:tcBorders>
          </w:tcPr>
          <w:p w14:paraId="2EBE79D5"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5C54A649" w14:textId="77777777" w:rsidR="00AE3340" w:rsidRDefault="00AE3340">
            <w:r>
              <w:t xml:space="preserve">Arritmia (no grave) </w:t>
            </w:r>
          </w:p>
        </w:tc>
      </w:tr>
      <w:tr w:rsidR="00AE3340" w14:paraId="205BF5B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47413ED" w14:textId="77777777" w:rsidR="00AE3340" w:rsidRDefault="00AE3340">
            <w:r>
              <w:t>Trastornos vasculares</w:t>
            </w:r>
          </w:p>
        </w:tc>
        <w:tc>
          <w:tcPr>
            <w:tcW w:w="1666" w:type="pct"/>
            <w:tcBorders>
              <w:top w:val="single" w:sz="4" w:space="0" w:color="auto"/>
              <w:left w:val="single" w:sz="4" w:space="0" w:color="auto"/>
              <w:bottom w:val="single" w:sz="4" w:space="0" w:color="auto"/>
              <w:right w:val="single" w:sz="4" w:space="0" w:color="auto"/>
            </w:tcBorders>
          </w:tcPr>
          <w:p w14:paraId="042D48C3"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584D1643" w14:textId="77777777" w:rsidR="00AE3340" w:rsidRDefault="00AE3340">
            <w:r>
              <w:t>Hipotensión</w:t>
            </w:r>
          </w:p>
        </w:tc>
      </w:tr>
      <w:tr w:rsidR="00AE3340" w14:paraId="7214229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2EF0EA2"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28110E75" w14:textId="77777777" w:rsidR="00AE3340" w:rsidRPr="00D50902" w:rsidRDefault="00AE3340">
            <w:pPr>
              <w:pStyle w:val="Fecha"/>
              <w:rPr>
                <w:lang w:val="pt-BR"/>
              </w:rPr>
            </w:pPr>
            <w:r w:rsidRPr="00D50902">
              <w:rPr>
                <w:lang w:val="pt-BR"/>
              </w:rPr>
              <w:t xml:space="preserve">Náuseas (G3/4: 3,3%); </w:t>
            </w:r>
            <w:r>
              <w:rPr>
                <w:lang w:val="pt-BR"/>
              </w:rPr>
              <w:br/>
            </w:r>
            <w:r w:rsidRPr="00D50902">
              <w:rPr>
                <w:lang w:val="pt-BR"/>
              </w:rPr>
              <w:t xml:space="preserve">Estomatitis (G3/4: 1,7%); </w:t>
            </w:r>
            <w:r>
              <w:rPr>
                <w:lang w:val="pt-BR"/>
              </w:rPr>
              <w:br/>
            </w:r>
            <w:r w:rsidRPr="00D50902">
              <w:rPr>
                <w:lang w:val="pt-BR"/>
              </w:rPr>
              <w:t xml:space="preserve">Vómitos (G3/4: 0,8%); </w:t>
            </w:r>
            <w:r>
              <w:rPr>
                <w:lang w:val="pt-BR"/>
              </w:rPr>
              <w:br/>
            </w:r>
            <w:r w:rsidRPr="00D50902">
              <w:rPr>
                <w:lang w:val="pt-BR"/>
              </w:rPr>
              <w:t>Diarrea (G3/4: 1,7%)</w:t>
            </w:r>
          </w:p>
        </w:tc>
        <w:tc>
          <w:tcPr>
            <w:tcW w:w="1667" w:type="pct"/>
            <w:tcBorders>
              <w:top w:val="single" w:sz="4" w:space="0" w:color="auto"/>
              <w:left w:val="single" w:sz="4" w:space="0" w:color="auto"/>
              <w:bottom w:val="single" w:sz="4" w:space="0" w:color="auto"/>
              <w:right w:val="single" w:sz="4" w:space="0" w:color="auto"/>
            </w:tcBorders>
          </w:tcPr>
          <w:p w14:paraId="31645B6D" w14:textId="77777777" w:rsidR="00AE3340" w:rsidRDefault="00AE3340">
            <w:r>
              <w:t>Estreñimiento</w:t>
            </w:r>
          </w:p>
        </w:tc>
      </w:tr>
      <w:tr w:rsidR="00AE3340" w14:paraId="28CE36A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97ED079"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611063A2" w14:textId="77777777" w:rsidR="00AE3340" w:rsidRDefault="00AE3340">
            <w:pPr>
              <w:pStyle w:val="Encabezado"/>
              <w:rPr>
                <w:lang w:val="es-ES"/>
              </w:rPr>
            </w:pPr>
            <w:r>
              <w:rPr>
                <w:lang w:val="es-ES"/>
              </w:rPr>
              <w:t xml:space="preserve">Alopecia; </w:t>
            </w:r>
            <w:r>
              <w:rPr>
                <w:lang w:val="es-ES"/>
              </w:rPr>
              <w:br/>
              <w:t>Reacciones cutáneas (G3/4: 0,8%)</w:t>
            </w:r>
          </w:p>
        </w:tc>
        <w:tc>
          <w:tcPr>
            <w:tcW w:w="1667" w:type="pct"/>
            <w:tcBorders>
              <w:top w:val="single" w:sz="4" w:space="0" w:color="auto"/>
              <w:left w:val="single" w:sz="4" w:space="0" w:color="auto"/>
              <w:bottom w:val="single" w:sz="4" w:space="0" w:color="auto"/>
              <w:right w:val="single" w:sz="4" w:space="0" w:color="auto"/>
            </w:tcBorders>
          </w:tcPr>
          <w:p w14:paraId="4CCB2819" w14:textId="77777777" w:rsidR="00AE3340" w:rsidRDefault="00AE3340">
            <w:r>
              <w:t>Alteraciones de las uñas (grave 0,8%)</w:t>
            </w:r>
          </w:p>
        </w:tc>
      </w:tr>
      <w:tr w:rsidR="00AE3340" w14:paraId="15901C6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A1369E8"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25D29677"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1AE31B04" w14:textId="77777777" w:rsidR="00AE3340" w:rsidRDefault="00AE3340">
            <w:r>
              <w:t>Mialgia</w:t>
            </w:r>
          </w:p>
        </w:tc>
      </w:tr>
      <w:tr w:rsidR="00AE3340" w14:paraId="22BCEA3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49D8A5B"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3AD1AC16" w14:textId="77777777" w:rsidR="00AE3340" w:rsidRDefault="00AE3340">
            <w:r>
              <w:t xml:space="preserve">Astenia (grave: 12,4%); </w:t>
            </w:r>
            <w:r>
              <w:br/>
              <w:t>Retención de líquidos (grave: 0,8%);</w:t>
            </w:r>
            <w:r>
              <w:br/>
              <w:t>Dolor</w:t>
            </w:r>
          </w:p>
        </w:tc>
        <w:tc>
          <w:tcPr>
            <w:tcW w:w="1667" w:type="pct"/>
            <w:tcBorders>
              <w:top w:val="single" w:sz="4" w:space="0" w:color="auto"/>
              <w:left w:val="single" w:sz="4" w:space="0" w:color="auto"/>
              <w:bottom w:val="single" w:sz="4" w:space="0" w:color="auto"/>
              <w:right w:val="single" w:sz="4" w:space="0" w:color="auto"/>
            </w:tcBorders>
          </w:tcPr>
          <w:p w14:paraId="18C39878" w14:textId="77777777" w:rsidR="00AE3340" w:rsidRDefault="00AE3340"/>
        </w:tc>
      </w:tr>
      <w:tr w:rsidR="00AE3340" w14:paraId="2F2887E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47229C7"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6AB9A36A" w14:textId="77777777" w:rsidR="00AE3340" w:rsidRDefault="00AE3340" w:rsidP="0086265E">
            <w:pPr>
              <w:pStyle w:val="Listaconnmeros5"/>
              <w:numPr>
                <w:ilvl w:val="0"/>
                <w:numId w:val="0"/>
              </w:numPr>
              <w:ind w:left="1080"/>
              <w:rPr>
                <w:lang w:val="es-ES"/>
              </w:rPr>
            </w:pPr>
          </w:p>
        </w:tc>
        <w:tc>
          <w:tcPr>
            <w:tcW w:w="1667" w:type="pct"/>
            <w:tcBorders>
              <w:top w:val="single" w:sz="4" w:space="0" w:color="auto"/>
              <w:left w:val="single" w:sz="4" w:space="0" w:color="auto"/>
              <w:bottom w:val="single" w:sz="4" w:space="0" w:color="auto"/>
              <w:right w:val="single" w:sz="4" w:space="0" w:color="auto"/>
            </w:tcBorders>
          </w:tcPr>
          <w:p w14:paraId="6EBEF777" w14:textId="77777777" w:rsidR="00AE3340" w:rsidRDefault="00AE3340">
            <w:r>
              <w:t>Aumento de bilirrubina en sangre G3/4 (&lt; 2%)</w:t>
            </w:r>
          </w:p>
        </w:tc>
      </w:tr>
    </w:tbl>
    <w:p w14:paraId="40F212D0" w14:textId="77777777" w:rsidR="00AE3340" w:rsidRDefault="00AE3340">
      <w:pPr>
        <w:tabs>
          <w:tab w:val="left" w:pos="-720"/>
          <w:tab w:val="left" w:pos="567"/>
        </w:tabs>
        <w:suppressAutoHyphens/>
      </w:pPr>
    </w:p>
    <w:p w14:paraId="21C89F5D"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TAXOTERE 75 mg/m² en combinación con doxorubicina</w:t>
      </w:r>
    </w:p>
    <w:p w14:paraId="2896788C"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7BE5EF76"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2F9B4A75" w14:textId="19FF332C" w:rsidR="00AE3340" w:rsidRDefault="00AE3340">
            <w:pPr>
              <w:keepNext/>
              <w:keepLines/>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p w14:paraId="73843BCC"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2F70463" w14:textId="77777777" w:rsidR="00AE3340" w:rsidRDefault="00AE3340">
            <w:pPr>
              <w:keepNext/>
              <w:keepLines/>
              <w:rPr>
                <w:b/>
                <w:bCs/>
              </w:rPr>
            </w:pPr>
            <w:r>
              <w:rPr>
                <w:b/>
                <w:bCs/>
              </w:rPr>
              <w:t>Reacciones adversas muy frecuentes</w:t>
            </w:r>
          </w:p>
          <w:p w14:paraId="4970066F" w14:textId="77777777" w:rsidR="00AE3340" w:rsidRDefault="00AE334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9B39A34" w14:textId="77777777" w:rsidR="00AE3340" w:rsidRDefault="00AE3340">
            <w:pPr>
              <w:keepNext/>
              <w:keepLines/>
              <w:rPr>
                <w:b/>
                <w:bCs/>
              </w:rPr>
            </w:pPr>
            <w:r>
              <w:rPr>
                <w:b/>
                <w:bCs/>
              </w:rPr>
              <w:t>Reacciones adversas  frecuentes</w:t>
            </w:r>
          </w:p>
          <w:p w14:paraId="2A2F9A7A"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F460F23" w14:textId="77777777" w:rsidR="00AE3340" w:rsidRDefault="00AE3340">
            <w:pPr>
              <w:keepNext/>
              <w:keepLines/>
              <w:rPr>
                <w:b/>
                <w:bCs/>
              </w:rPr>
            </w:pPr>
            <w:r>
              <w:rPr>
                <w:b/>
                <w:bCs/>
              </w:rPr>
              <w:t>Reacciones adversas poco frecuentes</w:t>
            </w:r>
          </w:p>
          <w:p w14:paraId="3DBFA33B" w14:textId="77777777" w:rsidR="00AE3340" w:rsidRDefault="00AE3340">
            <w:pPr>
              <w:pStyle w:val="Overskrift9"/>
              <w:keepLines/>
              <w:widowControl/>
              <w:suppressAutoHyphens w:val="0"/>
              <w:overflowPunct/>
              <w:autoSpaceDE/>
              <w:autoSpaceDN/>
              <w:adjustRightInd/>
              <w:textAlignment w:val="auto"/>
              <w:rPr>
                <w:lang w:val="es-ES" w:eastAsia="es-ES"/>
              </w:rPr>
            </w:pPr>
          </w:p>
        </w:tc>
      </w:tr>
      <w:tr w:rsidR="00AE3340" w14:paraId="3B6754A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F208AB0" w14:textId="77777777" w:rsidR="00AE3340" w:rsidRDefault="00AE3340">
            <w:r>
              <w:t>Infecciones e</w:t>
            </w:r>
          </w:p>
          <w:p w14:paraId="5E754F7D" w14:textId="77777777" w:rsidR="00AE3340" w:rsidRDefault="00AE3340">
            <w:r>
              <w:t xml:space="preserve"> infestaciones</w:t>
            </w:r>
          </w:p>
        </w:tc>
        <w:tc>
          <w:tcPr>
            <w:tcW w:w="1250" w:type="pct"/>
            <w:tcBorders>
              <w:top w:val="single" w:sz="4" w:space="0" w:color="auto"/>
              <w:left w:val="single" w:sz="4" w:space="0" w:color="auto"/>
              <w:bottom w:val="single" w:sz="4" w:space="0" w:color="auto"/>
              <w:right w:val="single" w:sz="4" w:space="0" w:color="auto"/>
            </w:tcBorders>
          </w:tcPr>
          <w:p w14:paraId="5577482C" w14:textId="77777777" w:rsidR="00AE3340" w:rsidRDefault="00AE3340">
            <w:r>
              <w:t>Infección (G3/4: 7,8%)</w:t>
            </w:r>
          </w:p>
        </w:tc>
        <w:tc>
          <w:tcPr>
            <w:tcW w:w="1250" w:type="pct"/>
            <w:tcBorders>
              <w:top w:val="single" w:sz="4" w:space="0" w:color="auto"/>
              <w:left w:val="single" w:sz="4" w:space="0" w:color="auto"/>
              <w:bottom w:val="single" w:sz="4" w:space="0" w:color="auto"/>
              <w:right w:val="single" w:sz="4" w:space="0" w:color="auto"/>
            </w:tcBorders>
          </w:tcPr>
          <w:p w14:paraId="5C18B10D"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3A4D1D3C" w14:textId="77777777" w:rsidR="00AE3340" w:rsidRDefault="00AE3340"/>
        </w:tc>
      </w:tr>
      <w:tr w:rsidR="00AE3340" w:rsidRPr="00D50902" w14:paraId="2329AF5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6273395" w14:textId="77777777" w:rsidR="00AE3340" w:rsidRDefault="00AE3340">
            <w:pPr>
              <w:keepNext/>
              <w:keepLines/>
            </w:pPr>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28F2955A" w14:textId="77777777" w:rsidR="00AE3340" w:rsidRDefault="00AE3340">
            <w:pPr>
              <w:keepNext/>
              <w:keepLines/>
              <w:rPr>
                <w:lang w:val="it-IT"/>
              </w:rPr>
            </w:pPr>
            <w:r>
              <w:rPr>
                <w:lang w:val="it-IT"/>
              </w:rPr>
              <w:t xml:space="preserve">Neutropenia (G4: 91,7%); </w:t>
            </w:r>
          </w:p>
          <w:p w14:paraId="7D585656" w14:textId="77777777" w:rsidR="00AE3340" w:rsidRDefault="00AE3340">
            <w:pPr>
              <w:keepNext/>
              <w:keepLines/>
              <w:rPr>
                <w:lang w:val="it-IT"/>
              </w:rPr>
            </w:pPr>
            <w:r>
              <w:rPr>
                <w:lang w:val="it-IT"/>
              </w:rPr>
              <w:t xml:space="preserve">Anemia (G3/4: 9,4%); </w:t>
            </w:r>
            <w:r>
              <w:rPr>
                <w:lang w:val="it-IT"/>
              </w:rPr>
              <w:br/>
              <w:t>Neutropenia febril; Trombocitopenia (G4: 0,8%)</w:t>
            </w:r>
          </w:p>
        </w:tc>
        <w:tc>
          <w:tcPr>
            <w:tcW w:w="1250" w:type="pct"/>
            <w:tcBorders>
              <w:top w:val="single" w:sz="4" w:space="0" w:color="auto"/>
              <w:left w:val="single" w:sz="4" w:space="0" w:color="auto"/>
              <w:bottom w:val="single" w:sz="4" w:space="0" w:color="auto"/>
              <w:right w:val="single" w:sz="4" w:space="0" w:color="auto"/>
            </w:tcBorders>
          </w:tcPr>
          <w:p w14:paraId="40F52DBC" w14:textId="77777777" w:rsidR="00AE3340" w:rsidRDefault="00AE3340">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18E84EF4" w14:textId="77777777" w:rsidR="00AE3340" w:rsidRDefault="00AE3340">
            <w:pPr>
              <w:keepNext/>
              <w:keepLines/>
              <w:rPr>
                <w:lang w:val="it-IT"/>
              </w:rPr>
            </w:pPr>
          </w:p>
        </w:tc>
      </w:tr>
      <w:tr w:rsidR="00AE3340" w14:paraId="5F7DA14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137BDF9"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227FC37D" w14:textId="77777777" w:rsidR="00AE3340" w:rsidRDefault="00AE3340">
            <w:pPr>
              <w:pStyle w:val="Heading11"/>
              <w:keepNext w:val="0"/>
              <w:ind w:left="1440" w:firstLine="0"/>
              <w:rPr>
                <w:lang w:val="es-ES"/>
              </w:rPr>
            </w:pPr>
          </w:p>
        </w:tc>
        <w:tc>
          <w:tcPr>
            <w:tcW w:w="1250" w:type="pct"/>
            <w:tcBorders>
              <w:top w:val="single" w:sz="4" w:space="0" w:color="auto"/>
              <w:left w:val="single" w:sz="4" w:space="0" w:color="auto"/>
              <w:bottom w:val="single" w:sz="4" w:space="0" w:color="auto"/>
              <w:right w:val="single" w:sz="4" w:space="0" w:color="auto"/>
            </w:tcBorders>
          </w:tcPr>
          <w:p w14:paraId="1A7B5792" w14:textId="77777777" w:rsidR="00AE3340" w:rsidRDefault="00AE3340">
            <w:r>
              <w:t>Hipersensibilidad (G3/4: 1,2%)</w:t>
            </w:r>
          </w:p>
        </w:tc>
        <w:tc>
          <w:tcPr>
            <w:tcW w:w="1250" w:type="pct"/>
            <w:tcBorders>
              <w:top w:val="single" w:sz="4" w:space="0" w:color="auto"/>
              <w:left w:val="single" w:sz="4" w:space="0" w:color="auto"/>
              <w:bottom w:val="single" w:sz="4" w:space="0" w:color="auto"/>
              <w:right w:val="single" w:sz="4" w:space="0" w:color="auto"/>
            </w:tcBorders>
          </w:tcPr>
          <w:p w14:paraId="08DB489F" w14:textId="77777777" w:rsidR="00AE3340" w:rsidRDefault="00AE3340"/>
        </w:tc>
      </w:tr>
      <w:tr w:rsidR="00AE3340" w14:paraId="7DD7C9C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1A1E0E2"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6A3D3D1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A5E0A27"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14B84FBD" w14:textId="77777777" w:rsidR="00AE3340" w:rsidRDefault="00AE3340"/>
        </w:tc>
      </w:tr>
      <w:tr w:rsidR="00AE3340" w14:paraId="4B8013B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A6468AD" w14:textId="77777777" w:rsidR="00AE3340" w:rsidRDefault="00AE334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59109415" w14:textId="77777777" w:rsidR="00AE3340" w:rsidRDefault="00AE3340">
            <w:r>
              <w:t>Neuropatía sensorial periférica (G3: 0,4%)</w:t>
            </w:r>
          </w:p>
        </w:tc>
        <w:tc>
          <w:tcPr>
            <w:tcW w:w="1250" w:type="pct"/>
            <w:tcBorders>
              <w:top w:val="single" w:sz="4" w:space="0" w:color="auto"/>
              <w:left w:val="single" w:sz="4" w:space="0" w:color="auto"/>
              <w:bottom w:val="single" w:sz="4" w:space="0" w:color="auto"/>
              <w:right w:val="single" w:sz="4" w:space="0" w:color="auto"/>
            </w:tcBorders>
          </w:tcPr>
          <w:p w14:paraId="6C0DBE4C" w14:textId="77777777" w:rsidR="00AE3340" w:rsidRDefault="00AE3340">
            <w:r>
              <w:t>Neuropatía motora periférica (G3/4: 0,4%)</w:t>
            </w:r>
          </w:p>
        </w:tc>
        <w:tc>
          <w:tcPr>
            <w:tcW w:w="1250" w:type="pct"/>
            <w:tcBorders>
              <w:top w:val="single" w:sz="4" w:space="0" w:color="auto"/>
              <w:left w:val="single" w:sz="4" w:space="0" w:color="auto"/>
              <w:bottom w:val="single" w:sz="4" w:space="0" w:color="auto"/>
              <w:right w:val="single" w:sz="4" w:space="0" w:color="auto"/>
            </w:tcBorders>
          </w:tcPr>
          <w:p w14:paraId="664A4D30" w14:textId="77777777" w:rsidR="00AE3340" w:rsidRDefault="00AE3340"/>
        </w:tc>
      </w:tr>
      <w:tr w:rsidR="00AE3340" w:rsidRPr="00067706" w14:paraId="42EF96E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B810ED4" w14:textId="77777777" w:rsidR="00AE3340" w:rsidRDefault="00AE3340">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71228918" w14:textId="77777777" w:rsidR="00AE3340" w:rsidRDefault="00AE3340">
            <w:pPr>
              <w:keepNext/>
              <w:keepLines/>
            </w:pPr>
          </w:p>
        </w:tc>
        <w:tc>
          <w:tcPr>
            <w:tcW w:w="1250" w:type="pct"/>
            <w:tcBorders>
              <w:top w:val="single" w:sz="4" w:space="0" w:color="auto"/>
              <w:left w:val="single" w:sz="4" w:space="0" w:color="auto"/>
              <w:bottom w:val="single" w:sz="4" w:space="0" w:color="auto"/>
              <w:right w:val="single" w:sz="4" w:space="0" w:color="auto"/>
            </w:tcBorders>
          </w:tcPr>
          <w:p w14:paraId="54F252C1" w14:textId="77777777" w:rsidR="00AE3340" w:rsidRDefault="00AE3340">
            <w:pPr>
              <w:keepNext/>
              <w:keepLines/>
              <w:rPr>
                <w:lang w:val="it-IT"/>
              </w:rPr>
            </w:pPr>
            <w:r>
              <w:rPr>
                <w:lang w:val="it-IT"/>
              </w:rPr>
              <w:t xml:space="preserve">Fallo cardiaco; </w:t>
            </w:r>
          </w:p>
          <w:p w14:paraId="6F5DABD3" w14:textId="77777777" w:rsidR="00AE3340" w:rsidRDefault="00AE3340">
            <w:pPr>
              <w:keepNext/>
              <w:keepLines/>
              <w:rPr>
                <w:lang w:val="it-IT"/>
              </w:rPr>
            </w:pPr>
            <w:r>
              <w:rPr>
                <w:lang w:val="it-IT"/>
              </w:rPr>
              <w:t>Arritmia (no grave)</w:t>
            </w:r>
          </w:p>
        </w:tc>
        <w:tc>
          <w:tcPr>
            <w:tcW w:w="1250" w:type="pct"/>
            <w:tcBorders>
              <w:top w:val="single" w:sz="4" w:space="0" w:color="auto"/>
              <w:left w:val="single" w:sz="4" w:space="0" w:color="auto"/>
              <w:bottom w:val="single" w:sz="4" w:space="0" w:color="auto"/>
              <w:right w:val="single" w:sz="4" w:space="0" w:color="auto"/>
            </w:tcBorders>
          </w:tcPr>
          <w:p w14:paraId="7795A533" w14:textId="77777777" w:rsidR="00AE3340" w:rsidRDefault="00AE3340">
            <w:pPr>
              <w:keepNext/>
              <w:keepLines/>
              <w:rPr>
                <w:lang w:val="it-IT"/>
              </w:rPr>
            </w:pPr>
          </w:p>
        </w:tc>
      </w:tr>
      <w:tr w:rsidR="00AE3340" w14:paraId="70CAC0C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C7DF69C"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076AA9D3"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201AD8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356B4F37" w14:textId="77777777" w:rsidR="00AE3340" w:rsidRDefault="00AE3340">
            <w:r>
              <w:t>Hipotensión</w:t>
            </w:r>
          </w:p>
        </w:tc>
      </w:tr>
      <w:tr w:rsidR="00AE3340" w14:paraId="3EA8E20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D527D4B"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09D6868" w14:textId="77777777" w:rsidR="00AE3340" w:rsidRDefault="00AE3340">
            <w:pPr>
              <w:pStyle w:val="Retrait1"/>
              <w:ind w:left="0"/>
              <w:rPr>
                <w:rFonts w:ascii="Times New Roman" w:hAnsi="Times New Roman" w:cs="Times New Roman"/>
                <w:sz w:val="22"/>
                <w:szCs w:val="22"/>
                <w:lang w:val="es-ES"/>
              </w:rPr>
            </w:pPr>
            <w:r>
              <w:rPr>
                <w:rFonts w:ascii="Times New Roman" w:hAnsi="Times New Roman" w:cs="Times New Roman"/>
                <w:sz w:val="22"/>
                <w:szCs w:val="22"/>
                <w:lang w:val="es-ES"/>
              </w:rPr>
              <w:t xml:space="preserve">Náuseas (G3/4: 5%); </w:t>
            </w:r>
            <w:r>
              <w:rPr>
                <w:rFonts w:ascii="Times New Roman" w:hAnsi="Times New Roman" w:cs="Times New Roman"/>
                <w:sz w:val="22"/>
                <w:szCs w:val="22"/>
                <w:lang w:val="es-ES"/>
              </w:rPr>
              <w:br/>
              <w:t xml:space="preserve">Estomatitis (G3/4: 7,8%); </w:t>
            </w:r>
          </w:p>
          <w:p w14:paraId="41BB4688" w14:textId="77777777" w:rsidR="00AE3340" w:rsidRDefault="00AE3340">
            <w:pPr>
              <w:pStyle w:val="Retrait1"/>
              <w:ind w:left="0"/>
              <w:rPr>
                <w:rFonts w:ascii="Times New Roman" w:hAnsi="Times New Roman" w:cs="Times New Roman"/>
                <w:lang w:val="es-ES"/>
              </w:rPr>
            </w:pPr>
            <w:r>
              <w:rPr>
                <w:rFonts w:ascii="Times New Roman" w:hAnsi="Times New Roman" w:cs="Times New Roman"/>
                <w:sz w:val="22"/>
                <w:szCs w:val="22"/>
                <w:lang w:val="es-ES"/>
              </w:rPr>
              <w:t>Diarrea (G3/4: 6,2%); Vómitos (G3/4: 5%); Estreñimiento</w:t>
            </w:r>
          </w:p>
        </w:tc>
        <w:tc>
          <w:tcPr>
            <w:tcW w:w="1250" w:type="pct"/>
            <w:tcBorders>
              <w:top w:val="single" w:sz="4" w:space="0" w:color="auto"/>
              <w:left w:val="single" w:sz="4" w:space="0" w:color="auto"/>
              <w:bottom w:val="single" w:sz="4" w:space="0" w:color="auto"/>
              <w:right w:val="single" w:sz="4" w:space="0" w:color="auto"/>
            </w:tcBorders>
          </w:tcPr>
          <w:p w14:paraId="488DA6B3"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D40EBF4" w14:textId="77777777" w:rsidR="00AE3340" w:rsidRDefault="00AE3340"/>
        </w:tc>
      </w:tr>
      <w:tr w:rsidR="00AE3340" w14:paraId="2662345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FF51B02"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291A1975" w14:textId="77777777" w:rsidR="00AE3340" w:rsidRDefault="00AE3340">
            <w:pPr>
              <w:pStyle w:val="Encabezado"/>
              <w:rPr>
                <w:lang w:val="es-ES"/>
              </w:rPr>
            </w:pPr>
            <w:r>
              <w:rPr>
                <w:lang w:val="es-ES"/>
              </w:rPr>
              <w:t xml:space="preserve">Alopecia; </w:t>
            </w:r>
            <w:r>
              <w:rPr>
                <w:lang w:val="es-ES"/>
              </w:rPr>
              <w:br/>
              <w:t>Alteraciones de las uñas (grave: 0,4%); Reacciones cutáneas (no grave)</w:t>
            </w:r>
          </w:p>
        </w:tc>
        <w:tc>
          <w:tcPr>
            <w:tcW w:w="1250" w:type="pct"/>
            <w:tcBorders>
              <w:top w:val="single" w:sz="4" w:space="0" w:color="auto"/>
              <w:left w:val="single" w:sz="4" w:space="0" w:color="auto"/>
              <w:bottom w:val="single" w:sz="4" w:space="0" w:color="auto"/>
              <w:right w:val="single" w:sz="4" w:space="0" w:color="auto"/>
            </w:tcBorders>
          </w:tcPr>
          <w:p w14:paraId="694F6F8C"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7774A18" w14:textId="77777777" w:rsidR="00AE3340" w:rsidRDefault="00AE3340"/>
        </w:tc>
      </w:tr>
      <w:tr w:rsidR="00AE3340" w14:paraId="48EADF9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07EBB3C"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8E1A72B"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43D6E334" w14:textId="77777777" w:rsidR="00AE3340" w:rsidRDefault="00AE3340">
            <w:r>
              <w:t>Mialgia</w:t>
            </w:r>
          </w:p>
        </w:tc>
        <w:tc>
          <w:tcPr>
            <w:tcW w:w="1250" w:type="pct"/>
            <w:tcBorders>
              <w:top w:val="single" w:sz="4" w:space="0" w:color="auto"/>
              <w:left w:val="single" w:sz="4" w:space="0" w:color="auto"/>
              <w:bottom w:val="single" w:sz="4" w:space="0" w:color="auto"/>
              <w:right w:val="single" w:sz="4" w:space="0" w:color="auto"/>
            </w:tcBorders>
          </w:tcPr>
          <w:p w14:paraId="25D71FC7" w14:textId="77777777" w:rsidR="00AE3340" w:rsidRDefault="00AE3340"/>
        </w:tc>
      </w:tr>
      <w:tr w:rsidR="00AE3340" w14:paraId="70D1AD0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591B7CA"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7244C933" w14:textId="77777777" w:rsidR="00AE3340" w:rsidRDefault="00AE3340">
            <w:r>
              <w:t xml:space="preserve">Astenia (grave 8,1%); </w:t>
            </w:r>
            <w:r>
              <w:br/>
              <w:t>Retención de líquidos (grave 1,2%);</w:t>
            </w:r>
          </w:p>
          <w:p w14:paraId="53E79D71" w14:textId="77777777" w:rsidR="00AE3340" w:rsidRDefault="00AE3340">
            <w:r>
              <w:t>Dolor</w:t>
            </w:r>
          </w:p>
        </w:tc>
        <w:tc>
          <w:tcPr>
            <w:tcW w:w="1250" w:type="pct"/>
            <w:tcBorders>
              <w:top w:val="single" w:sz="4" w:space="0" w:color="auto"/>
              <w:left w:val="single" w:sz="4" w:space="0" w:color="auto"/>
              <w:bottom w:val="single" w:sz="4" w:space="0" w:color="auto"/>
              <w:right w:val="single" w:sz="4" w:space="0" w:color="auto"/>
            </w:tcBorders>
          </w:tcPr>
          <w:p w14:paraId="778FD1E3" w14:textId="77777777" w:rsidR="00AE3340" w:rsidRDefault="00AE3340">
            <w:r>
              <w:t>Reacción en la zona de perfusión</w:t>
            </w:r>
          </w:p>
        </w:tc>
        <w:tc>
          <w:tcPr>
            <w:tcW w:w="1250" w:type="pct"/>
            <w:tcBorders>
              <w:top w:val="single" w:sz="4" w:space="0" w:color="auto"/>
              <w:left w:val="single" w:sz="4" w:space="0" w:color="auto"/>
              <w:bottom w:val="single" w:sz="4" w:space="0" w:color="auto"/>
              <w:right w:val="single" w:sz="4" w:space="0" w:color="auto"/>
            </w:tcBorders>
          </w:tcPr>
          <w:p w14:paraId="6373E980" w14:textId="77777777" w:rsidR="00AE3340" w:rsidRDefault="00AE3340"/>
        </w:tc>
      </w:tr>
      <w:tr w:rsidR="00AE3340" w:rsidRPr="00D50902" w14:paraId="2D1F194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6E834CC"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53E39C6" w14:textId="77777777" w:rsidR="00AE3340" w:rsidRDefault="00AE3340">
            <w:pPr>
              <w:pStyle w:val="Heading11"/>
              <w:keepNext w:val="0"/>
              <w:ind w:left="1440"/>
              <w:rPr>
                <w:lang w:val="es-ES"/>
              </w:rPr>
            </w:pPr>
          </w:p>
        </w:tc>
        <w:tc>
          <w:tcPr>
            <w:tcW w:w="1250" w:type="pct"/>
            <w:tcBorders>
              <w:top w:val="single" w:sz="4" w:space="0" w:color="auto"/>
              <w:left w:val="single" w:sz="4" w:space="0" w:color="auto"/>
              <w:bottom w:val="single" w:sz="4" w:space="0" w:color="auto"/>
              <w:right w:val="single" w:sz="4" w:space="0" w:color="auto"/>
            </w:tcBorders>
          </w:tcPr>
          <w:p w14:paraId="3F3B153B" w14:textId="77777777" w:rsidR="00AE3340" w:rsidRDefault="00AE3340">
            <w:r>
              <w:t>Aumento de bilirrubina en sangre G3/4 (&lt; 2,5%);</w:t>
            </w:r>
          </w:p>
          <w:p w14:paraId="58AA4A08" w14:textId="77777777" w:rsidR="00AE3340" w:rsidRDefault="00AE3340">
            <w:r>
              <w:t>Aumento de fosfatasa alcalina en sangre G3/4 (&lt; 2,5%)</w:t>
            </w:r>
          </w:p>
        </w:tc>
        <w:tc>
          <w:tcPr>
            <w:tcW w:w="1250" w:type="pct"/>
            <w:tcBorders>
              <w:top w:val="single" w:sz="4" w:space="0" w:color="auto"/>
              <w:left w:val="single" w:sz="4" w:space="0" w:color="auto"/>
              <w:bottom w:val="single" w:sz="4" w:space="0" w:color="auto"/>
              <w:right w:val="single" w:sz="4" w:space="0" w:color="auto"/>
            </w:tcBorders>
          </w:tcPr>
          <w:p w14:paraId="17E6E755" w14:textId="77777777" w:rsidR="00AE3340" w:rsidRPr="00D50902" w:rsidRDefault="00AE3340">
            <w:pPr>
              <w:rPr>
                <w:lang w:val="pt-BR"/>
              </w:rPr>
            </w:pPr>
            <w:r w:rsidRPr="00D50902">
              <w:rPr>
                <w:lang w:val="pt-BR"/>
              </w:rPr>
              <w:t>Aumento de AST G3/4 (&lt;</w:t>
            </w:r>
            <w:r>
              <w:rPr>
                <w:lang w:val="pt-BR"/>
              </w:rPr>
              <w:t> </w:t>
            </w:r>
            <w:r w:rsidRPr="00D50902">
              <w:rPr>
                <w:lang w:val="pt-BR"/>
              </w:rPr>
              <w:t>1%);</w:t>
            </w:r>
          </w:p>
          <w:p w14:paraId="104553DD" w14:textId="77777777" w:rsidR="00AE3340" w:rsidRPr="00D50902" w:rsidRDefault="00AE3340">
            <w:pPr>
              <w:rPr>
                <w:lang w:val="pt-BR"/>
              </w:rPr>
            </w:pPr>
            <w:r w:rsidRPr="00D50902">
              <w:rPr>
                <w:lang w:val="pt-BR"/>
              </w:rPr>
              <w:t>Aumento de ALT G3/4 (&lt;</w:t>
            </w:r>
            <w:r>
              <w:rPr>
                <w:lang w:val="pt-BR"/>
              </w:rPr>
              <w:t> </w:t>
            </w:r>
            <w:r w:rsidRPr="00D50902">
              <w:rPr>
                <w:lang w:val="pt-BR"/>
              </w:rPr>
              <w:t>1%)</w:t>
            </w:r>
          </w:p>
          <w:p w14:paraId="4EAF10AA" w14:textId="77777777" w:rsidR="00AE3340" w:rsidRPr="00D50902" w:rsidRDefault="00AE3340">
            <w:pPr>
              <w:rPr>
                <w:lang w:val="pt-BR"/>
              </w:rPr>
            </w:pPr>
          </w:p>
        </w:tc>
      </w:tr>
    </w:tbl>
    <w:p w14:paraId="1D18C81A" w14:textId="77777777" w:rsidR="00AE3340" w:rsidRPr="00D50902" w:rsidRDefault="00AE3340">
      <w:pPr>
        <w:tabs>
          <w:tab w:val="left" w:pos="-720"/>
          <w:tab w:val="left" w:pos="567"/>
        </w:tabs>
        <w:suppressAutoHyphens/>
        <w:rPr>
          <w:lang w:val="pt-BR"/>
        </w:rPr>
      </w:pPr>
    </w:p>
    <w:p w14:paraId="5AC16017"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w:t>
      </w:r>
      <w:r w:rsidR="003A3AD5">
        <w:rPr>
          <w:u w:val="single"/>
        </w:rPr>
        <w:t xml:space="preserve">pulmón no microcrítico </w:t>
      </w:r>
      <w:r w:rsidR="00AE3340">
        <w:rPr>
          <w:u w:val="single"/>
        </w:rPr>
        <w:t>para TAXOTERE 75 mg/m² en combinación con cisplatino</w:t>
      </w:r>
    </w:p>
    <w:p w14:paraId="4790399B"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2F2D1762"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2FED4B1" w14:textId="316A9AF3" w:rsidR="00AE3340" w:rsidRDefault="001574A1">
            <w:pPr>
              <w:keepNext/>
              <w:keepLines/>
              <w:rPr>
                <w:b/>
                <w:bCs/>
              </w:rPr>
            </w:pPr>
            <w:r>
              <w:rPr>
                <w:b/>
                <w:bCs/>
              </w:rPr>
              <w:t xml:space="preserve">por </w:t>
            </w:r>
            <w:r w:rsidR="00AE3340">
              <w:rPr>
                <w:b/>
                <w:bCs/>
              </w:rPr>
              <w:t xml:space="preserve">de órganos </w:t>
            </w:r>
            <w:r>
              <w:rPr>
                <w:b/>
                <w:bCs/>
              </w:rPr>
              <w:t xml:space="preserve">y </w:t>
            </w:r>
            <w:r w:rsidR="00AE3340">
              <w:rPr>
                <w:b/>
                <w:bCs/>
              </w:rPr>
              <w:t>sistema</w:t>
            </w:r>
            <w:r>
              <w:rPr>
                <w:b/>
                <w:bCs/>
              </w:rPr>
              <w:t>s de</w:t>
            </w:r>
            <w:r w:rsidR="00AE3340">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5323490" w14:textId="77777777" w:rsidR="00AE3340" w:rsidRDefault="00AE3340">
            <w:pPr>
              <w:keepNext/>
              <w:keepLines/>
              <w:rPr>
                <w:b/>
                <w:bCs/>
              </w:rPr>
            </w:pPr>
            <w:r>
              <w:rPr>
                <w:b/>
                <w:bCs/>
              </w:rPr>
              <w:t>Reacciones adversas muy frecuentes</w:t>
            </w:r>
          </w:p>
          <w:p w14:paraId="72173CDF" w14:textId="77777777" w:rsidR="00AE3340" w:rsidRDefault="00AE3340">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0872F91" w14:textId="77777777" w:rsidR="00AE3340" w:rsidRDefault="00AE3340">
            <w:pPr>
              <w:keepNext/>
              <w:keepLines/>
              <w:rPr>
                <w:b/>
                <w:bCs/>
              </w:rPr>
            </w:pPr>
            <w:r>
              <w:rPr>
                <w:b/>
                <w:bCs/>
              </w:rPr>
              <w:t>Reacciones adversas  frecuentes</w:t>
            </w:r>
          </w:p>
          <w:p w14:paraId="5D387BE8"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AF64FE4" w14:textId="77777777" w:rsidR="00AE3340" w:rsidRDefault="00AE3340">
            <w:pPr>
              <w:keepNext/>
              <w:keepLines/>
              <w:rPr>
                <w:b/>
                <w:bCs/>
              </w:rPr>
            </w:pPr>
            <w:r>
              <w:rPr>
                <w:b/>
                <w:bCs/>
              </w:rPr>
              <w:t>Reacciones adversas poco frecuentes</w:t>
            </w:r>
          </w:p>
          <w:p w14:paraId="3663D69D" w14:textId="77777777" w:rsidR="00AE3340" w:rsidRDefault="00AE3340">
            <w:pPr>
              <w:pStyle w:val="Overskrift9"/>
              <w:keepLines/>
              <w:widowControl/>
              <w:suppressAutoHyphens w:val="0"/>
              <w:overflowPunct/>
              <w:autoSpaceDE/>
              <w:autoSpaceDN/>
              <w:adjustRightInd/>
              <w:textAlignment w:val="auto"/>
              <w:rPr>
                <w:lang w:val="es-ES" w:eastAsia="es-ES"/>
              </w:rPr>
            </w:pPr>
          </w:p>
        </w:tc>
      </w:tr>
      <w:tr w:rsidR="00AE3340" w14:paraId="2F6251A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FE6D5FA" w14:textId="77777777" w:rsidR="00AE3340" w:rsidRDefault="00AE3340">
            <w: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5ABCDB0" w14:textId="77777777" w:rsidR="00AE3340" w:rsidRDefault="00AE3340">
            <w:r>
              <w:t>Infección (G3/4: 5,7%)</w:t>
            </w:r>
          </w:p>
        </w:tc>
        <w:tc>
          <w:tcPr>
            <w:tcW w:w="1250" w:type="pct"/>
            <w:tcBorders>
              <w:top w:val="single" w:sz="4" w:space="0" w:color="auto"/>
              <w:left w:val="single" w:sz="4" w:space="0" w:color="auto"/>
              <w:bottom w:val="single" w:sz="4" w:space="0" w:color="auto"/>
              <w:right w:val="single" w:sz="4" w:space="0" w:color="auto"/>
            </w:tcBorders>
          </w:tcPr>
          <w:p w14:paraId="2AFE81C6"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0C5628C" w14:textId="77777777" w:rsidR="00AE3340" w:rsidRDefault="00AE3340"/>
        </w:tc>
      </w:tr>
      <w:tr w:rsidR="00AE3340" w14:paraId="1D04573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E24CE0" w14:textId="77777777" w:rsidR="00AE3340" w:rsidRDefault="00AE3340">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29AC2C58" w14:textId="77777777" w:rsidR="00AE3340" w:rsidRDefault="00AE3340">
            <w:pPr>
              <w:rPr>
                <w:lang w:val="it-IT"/>
              </w:rPr>
            </w:pPr>
            <w:r>
              <w:rPr>
                <w:lang w:val="it-IT"/>
              </w:rPr>
              <w:t xml:space="preserve">Neutropenia (G4: 51,5%); </w:t>
            </w:r>
          </w:p>
          <w:p w14:paraId="4D2DEA9C" w14:textId="77777777" w:rsidR="00AE3340" w:rsidRDefault="00AE3340">
            <w:pPr>
              <w:rPr>
                <w:lang w:val="it-IT"/>
              </w:rPr>
            </w:pPr>
            <w:r>
              <w:rPr>
                <w:lang w:val="it-IT"/>
              </w:rPr>
              <w:t xml:space="preserve">Anemia (G3/4: 6,9%); </w:t>
            </w:r>
            <w:r>
              <w:rPr>
                <w:lang w:val="it-IT"/>
              </w:rPr>
              <w:br/>
              <w:t>Trombocitopenia (G4: 0,5%)</w:t>
            </w:r>
          </w:p>
        </w:tc>
        <w:tc>
          <w:tcPr>
            <w:tcW w:w="1250" w:type="pct"/>
            <w:tcBorders>
              <w:top w:val="single" w:sz="4" w:space="0" w:color="auto"/>
              <w:left w:val="single" w:sz="4" w:space="0" w:color="auto"/>
              <w:bottom w:val="single" w:sz="4" w:space="0" w:color="auto"/>
              <w:right w:val="single" w:sz="4" w:space="0" w:color="auto"/>
            </w:tcBorders>
          </w:tcPr>
          <w:p w14:paraId="758E36D0" w14:textId="77777777" w:rsidR="00AE3340" w:rsidRDefault="00AE3340">
            <w:r>
              <w:t>Neutropenia febril</w:t>
            </w:r>
          </w:p>
        </w:tc>
        <w:tc>
          <w:tcPr>
            <w:tcW w:w="1250" w:type="pct"/>
            <w:tcBorders>
              <w:top w:val="single" w:sz="4" w:space="0" w:color="auto"/>
              <w:left w:val="single" w:sz="4" w:space="0" w:color="auto"/>
              <w:bottom w:val="single" w:sz="4" w:space="0" w:color="auto"/>
              <w:right w:val="single" w:sz="4" w:space="0" w:color="auto"/>
            </w:tcBorders>
          </w:tcPr>
          <w:p w14:paraId="6BD9C917" w14:textId="77777777" w:rsidR="00AE3340" w:rsidRDefault="00AE3340"/>
        </w:tc>
      </w:tr>
      <w:tr w:rsidR="00AE3340" w14:paraId="6E8D982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A91B290"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27C2E41" w14:textId="77777777" w:rsidR="00AE3340" w:rsidRDefault="00AE3340">
            <w:pPr>
              <w:pStyle w:val="Heading11"/>
              <w:keepNext w:val="0"/>
              <w:ind w:left="0" w:firstLine="0"/>
              <w:rPr>
                <w:b w:val="0"/>
                <w:bCs w:val="0"/>
                <w:lang w:val="es-ES"/>
              </w:rPr>
            </w:pPr>
            <w:r>
              <w:rPr>
                <w:b w:val="0"/>
                <w:bCs w:val="0"/>
                <w:lang w:val="es-ES"/>
              </w:rPr>
              <w:t>Hipersensibilidad (G3/4: 2,5%)</w:t>
            </w:r>
          </w:p>
        </w:tc>
        <w:tc>
          <w:tcPr>
            <w:tcW w:w="1250" w:type="pct"/>
            <w:tcBorders>
              <w:top w:val="single" w:sz="4" w:space="0" w:color="auto"/>
              <w:left w:val="single" w:sz="4" w:space="0" w:color="auto"/>
              <w:bottom w:val="single" w:sz="4" w:space="0" w:color="auto"/>
              <w:right w:val="single" w:sz="4" w:space="0" w:color="auto"/>
            </w:tcBorders>
          </w:tcPr>
          <w:p w14:paraId="01075BB1"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1255543E" w14:textId="77777777" w:rsidR="00AE3340" w:rsidRDefault="00AE3340"/>
        </w:tc>
      </w:tr>
      <w:tr w:rsidR="00AE3340" w14:paraId="6F29F68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913F0E5" w14:textId="77777777" w:rsidR="00AE3340" w:rsidRDefault="00AE3340">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1D0D4AB3" w14:textId="77777777" w:rsidR="00AE3340" w:rsidRDefault="00AE3340">
            <w:r>
              <w:t>Anorexia</w:t>
            </w:r>
          </w:p>
        </w:tc>
        <w:tc>
          <w:tcPr>
            <w:tcW w:w="1250" w:type="pct"/>
            <w:tcBorders>
              <w:top w:val="single" w:sz="4" w:space="0" w:color="auto"/>
              <w:left w:val="single" w:sz="4" w:space="0" w:color="auto"/>
              <w:bottom w:val="single" w:sz="4" w:space="0" w:color="auto"/>
              <w:right w:val="single" w:sz="4" w:space="0" w:color="auto"/>
            </w:tcBorders>
          </w:tcPr>
          <w:p w14:paraId="21F76FC6"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C87C1FE" w14:textId="77777777" w:rsidR="00AE3340" w:rsidRDefault="00AE3340"/>
        </w:tc>
      </w:tr>
      <w:tr w:rsidR="00AE3340" w14:paraId="5A3864B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7E471CA" w14:textId="77777777" w:rsidR="00AE3340" w:rsidRDefault="00AE3340">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51EE21E2" w14:textId="77777777" w:rsidR="00AE3340" w:rsidRDefault="00AE3340">
            <w:r>
              <w:t>Neuropatía sensorial periférica (G3: 3,7%); Neuropatía motora periférica (G3/4: 2%)</w:t>
            </w:r>
          </w:p>
        </w:tc>
        <w:tc>
          <w:tcPr>
            <w:tcW w:w="1250" w:type="pct"/>
            <w:tcBorders>
              <w:top w:val="single" w:sz="4" w:space="0" w:color="auto"/>
              <w:left w:val="single" w:sz="4" w:space="0" w:color="auto"/>
              <w:bottom w:val="single" w:sz="4" w:space="0" w:color="auto"/>
              <w:right w:val="single" w:sz="4" w:space="0" w:color="auto"/>
            </w:tcBorders>
          </w:tcPr>
          <w:p w14:paraId="3796AA3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A0D45B8" w14:textId="77777777" w:rsidR="00AE3340" w:rsidRDefault="00AE3340"/>
        </w:tc>
      </w:tr>
      <w:tr w:rsidR="00AE3340" w14:paraId="0EE1CC2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07D3F50"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1FF2B0B0"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3C71147F" w14:textId="77777777" w:rsidR="00AE3340" w:rsidRDefault="00AE3340">
            <w:r>
              <w:t>Arritmia (G3/4: 0,7%)</w:t>
            </w:r>
          </w:p>
        </w:tc>
        <w:tc>
          <w:tcPr>
            <w:tcW w:w="1250" w:type="pct"/>
            <w:tcBorders>
              <w:top w:val="single" w:sz="4" w:space="0" w:color="auto"/>
              <w:left w:val="single" w:sz="4" w:space="0" w:color="auto"/>
              <w:bottom w:val="single" w:sz="4" w:space="0" w:color="auto"/>
              <w:right w:val="single" w:sz="4" w:space="0" w:color="auto"/>
            </w:tcBorders>
          </w:tcPr>
          <w:p w14:paraId="592C2DB1" w14:textId="77777777" w:rsidR="00AE3340" w:rsidRDefault="00AE3340">
            <w:r>
              <w:t>Fallo cardiaco</w:t>
            </w:r>
          </w:p>
        </w:tc>
      </w:tr>
      <w:tr w:rsidR="00AE3340" w14:paraId="38392D9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7628AE8"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6A778E5E"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079D8CCF" w14:textId="77777777" w:rsidR="00AE3340" w:rsidRDefault="00AE3340">
            <w:r>
              <w:t>Hipotensión (G3/4: 0,7%)</w:t>
            </w:r>
          </w:p>
        </w:tc>
        <w:tc>
          <w:tcPr>
            <w:tcW w:w="1250" w:type="pct"/>
            <w:tcBorders>
              <w:top w:val="single" w:sz="4" w:space="0" w:color="auto"/>
              <w:left w:val="single" w:sz="4" w:space="0" w:color="auto"/>
              <w:bottom w:val="single" w:sz="4" w:space="0" w:color="auto"/>
              <w:right w:val="single" w:sz="4" w:space="0" w:color="auto"/>
            </w:tcBorders>
          </w:tcPr>
          <w:p w14:paraId="422FA0D0" w14:textId="77777777" w:rsidR="00AE3340" w:rsidRDefault="00AE3340"/>
        </w:tc>
      </w:tr>
      <w:tr w:rsidR="00AE3340" w14:paraId="4847B62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49603FF"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0A240BD5" w14:textId="77777777" w:rsidR="00AE3340" w:rsidRPr="00D50902" w:rsidRDefault="00AE3340">
            <w:pPr>
              <w:pStyle w:val="Retrait1"/>
              <w:ind w:left="0"/>
              <w:rPr>
                <w:rFonts w:ascii="Times New Roman" w:hAnsi="Times New Roman" w:cs="Times New Roman"/>
                <w:lang w:val="pt-BR"/>
              </w:rPr>
            </w:pPr>
            <w:r w:rsidRPr="00D50902">
              <w:rPr>
                <w:rFonts w:ascii="Times New Roman" w:hAnsi="Times New Roman" w:cs="Times New Roman"/>
                <w:sz w:val="22"/>
                <w:szCs w:val="22"/>
                <w:lang w:val="pt-BR"/>
              </w:rPr>
              <w:t xml:space="preserve">Náuseas (G3/4: 9,6%);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Vómitos (G3/4: 7,6%); Diarrea (G3/4: 6,4%); Estomatitis (G3/4: 2%)</w:t>
            </w:r>
          </w:p>
        </w:tc>
        <w:tc>
          <w:tcPr>
            <w:tcW w:w="1250" w:type="pct"/>
            <w:tcBorders>
              <w:top w:val="single" w:sz="4" w:space="0" w:color="auto"/>
              <w:left w:val="single" w:sz="4" w:space="0" w:color="auto"/>
              <w:bottom w:val="single" w:sz="4" w:space="0" w:color="auto"/>
              <w:right w:val="single" w:sz="4" w:space="0" w:color="auto"/>
            </w:tcBorders>
          </w:tcPr>
          <w:p w14:paraId="23E694B7" w14:textId="77777777" w:rsidR="00AE3340" w:rsidRDefault="00AE3340">
            <w:r>
              <w:t>Estreñimiento</w:t>
            </w:r>
          </w:p>
        </w:tc>
        <w:tc>
          <w:tcPr>
            <w:tcW w:w="1250" w:type="pct"/>
            <w:tcBorders>
              <w:top w:val="single" w:sz="4" w:space="0" w:color="auto"/>
              <w:left w:val="single" w:sz="4" w:space="0" w:color="auto"/>
              <w:bottom w:val="single" w:sz="4" w:space="0" w:color="auto"/>
              <w:right w:val="single" w:sz="4" w:space="0" w:color="auto"/>
            </w:tcBorders>
          </w:tcPr>
          <w:p w14:paraId="5FE3FC02" w14:textId="77777777" w:rsidR="00AE3340" w:rsidRDefault="00AE3340"/>
        </w:tc>
      </w:tr>
      <w:tr w:rsidR="00AE3340" w14:paraId="350BC50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2243025"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157A879" w14:textId="77777777" w:rsidR="00AE3340" w:rsidRDefault="00AE3340">
            <w:pPr>
              <w:pStyle w:val="Encabezado"/>
              <w:rPr>
                <w:lang w:val="es-ES"/>
              </w:rPr>
            </w:pPr>
            <w:r>
              <w:rPr>
                <w:lang w:val="es-ES"/>
              </w:rPr>
              <w:t xml:space="preserve">Alopecia; </w:t>
            </w:r>
            <w:r>
              <w:rPr>
                <w:lang w:val="es-ES"/>
              </w:rPr>
              <w:br/>
              <w:t>Alteraciones de las uñas (grave 0,7%); Reacciones cutáneas (G3/4: 0,2%)</w:t>
            </w:r>
          </w:p>
        </w:tc>
        <w:tc>
          <w:tcPr>
            <w:tcW w:w="1250" w:type="pct"/>
            <w:tcBorders>
              <w:top w:val="single" w:sz="4" w:space="0" w:color="auto"/>
              <w:left w:val="single" w:sz="4" w:space="0" w:color="auto"/>
              <w:bottom w:val="single" w:sz="4" w:space="0" w:color="auto"/>
              <w:right w:val="single" w:sz="4" w:space="0" w:color="auto"/>
            </w:tcBorders>
          </w:tcPr>
          <w:p w14:paraId="5AE70A2A"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6C7DE6CA" w14:textId="77777777" w:rsidR="00AE3340" w:rsidRDefault="00AE3340"/>
        </w:tc>
      </w:tr>
      <w:tr w:rsidR="00AE3340" w14:paraId="37CA025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F934C55"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70E40CBA" w14:textId="77777777" w:rsidR="00AE3340" w:rsidRDefault="00AE3340">
            <w:r>
              <w:t>Mialgia (grave: 0,5%)</w:t>
            </w:r>
          </w:p>
        </w:tc>
        <w:tc>
          <w:tcPr>
            <w:tcW w:w="1250" w:type="pct"/>
            <w:tcBorders>
              <w:top w:val="single" w:sz="4" w:space="0" w:color="auto"/>
              <w:left w:val="single" w:sz="4" w:space="0" w:color="auto"/>
              <w:bottom w:val="single" w:sz="4" w:space="0" w:color="auto"/>
              <w:right w:val="single" w:sz="4" w:space="0" w:color="auto"/>
            </w:tcBorders>
          </w:tcPr>
          <w:p w14:paraId="77C93015"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C4680D9" w14:textId="77777777" w:rsidR="00AE3340" w:rsidRDefault="00AE3340"/>
        </w:tc>
      </w:tr>
      <w:tr w:rsidR="00AE3340" w14:paraId="2770CD3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BC880AC"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35FD21BF" w14:textId="77777777" w:rsidR="00AE3340" w:rsidRDefault="00AE3340">
            <w:r>
              <w:t xml:space="preserve">Astenia (grave: 9,9%); </w:t>
            </w:r>
            <w:r>
              <w:br/>
              <w:t>Retención de líquidos (grave: 0,7%);</w:t>
            </w:r>
          </w:p>
          <w:p w14:paraId="4B047F5E" w14:textId="77777777" w:rsidR="00AE3340" w:rsidRDefault="00AE3340">
            <w:r>
              <w:t>Fiebre (G3/4: 1,2%)</w:t>
            </w:r>
          </w:p>
        </w:tc>
        <w:tc>
          <w:tcPr>
            <w:tcW w:w="1250" w:type="pct"/>
            <w:tcBorders>
              <w:top w:val="single" w:sz="4" w:space="0" w:color="auto"/>
              <w:left w:val="single" w:sz="4" w:space="0" w:color="auto"/>
              <w:bottom w:val="single" w:sz="4" w:space="0" w:color="auto"/>
              <w:right w:val="single" w:sz="4" w:space="0" w:color="auto"/>
            </w:tcBorders>
          </w:tcPr>
          <w:p w14:paraId="069710F8" w14:textId="77777777" w:rsidR="00AE3340" w:rsidRDefault="00AE3340">
            <w:r>
              <w:t xml:space="preserve">Reacción en la zona de perfusión; </w:t>
            </w:r>
          </w:p>
          <w:p w14:paraId="6C72A912" w14:textId="77777777" w:rsidR="00AE3340" w:rsidRDefault="00AE3340">
            <w:r>
              <w:t>Dolor</w:t>
            </w:r>
          </w:p>
        </w:tc>
        <w:tc>
          <w:tcPr>
            <w:tcW w:w="1250" w:type="pct"/>
            <w:tcBorders>
              <w:top w:val="single" w:sz="4" w:space="0" w:color="auto"/>
              <w:left w:val="single" w:sz="4" w:space="0" w:color="auto"/>
              <w:bottom w:val="single" w:sz="4" w:space="0" w:color="auto"/>
              <w:right w:val="single" w:sz="4" w:space="0" w:color="auto"/>
            </w:tcBorders>
          </w:tcPr>
          <w:p w14:paraId="05CD1379" w14:textId="77777777" w:rsidR="00AE3340" w:rsidRDefault="00AE3340"/>
        </w:tc>
      </w:tr>
      <w:tr w:rsidR="00AE3340" w14:paraId="1FCF00F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D7DA307"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47E41A89" w14:textId="77777777" w:rsidR="00AE3340" w:rsidRDefault="00AE3340">
            <w:pPr>
              <w:pStyle w:val="Heading11"/>
              <w:keepNext w:val="0"/>
              <w:rPr>
                <w:b w:val="0"/>
                <w:bCs w:val="0"/>
                <w:lang w:val="es-ES"/>
              </w:rPr>
            </w:pPr>
          </w:p>
        </w:tc>
        <w:tc>
          <w:tcPr>
            <w:tcW w:w="1250" w:type="pct"/>
            <w:tcBorders>
              <w:top w:val="single" w:sz="4" w:space="0" w:color="auto"/>
              <w:left w:val="single" w:sz="4" w:space="0" w:color="auto"/>
              <w:bottom w:val="single" w:sz="4" w:space="0" w:color="auto"/>
              <w:right w:val="single" w:sz="4" w:space="0" w:color="auto"/>
            </w:tcBorders>
          </w:tcPr>
          <w:p w14:paraId="14DACF31" w14:textId="77777777" w:rsidR="00AE3340" w:rsidRDefault="00AE3340">
            <w:r>
              <w:t>Aumento de bilirrubina en sangre G3/4 (2,1%);</w:t>
            </w:r>
          </w:p>
          <w:p w14:paraId="294B40FA" w14:textId="77777777" w:rsidR="00AE3340" w:rsidRDefault="00AE3340">
            <w:r>
              <w:t>Aumento de ALT G3/4 (1,3%)</w:t>
            </w:r>
          </w:p>
          <w:p w14:paraId="470876CF"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2AC2C1AF" w14:textId="77777777" w:rsidR="00AE3340" w:rsidRDefault="00AE3340">
            <w:r>
              <w:t>Aumento de AST G3/4 (0,5%);</w:t>
            </w:r>
          </w:p>
          <w:p w14:paraId="0C8D324A" w14:textId="77777777" w:rsidR="00AE3340" w:rsidRDefault="00AE3340">
            <w:r>
              <w:t>Aumento de fosfatasa alcalina en sangre G3/4 (0,3%)</w:t>
            </w:r>
          </w:p>
        </w:tc>
      </w:tr>
    </w:tbl>
    <w:p w14:paraId="6364295D" w14:textId="77777777" w:rsidR="00AE3340" w:rsidRDefault="00AE3340">
      <w:pPr>
        <w:tabs>
          <w:tab w:val="left" w:pos="-720"/>
          <w:tab w:val="left" w:pos="567"/>
        </w:tabs>
        <w:suppressAutoHyphens/>
      </w:pPr>
    </w:p>
    <w:p w14:paraId="1493D2BE"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TAXOTERE 100 mg/m² en combinación con trastuzumab</w:t>
      </w:r>
    </w:p>
    <w:p w14:paraId="06088377" w14:textId="77777777" w:rsidR="00AE3340" w:rsidRDefault="00AE3340">
      <w:pPr>
        <w:keepNext/>
        <w:keepLines/>
        <w:tabs>
          <w:tab w:val="left" w:pos="7655"/>
        </w:tabs>
        <w:suppressAutoHyphens/>
        <w:rPr>
          <w:b/>
          <w:bCs/>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6074758A"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0FA827CD" w14:textId="2F5A9244"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10BA675" w14:textId="77777777" w:rsidR="00AE3340" w:rsidRDefault="00AE3340">
            <w:pPr>
              <w:keepNext/>
              <w:keepLines/>
              <w:rPr>
                <w:b/>
                <w:bCs/>
              </w:rPr>
            </w:pPr>
            <w:r>
              <w:rPr>
                <w:b/>
                <w:bCs/>
              </w:rPr>
              <w:t>Reacciones adversas muy frecuentes</w:t>
            </w:r>
          </w:p>
          <w:p w14:paraId="76FDBF2D"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7F9C1808" w14:textId="77777777" w:rsidR="00AE3340" w:rsidRDefault="00AE3340">
            <w:pPr>
              <w:keepNext/>
              <w:keepLines/>
              <w:rPr>
                <w:b/>
                <w:bCs/>
              </w:rPr>
            </w:pPr>
            <w:r>
              <w:rPr>
                <w:b/>
                <w:bCs/>
              </w:rPr>
              <w:t>Reacciones adversas  frecuentes</w:t>
            </w:r>
          </w:p>
          <w:p w14:paraId="2252E052" w14:textId="77777777" w:rsidR="00AE3340" w:rsidRDefault="00AE3340">
            <w:pPr>
              <w:keepNext/>
              <w:keepLines/>
              <w:rPr>
                <w:b/>
                <w:bCs/>
              </w:rPr>
            </w:pPr>
          </w:p>
        </w:tc>
      </w:tr>
      <w:tr w:rsidR="00AE3340" w:rsidRPr="00D50902" w14:paraId="3EEE42B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ECE2179"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74E6FFD6" w14:textId="77777777" w:rsidR="00AE3340" w:rsidRPr="00D50902" w:rsidRDefault="00AE3340">
            <w:pPr>
              <w:pStyle w:val="Encabezado"/>
              <w:keepNext/>
              <w:keepLines/>
              <w:rPr>
                <w:lang w:val="pt-BR"/>
              </w:rPr>
            </w:pPr>
            <w:r w:rsidRPr="00D50902">
              <w:rPr>
                <w:lang w:val="pt-BR"/>
              </w:rPr>
              <w:t xml:space="preserve">Neutropenia (G3/4: 32%); </w:t>
            </w:r>
            <w:r>
              <w:rPr>
                <w:lang w:val="pt-BR"/>
              </w:rPr>
              <w:br/>
            </w:r>
            <w:r w:rsidRPr="00D50902">
              <w:rPr>
                <w:lang w:val="pt-BR"/>
              </w:rPr>
              <w:t xml:space="preserve">Neutropenia febril (incluida neutropenia asociada a fiebre y uso de  antibióticos) o sepsis neutropénica </w:t>
            </w:r>
          </w:p>
        </w:tc>
        <w:tc>
          <w:tcPr>
            <w:tcW w:w="1667" w:type="pct"/>
            <w:tcBorders>
              <w:top w:val="single" w:sz="4" w:space="0" w:color="auto"/>
              <w:left w:val="single" w:sz="4" w:space="0" w:color="auto"/>
              <w:bottom w:val="single" w:sz="4" w:space="0" w:color="auto"/>
              <w:right w:val="single" w:sz="4" w:space="0" w:color="auto"/>
            </w:tcBorders>
          </w:tcPr>
          <w:p w14:paraId="5CF1AFB3" w14:textId="77777777" w:rsidR="00AE3340" w:rsidRPr="00D50902" w:rsidRDefault="00AE3340">
            <w:pPr>
              <w:pStyle w:val="Encabezado"/>
              <w:keepNext/>
              <w:keepLines/>
              <w:rPr>
                <w:lang w:val="pt-BR"/>
              </w:rPr>
            </w:pPr>
          </w:p>
        </w:tc>
      </w:tr>
      <w:tr w:rsidR="00AE3340" w14:paraId="1328BD1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5823468"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7F215005" w14:textId="77777777" w:rsidR="00AE3340" w:rsidRDefault="00AE3340">
            <w:r>
              <w:t>Anorexia</w:t>
            </w:r>
          </w:p>
        </w:tc>
        <w:tc>
          <w:tcPr>
            <w:tcW w:w="1667" w:type="pct"/>
            <w:tcBorders>
              <w:top w:val="single" w:sz="4" w:space="0" w:color="auto"/>
              <w:left w:val="single" w:sz="4" w:space="0" w:color="auto"/>
              <w:bottom w:val="single" w:sz="4" w:space="0" w:color="auto"/>
              <w:right w:val="single" w:sz="4" w:space="0" w:color="auto"/>
            </w:tcBorders>
          </w:tcPr>
          <w:p w14:paraId="3C07D2A4" w14:textId="77777777" w:rsidR="00AE3340" w:rsidRDefault="00AE3340"/>
        </w:tc>
      </w:tr>
      <w:tr w:rsidR="00AE3340" w14:paraId="48FE0A1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CEBCBB7" w14:textId="77777777" w:rsidR="00AE3340" w:rsidRDefault="00AE3340">
            <w:r>
              <w:t>Trastornos psiquiátricos</w:t>
            </w:r>
          </w:p>
        </w:tc>
        <w:tc>
          <w:tcPr>
            <w:tcW w:w="1666" w:type="pct"/>
            <w:tcBorders>
              <w:top w:val="single" w:sz="4" w:space="0" w:color="auto"/>
              <w:left w:val="single" w:sz="4" w:space="0" w:color="auto"/>
              <w:bottom w:val="single" w:sz="4" w:space="0" w:color="auto"/>
              <w:right w:val="single" w:sz="4" w:space="0" w:color="auto"/>
            </w:tcBorders>
          </w:tcPr>
          <w:p w14:paraId="1CF2FE94" w14:textId="77777777" w:rsidR="00AE3340" w:rsidRDefault="00AE3340">
            <w:r>
              <w:t>Insomnio</w:t>
            </w:r>
          </w:p>
        </w:tc>
        <w:tc>
          <w:tcPr>
            <w:tcW w:w="1667" w:type="pct"/>
            <w:tcBorders>
              <w:top w:val="single" w:sz="4" w:space="0" w:color="auto"/>
              <w:left w:val="single" w:sz="4" w:space="0" w:color="auto"/>
              <w:bottom w:val="single" w:sz="4" w:space="0" w:color="auto"/>
              <w:right w:val="single" w:sz="4" w:space="0" w:color="auto"/>
            </w:tcBorders>
          </w:tcPr>
          <w:p w14:paraId="311D381A" w14:textId="77777777" w:rsidR="00AE3340" w:rsidRDefault="00AE3340"/>
        </w:tc>
      </w:tr>
      <w:tr w:rsidR="00AE3340" w14:paraId="4A2F9F5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4D633F4"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3893ED6F" w14:textId="77777777" w:rsidR="00AE3340" w:rsidRDefault="00AE3340">
            <w:r>
              <w:t>Parestesia; Cefalea; Disgeusia; Hipoestesia</w:t>
            </w:r>
          </w:p>
        </w:tc>
        <w:tc>
          <w:tcPr>
            <w:tcW w:w="1667" w:type="pct"/>
            <w:tcBorders>
              <w:top w:val="single" w:sz="4" w:space="0" w:color="auto"/>
              <w:left w:val="single" w:sz="4" w:space="0" w:color="auto"/>
              <w:bottom w:val="single" w:sz="4" w:space="0" w:color="auto"/>
              <w:right w:val="single" w:sz="4" w:space="0" w:color="auto"/>
            </w:tcBorders>
          </w:tcPr>
          <w:p w14:paraId="1E089457" w14:textId="77777777" w:rsidR="00AE3340" w:rsidRDefault="00AE3340"/>
        </w:tc>
      </w:tr>
      <w:tr w:rsidR="00AE3340" w14:paraId="690004E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001200E" w14:textId="77777777" w:rsidR="00AE3340" w:rsidRDefault="00AE3340">
            <w:r>
              <w:t>Trastornos oculares</w:t>
            </w:r>
          </w:p>
        </w:tc>
        <w:tc>
          <w:tcPr>
            <w:tcW w:w="1666" w:type="pct"/>
            <w:tcBorders>
              <w:top w:val="single" w:sz="4" w:space="0" w:color="auto"/>
              <w:left w:val="single" w:sz="4" w:space="0" w:color="auto"/>
              <w:bottom w:val="single" w:sz="4" w:space="0" w:color="auto"/>
              <w:right w:val="single" w:sz="4" w:space="0" w:color="auto"/>
            </w:tcBorders>
          </w:tcPr>
          <w:p w14:paraId="66378330" w14:textId="77777777" w:rsidR="00AE3340" w:rsidRDefault="00AE3340">
            <w:r>
              <w:t>Aumento del lagrimeo; conjuntivitis</w:t>
            </w:r>
          </w:p>
        </w:tc>
        <w:tc>
          <w:tcPr>
            <w:tcW w:w="1667" w:type="pct"/>
            <w:tcBorders>
              <w:top w:val="single" w:sz="4" w:space="0" w:color="auto"/>
              <w:left w:val="single" w:sz="4" w:space="0" w:color="auto"/>
              <w:bottom w:val="single" w:sz="4" w:space="0" w:color="auto"/>
              <w:right w:val="single" w:sz="4" w:space="0" w:color="auto"/>
            </w:tcBorders>
          </w:tcPr>
          <w:p w14:paraId="7AB0BAED" w14:textId="77777777" w:rsidR="00AE3340" w:rsidRDefault="00AE3340"/>
        </w:tc>
      </w:tr>
      <w:tr w:rsidR="00AE3340" w14:paraId="0C08A12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0C977B9" w14:textId="77777777" w:rsidR="00AE3340" w:rsidRDefault="00AE3340">
            <w:pPr>
              <w:pStyle w:val="xCover2Answ"/>
              <w:keepNext/>
              <w:keepLine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cardiacos</w:t>
            </w:r>
          </w:p>
        </w:tc>
        <w:tc>
          <w:tcPr>
            <w:tcW w:w="1666" w:type="pct"/>
            <w:tcBorders>
              <w:top w:val="single" w:sz="4" w:space="0" w:color="auto"/>
              <w:left w:val="single" w:sz="4" w:space="0" w:color="auto"/>
              <w:bottom w:val="single" w:sz="4" w:space="0" w:color="auto"/>
              <w:right w:val="single" w:sz="4" w:space="0" w:color="auto"/>
            </w:tcBorders>
          </w:tcPr>
          <w:p w14:paraId="0C02D192"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632E8DF3" w14:textId="77777777" w:rsidR="00AE3340" w:rsidRDefault="00AE3340">
            <w:pPr>
              <w:keepNext/>
              <w:keepLines/>
            </w:pPr>
            <w:r>
              <w:t>Fallo cardiaco</w:t>
            </w:r>
          </w:p>
        </w:tc>
      </w:tr>
      <w:tr w:rsidR="00AE3340" w14:paraId="548E2EA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21B5B5D" w14:textId="77777777" w:rsidR="00AE3340" w:rsidRDefault="00AE3340">
            <w:r>
              <w:t>Trastornos vasculares</w:t>
            </w:r>
          </w:p>
        </w:tc>
        <w:tc>
          <w:tcPr>
            <w:tcW w:w="1666" w:type="pct"/>
            <w:tcBorders>
              <w:top w:val="single" w:sz="4" w:space="0" w:color="auto"/>
              <w:left w:val="single" w:sz="4" w:space="0" w:color="auto"/>
              <w:bottom w:val="single" w:sz="4" w:space="0" w:color="auto"/>
              <w:right w:val="single" w:sz="4" w:space="0" w:color="auto"/>
            </w:tcBorders>
          </w:tcPr>
          <w:p w14:paraId="2E8CE4D7" w14:textId="77777777" w:rsidR="00AE3340" w:rsidRDefault="00AE3340">
            <w:r>
              <w:t>Linfedema</w:t>
            </w:r>
          </w:p>
        </w:tc>
        <w:tc>
          <w:tcPr>
            <w:tcW w:w="1667" w:type="pct"/>
            <w:tcBorders>
              <w:top w:val="single" w:sz="4" w:space="0" w:color="auto"/>
              <w:left w:val="single" w:sz="4" w:space="0" w:color="auto"/>
              <w:bottom w:val="single" w:sz="4" w:space="0" w:color="auto"/>
              <w:right w:val="single" w:sz="4" w:space="0" w:color="auto"/>
            </w:tcBorders>
          </w:tcPr>
          <w:p w14:paraId="6E33CEB7" w14:textId="77777777" w:rsidR="00AE3340" w:rsidRDefault="00AE3340"/>
        </w:tc>
      </w:tr>
      <w:tr w:rsidR="00AE3340" w:rsidRPr="00D50902" w14:paraId="10F248C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DA187C6" w14:textId="77777777" w:rsidR="00AE3340" w:rsidRDefault="00AE334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68E2AA78" w14:textId="77777777" w:rsidR="00AE3340" w:rsidRPr="00D50902" w:rsidRDefault="00AE3340">
            <w:pPr>
              <w:rPr>
                <w:lang w:val="pt-BR"/>
              </w:rPr>
            </w:pPr>
            <w:r w:rsidRPr="00D50902">
              <w:rPr>
                <w:lang w:val="pt-BR"/>
              </w:rPr>
              <w:t xml:space="preserve">Epistaxis; Dolor faringolaríngeo; Nasofaringitis; Disnea; </w:t>
            </w:r>
            <w:r>
              <w:rPr>
                <w:lang w:val="pt-BR"/>
              </w:rPr>
              <w:br/>
            </w:r>
            <w:r w:rsidRPr="00D50902">
              <w:rPr>
                <w:lang w:val="pt-BR"/>
              </w:rPr>
              <w:t>Tos; Rinorrea</w:t>
            </w:r>
          </w:p>
        </w:tc>
        <w:tc>
          <w:tcPr>
            <w:tcW w:w="1667" w:type="pct"/>
            <w:tcBorders>
              <w:top w:val="single" w:sz="4" w:space="0" w:color="auto"/>
              <w:left w:val="single" w:sz="4" w:space="0" w:color="auto"/>
              <w:bottom w:val="single" w:sz="4" w:space="0" w:color="auto"/>
              <w:right w:val="single" w:sz="4" w:space="0" w:color="auto"/>
            </w:tcBorders>
          </w:tcPr>
          <w:p w14:paraId="5AB29B07" w14:textId="77777777" w:rsidR="00AE3340" w:rsidRPr="00D50902" w:rsidRDefault="00AE3340">
            <w:pPr>
              <w:rPr>
                <w:lang w:val="pt-BR"/>
              </w:rPr>
            </w:pPr>
          </w:p>
        </w:tc>
      </w:tr>
      <w:tr w:rsidR="00AE3340" w14:paraId="2B86364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9DF40C7" w14:textId="77777777" w:rsidR="00AE3340" w:rsidRDefault="00AE3340">
            <w:r>
              <w:t>Trastornos gastrointestinales</w:t>
            </w:r>
          </w:p>
        </w:tc>
        <w:tc>
          <w:tcPr>
            <w:tcW w:w="1666" w:type="pct"/>
            <w:tcBorders>
              <w:top w:val="single" w:sz="4" w:space="0" w:color="auto"/>
              <w:left w:val="single" w:sz="4" w:space="0" w:color="auto"/>
              <w:bottom w:val="single" w:sz="4" w:space="0" w:color="auto"/>
              <w:right w:val="single" w:sz="4" w:space="0" w:color="auto"/>
            </w:tcBorders>
          </w:tcPr>
          <w:p w14:paraId="44C4F280" w14:textId="77777777" w:rsidR="00AE3340" w:rsidRDefault="00AE3340">
            <w:r>
              <w:t>Náuseas; Diarrea; Vómitos; Estreñimiento; Estomatitis; Dispepsia; Dolor abdominal</w:t>
            </w:r>
          </w:p>
        </w:tc>
        <w:tc>
          <w:tcPr>
            <w:tcW w:w="1667" w:type="pct"/>
            <w:tcBorders>
              <w:top w:val="single" w:sz="4" w:space="0" w:color="auto"/>
              <w:left w:val="single" w:sz="4" w:space="0" w:color="auto"/>
              <w:bottom w:val="single" w:sz="4" w:space="0" w:color="auto"/>
              <w:right w:val="single" w:sz="4" w:space="0" w:color="auto"/>
            </w:tcBorders>
          </w:tcPr>
          <w:p w14:paraId="5297FB08" w14:textId="77777777" w:rsidR="00AE3340" w:rsidRDefault="00AE3340"/>
        </w:tc>
      </w:tr>
      <w:tr w:rsidR="00AE3340" w14:paraId="067784C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6DD0980"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78C246D1" w14:textId="77777777" w:rsidR="00AE3340" w:rsidRDefault="00AE3340">
            <w:pPr>
              <w:pStyle w:val="Encabezado"/>
              <w:rPr>
                <w:lang w:val="es-ES"/>
              </w:rPr>
            </w:pPr>
            <w:r>
              <w:rPr>
                <w:lang w:val="es-ES"/>
              </w:rPr>
              <w:t>Alopecia; Eritema; Rash; Alteraciones de las uñas</w:t>
            </w:r>
          </w:p>
        </w:tc>
        <w:tc>
          <w:tcPr>
            <w:tcW w:w="1667" w:type="pct"/>
            <w:tcBorders>
              <w:top w:val="single" w:sz="4" w:space="0" w:color="auto"/>
              <w:left w:val="single" w:sz="4" w:space="0" w:color="auto"/>
              <w:bottom w:val="single" w:sz="4" w:space="0" w:color="auto"/>
              <w:right w:val="single" w:sz="4" w:space="0" w:color="auto"/>
            </w:tcBorders>
          </w:tcPr>
          <w:p w14:paraId="5023BF87" w14:textId="77777777" w:rsidR="00AE3340" w:rsidRDefault="00AE3340">
            <w:pPr>
              <w:pStyle w:val="Encabezado"/>
              <w:rPr>
                <w:lang w:val="es-ES"/>
              </w:rPr>
            </w:pPr>
          </w:p>
        </w:tc>
      </w:tr>
      <w:tr w:rsidR="00AE3340" w14:paraId="0A69CFA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22D5488"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1010AC84" w14:textId="77777777" w:rsidR="00AE3340" w:rsidRDefault="00AE3340">
            <w:r>
              <w:t>Mialgia; Artralgia; Dolor en extremidades; Dolor óseo; Dolor de espalda</w:t>
            </w:r>
          </w:p>
        </w:tc>
        <w:tc>
          <w:tcPr>
            <w:tcW w:w="1667" w:type="pct"/>
            <w:tcBorders>
              <w:top w:val="single" w:sz="4" w:space="0" w:color="auto"/>
              <w:left w:val="single" w:sz="4" w:space="0" w:color="auto"/>
              <w:bottom w:val="single" w:sz="4" w:space="0" w:color="auto"/>
              <w:right w:val="single" w:sz="4" w:space="0" w:color="auto"/>
            </w:tcBorders>
          </w:tcPr>
          <w:p w14:paraId="6AB705E3" w14:textId="77777777" w:rsidR="00AE3340" w:rsidRDefault="00AE3340"/>
        </w:tc>
      </w:tr>
      <w:tr w:rsidR="00AE3340" w14:paraId="36503EC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850DD24"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714077E1" w14:textId="77777777" w:rsidR="00AE3340" w:rsidRDefault="00AE3340">
            <w:r>
              <w:t>Astenia; Edema periférico; Pirexia; Fatiga; Inflamación de las mucosas; Dolor; Síntomas catarrales; Dolor torácico; Escalofríos</w:t>
            </w:r>
          </w:p>
        </w:tc>
        <w:tc>
          <w:tcPr>
            <w:tcW w:w="1667" w:type="pct"/>
            <w:tcBorders>
              <w:top w:val="single" w:sz="4" w:space="0" w:color="auto"/>
              <w:left w:val="single" w:sz="4" w:space="0" w:color="auto"/>
              <w:bottom w:val="single" w:sz="4" w:space="0" w:color="auto"/>
              <w:right w:val="single" w:sz="4" w:space="0" w:color="auto"/>
            </w:tcBorders>
          </w:tcPr>
          <w:p w14:paraId="5143EFB8" w14:textId="77777777" w:rsidR="00AE3340" w:rsidRDefault="00AE3340">
            <w:r>
              <w:t>Letargo</w:t>
            </w:r>
          </w:p>
        </w:tc>
      </w:tr>
      <w:tr w:rsidR="00AE3340" w14:paraId="274D9D2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F856FCC"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7D1EC996" w14:textId="77777777" w:rsidR="00AE3340" w:rsidRDefault="00AE3340">
            <w:r>
              <w:t>Aumento de peso</w:t>
            </w:r>
          </w:p>
        </w:tc>
        <w:tc>
          <w:tcPr>
            <w:tcW w:w="1667" w:type="pct"/>
            <w:tcBorders>
              <w:top w:val="single" w:sz="4" w:space="0" w:color="auto"/>
              <w:left w:val="single" w:sz="4" w:space="0" w:color="auto"/>
              <w:bottom w:val="single" w:sz="4" w:space="0" w:color="auto"/>
              <w:right w:val="single" w:sz="4" w:space="0" w:color="auto"/>
            </w:tcBorders>
          </w:tcPr>
          <w:p w14:paraId="21286F96" w14:textId="77777777" w:rsidR="00AE3340" w:rsidRDefault="00AE3340"/>
        </w:tc>
      </w:tr>
    </w:tbl>
    <w:p w14:paraId="67924B23" w14:textId="77777777" w:rsidR="00AE3340" w:rsidRDefault="00AE3340">
      <w:pPr>
        <w:tabs>
          <w:tab w:val="left" w:pos="-720"/>
          <w:tab w:val="left" w:pos="567"/>
        </w:tabs>
        <w:suppressAutoHyphens/>
      </w:pPr>
    </w:p>
    <w:p w14:paraId="72596E7B" w14:textId="77777777" w:rsidR="00AE3340" w:rsidRPr="006205A5" w:rsidRDefault="00AE3340">
      <w:pPr>
        <w:tabs>
          <w:tab w:val="left" w:pos="-720"/>
          <w:tab w:val="left" w:pos="567"/>
        </w:tabs>
        <w:suppressAutoHyphens/>
        <w:rPr>
          <w:u w:val="single"/>
        </w:rPr>
      </w:pPr>
      <w:r w:rsidRPr="006205A5">
        <w:rPr>
          <w:u w:val="single"/>
        </w:rPr>
        <w:t>Descripción de las reacciones adversas seleccionadas en cáncer de mama para TAXOTERE 100 mg/m</w:t>
      </w:r>
      <w:r w:rsidRPr="006205A5">
        <w:rPr>
          <w:u w:val="single"/>
          <w:vertAlign w:val="superscript"/>
        </w:rPr>
        <w:t xml:space="preserve">2 </w:t>
      </w:r>
      <w:r w:rsidRPr="006205A5">
        <w:rPr>
          <w:u w:val="single"/>
        </w:rPr>
        <w:t>en combinación con trastuzumab</w:t>
      </w:r>
    </w:p>
    <w:p w14:paraId="6BF04CAF" w14:textId="77777777" w:rsidR="00AE3340" w:rsidRDefault="00AE3340">
      <w:pPr>
        <w:tabs>
          <w:tab w:val="left" w:pos="-720"/>
          <w:tab w:val="left" w:pos="567"/>
        </w:tabs>
        <w:suppressAutoHyphens/>
      </w:pPr>
    </w:p>
    <w:p w14:paraId="7CBAB3E8" w14:textId="77777777" w:rsidR="00AE3340" w:rsidRPr="000E3F80" w:rsidRDefault="00AE3340">
      <w:pPr>
        <w:tabs>
          <w:tab w:val="left" w:pos="-720"/>
          <w:tab w:val="left" w:pos="567"/>
        </w:tabs>
        <w:suppressAutoHyphens/>
        <w:rPr>
          <w:i/>
          <w:iCs/>
        </w:rPr>
      </w:pPr>
      <w:r w:rsidRPr="000E3F80">
        <w:rPr>
          <w:i/>
          <w:iCs/>
        </w:rPr>
        <w:t>Trastornos de la sangre y del sistema linfático</w:t>
      </w:r>
    </w:p>
    <w:p w14:paraId="2194BF7F" w14:textId="77777777" w:rsidR="00AE3340" w:rsidRDefault="00AE3340">
      <w:r>
        <w:t>Muy frecuente: La toxicidad hematológica aumentó en los pacientes que recibieron trastuzumab y docetaxel, en comparación con docetaxel en monoterapia (neutropenia grado 3/4, 32% frente al 22%, según el criterio NCI-CTC). Se debe tener en cuenta que esto está probablemente infravalorado, ya que se sabe que una dosis de 100 mg/m</w:t>
      </w:r>
      <w:r>
        <w:rPr>
          <w:vertAlign w:val="superscript"/>
        </w:rPr>
        <w:t>2</w:t>
      </w:r>
      <w:r>
        <w:t xml:space="preserve"> de docetaxel produce neutropenia en el 97% de los pacientes, 76% de grado 4, según los recuentos sanguíneos en el punto más bajo. También aumentó la incidencia de neutropenia febril/sepsis neutropénica en los pacientes tratados con trastuzumab y docetaxel (23% frente a 17% en pacientes tratados sólo con docetaxel).</w:t>
      </w:r>
    </w:p>
    <w:p w14:paraId="62833A7C" w14:textId="77777777" w:rsidR="00AE3340" w:rsidRDefault="00AE3340">
      <w:pPr>
        <w:tabs>
          <w:tab w:val="left" w:pos="7655"/>
        </w:tabs>
        <w:suppressAutoHyphens/>
      </w:pPr>
    </w:p>
    <w:p w14:paraId="5F678E99" w14:textId="73362E08" w:rsidR="00AE3340" w:rsidRPr="000E3F80" w:rsidRDefault="00AE3340">
      <w:pPr>
        <w:pStyle w:val="Ttulo2"/>
        <w:keepNext w:val="0"/>
      </w:pPr>
      <w:r w:rsidRPr="000E3F80">
        <w:t>Trastornos cardiacos</w:t>
      </w:r>
      <w:fldSimple w:instr=" DOCVARIABLE vault_nd_79975dc6-7dfc-43b7-b6bd-6954b883c8c9 \* MERGEFORMAT ">
        <w:r w:rsidR="00D32437">
          <w:t xml:space="preserve"> </w:t>
        </w:r>
      </w:fldSimple>
    </w:p>
    <w:p w14:paraId="22D65E79" w14:textId="77777777" w:rsidR="00AE3340" w:rsidRDefault="00AE3340">
      <w:pPr>
        <w:tabs>
          <w:tab w:val="left" w:pos="-720"/>
          <w:tab w:val="left" w:pos="567"/>
        </w:tabs>
        <w:suppressAutoHyphens/>
      </w:pPr>
      <w:r>
        <w:t>Se ha notificado fallo cardiaco sintomático en el 2,2% de los pacientes que recibieron docetaxel con trastuzumab, comparado con el 0% de los pacientes a los que se les ha dado docetaxel en monoterapia. En el grupo tratado con docetaxel en asociación con trastuzumab, el 64% había recibido una antraciclina como terapia adyuvante, comparado con el 55% en el grupo tratado con docetaxel en monoterapia.</w:t>
      </w:r>
    </w:p>
    <w:p w14:paraId="14F30819" w14:textId="77777777" w:rsidR="00AE3340" w:rsidRDefault="00AE3340">
      <w:pPr>
        <w:rPr>
          <w:i/>
          <w:iCs/>
        </w:rPr>
      </w:pPr>
    </w:p>
    <w:p w14:paraId="4A8A6D24" w14:textId="77777777" w:rsidR="00AE3340" w:rsidRDefault="00B44597">
      <w:pPr>
        <w:keepNext/>
        <w:keepLines/>
        <w:tabs>
          <w:tab w:val="left" w:pos="7655"/>
        </w:tabs>
        <w:rPr>
          <w:u w:val="single"/>
        </w:rPr>
      </w:pPr>
      <w:r>
        <w:rPr>
          <w:u w:val="single"/>
        </w:rPr>
        <w:t>Tabla</w:t>
      </w:r>
      <w:r w:rsidR="00AE3340">
        <w:rPr>
          <w:u w:val="single"/>
        </w:rPr>
        <w:t xml:space="preserve"> de las reacciones adversas en cáncer de mama para TAXOTERE 75 mg/m² en combinación con capecitabina</w:t>
      </w:r>
    </w:p>
    <w:p w14:paraId="3B89D18D"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7D31AB1A"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3138CF09" w14:textId="55CC4239"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6B6B6AAD" w14:textId="77777777" w:rsidR="00AE3340" w:rsidRDefault="00AE3340">
            <w:pPr>
              <w:keepNext/>
              <w:keepLines/>
              <w:rPr>
                <w:b/>
                <w:bCs/>
              </w:rPr>
            </w:pPr>
            <w:r>
              <w:rPr>
                <w:b/>
                <w:bCs/>
              </w:rPr>
              <w:t>Reacciones adversas muy frecuentes</w:t>
            </w:r>
          </w:p>
          <w:p w14:paraId="12E869F5"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7935A043" w14:textId="77777777" w:rsidR="00AE3340" w:rsidRDefault="00AE3340">
            <w:pPr>
              <w:keepNext/>
              <w:keepLines/>
              <w:rPr>
                <w:b/>
                <w:bCs/>
              </w:rPr>
            </w:pPr>
            <w:r>
              <w:rPr>
                <w:b/>
                <w:bCs/>
              </w:rPr>
              <w:t>Reacciones adversas frecuentes</w:t>
            </w:r>
          </w:p>
          <w:p w14:paraId="19521664" w14:textId="77777777" w:rsidR="00AE3340" w:rsidRDefault="00AE3340">
            <w:pPr>
              <w:keepNext/>
              <w:keepLines/>
              <w:rPr>
                <w:b/>
                <w:bCs/>
              </w:rPr>
            </w:pPr>
          </w:p>
        </w:tc>
      </w:tr>
      <w:tr w:rsidR="00AE3340" w14:paraId="3182805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57E0E29"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7FF235B3"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0A030925" w14:textId="77777777" w:rsidR="00AE3340" w:rsidRDefault="00AE3340">
            <w:r>
              <w:t>Candidiasis oral (G3/4: &lt; 1%)</w:t>
            </w:r>
          </w:p>
        </w:tc>
      </w:tr>
      <w:tr w:rsidR="00AE3340" w14:paraId="4BB00CB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681A63F"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66D3C4A2" w14:textId="77777777" w:rsidR="00AE3340" w:rsidRDefault="00AE3340">
            <w:r>
              <w:t>Neutropenia (G3/4: 63%); Anemia (G3/4: 10%)</w:t>
            </w:r>
          </w:p>
        </w:tc>
        <w:tc>
          <w:tcPr>
            <w:tcW w:w="1667" w:type="pct"/>
            <w:tcBorders>
              <w:top w:val="single" w:sz="4" w:space="0" w:color="auto"/>
              <w:left w:val="single" w:sz="4" w:space="0" w:color="auto"/>
              <w:bottom w:val="single" w:sz="4" w:space="0" w:color="auto"/>
              <w:right w:val="single" w:sz="4" w:space="0" w:color="auto"/>
            </w:tcBorders>
          </w:tcPr>
          <w:p w14:paraId="652B5D88" w14:textId="77777777" w:rsidR="00AE3340" w:rsidRDefault="00AE3340">
            <w:r>
              <w:t>Trombocitopenia (G3/4: 3%)</w:t>
            </w:r>
          </w:p>
        </w:tc>
      </w:tr>
      <w:tr w:rsidR="00AE3340" w14:paraId="391C2FD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BE487F2" w14:textId="77777777" w:rsidR="00AE3340" w:rsidRDefault="00AE3340">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494022FC" w14:textId="77777777" w:rsidR="00AE3340" w:rsidRDefault="00AE3340">
            <w:r>
              <w:t xml:space="preserve">Anorexia (G3/4: 1%); </w:t>
            </w:r>
            <w:r>
              <w:br/>
              <w:t xml:space="preserve">Disminución del apetito </w:t>
            </w:r>
          </w:p>
        </w:tc>
        <w:tc>
          <w:tcPr>
            <w:tcW w:w="1667" w:type="pct"/>
            <w:tcBorders>
              <w:top w:val="single" w:sz="4" w:space="0" w:color="auto"/>
              <w:left w:val="single" w:sz="4" w:space="0" w:color="auto"/>
              <w:bottom w:val="single" w:sz="4" w:space="0" w:color="auto"/>
              <w:right w:val="single" w:sz="4" w:space="0" w:color="auto"/>
            </w:tcBorders>
          </w:tcPr>
          <w:p w14:paraId="3C8AEFBE" w14:textId="77777777" w:rsidR="00AE3340" w:rsidRDefault="00AE3340">
            <w:r>
              <w:t xml:space="preserve">Deshidratación (G3/4: 2%); </w:t>
            </w:r>
            <w:r>
              <w:br/>
            </w:r>
          </w:p>
        </w:tc>
      </w:tr>
      <w:tr w:rsidR="00AE3340" w14:paraId="5E90112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963AFC3" w14:textId="77777777" w:rsidR="00AE3340" w:rsidRDefault="00AE3340">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505A73DA" w14:textId="77777777" w:rsidR="00AE3340" w:rsidRDefault="00AE3340">
            <w:r>
              <w:t>Disgeusia (G3/4: &lt; 1%);</w:t>
            </w:r>
            <w:r>
              <w:br/>
              <w:t>Parestesia (G3/4: &lt; 1%)</w:t>
            </w:r>
            <w:r>
              <w:br/>
            </w:r>
          </w:p>
        </w:tc>
        <w:tc>
          <w:tcPr>
            <w:tcW w:w="1667" w:type="pct"/>
            <w:tcBorders>
              <w:top w:val="single" w:sz="4" w:space="0" w:color="auto"/>
              <w:left w:val="single" w:sz="4" w:space="0" w:color="auto"/>
              <w:bottom w:val="single" w:sz="4" w:space="0" w:color="auto"/>
              <w:right w:val="single" w:sz="4" w:space="0" w:color="auto"/>
            </w:tcBorders>
          </w:tcPr>
          <w:p w14:paraId="391B4BE3" w14:textId="77777777" w:rsidR="00AE3340" w:rsidRDefault="00AE3340">
            <w:r>
              <w:t xml:space="preserve">Mareos; </w:t>
            </w:r>
            <w:r>
              <w:br/>
              <w:t xml:space="preserve">Cefalea (G3/4: &lt; 1%); </w:t>
            </w:r>
          </w:p>
          <w:p w14:paraId="673B0733" w14:textId="77777777" w:rsidR="00AE3340" w:rsidRDefault="00AE3340">
            <w:r>
              <w:t>Neuropatía periférica</w:t>
            </w:r>
          </w:p>
        </w:tc>
      </w:tr>
      <w:tr w:rsidR="00AE3340" w14:paraId="23C844D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7EF1F5F" w14:textId="77777777" w:rsidR="00AE3340" w:rsidRDefault="00AE3340">
            <w:r>
              <w:t>Trastornos oculares</w:t>
            </w:r>
          </w:p>
        </w:tc>
        <w:tc>
          <w:tcPr>
            <w:tcW w:w="1666" w:type="pct"/>
            <w:tcBorders>
              <w:top w:val="single" w:sz="4" w:space="0" w:color="auto"/>
              <w:left w:val="single" w:sz="4" w:space="0" w:color="auto"/>
              <w:bottom w:val="single" w:sz="4" w:space="0" w:color="auto"/>
              <w:right w:val="single" w:sz="4" w:space="0" w:color="auto"/>
            </w:tcBorders>
          </w:tcPr>
          <w:p w14:paraId="0B935250" w14:textId="77777777" w:rsidR="00AE3340" w:rsidRDefault="00AE3340">
            <w:r>
              <w:t xml:space="preserve">Aumento del lagrimeo </w:t>
            </w:r>
          </w:p>
        </w:tc>
        <w:tc>
          <w:tcPr>
            <w:tcW w:w="1667" w:type="pct"/>
            <w:tcBorders>
              <w:top w:val="single" w:sz="4" w:space="0" w:color="auto"/>
              <w:left w:val="single" w:sz="4" w:space="0" w:color="auto"/>
              <w:bottom w:val="single" w:sz="4" w:space="0" w:color="auto"/>
              <w:right w:val="single" w:sz="4" w:space="0" w:color="auto"/>
            </w:tcBorders>
          </w:tcPr>
          <w:p w14:paraId="2DC96F86" w14:textId="77777777" w:rsidR="00AE3340" w:rsidRDefault="00AE3340"/>
        </w:tc>
      </w:tr>
      <w:tr w:rsidR="00AE3340" w:rsidRPr="00D50902" w14:paraId="77F3538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504D74C" w14:textId="77777777" w:rsidR="00AE3340" w:rsidRDefault="00AE3340">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35C4627D" w14:textId="77777777" w:rsidR="00AE3340" w:rsidRDefault="00AE3340">
            <w:pPr>
              <w:rPr>
                <w:lang w:val="en-GB"/>
              </w:rPr>
            </w:pPr>
            <w:r>
              <w:rPr>
                <w:lang w:val="en-GB"/>
              </w:rPr>
              <w:t>Dolor faringolaríngeo (G3/4: 2%)</w:t>
            </w:r>
          </w:p>
        </w:tc>
        <w:tc>
          <w:tcPr>
            <w:tcW w:w="1667" w:type="pct"/>
            <w:tcBorders>
              <w:top w:val="single" w:sz="4" w:space="0" w:color="auto"/>
              <w:left w:val="single" w:sz="4" w:space="0" w:color="auto"/>
              <w:bottom w:val="single" w:sz="4" w:space="0" w:color="auto"/>
              <w:right w:val="single" w:sz="4" w:space="0" w:color="auto"/>
            </w:tcBorders>
          </w:tcPr>
          <w:p w14:paraId="4A03341F" w14:textId="77777777" w:rsidR="00AE3340" w:rsidRPr="00D50902" w:rsidRDefault="00AE3340">
            <w:pPr>
              <w:pStyle w:val="xCover2Answ"/>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 xml:space="preserve">Disnea (G3/4: 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 xml:space="preserve">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Epistaxis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1%)</w:t>
            </w:r>
          </w:p>
        </w:tc>
      </w:tr>
      <w:tr w:rsidR="00AE3340" w14:paraId="550583F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CD7C904"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0D47852F" w14:textId="77777777" w:rsidR="00AE3340" w:rsidRDefault="00AE3340">
            <w:r>
              <w:t xml:space="preserve">Estomatitis (G3/4: 18%); </w:t>
            </w:r>
            <w:r>
              <w:br/>
              <w:t xml:space="preserve">Diarrea (G3/4: 14%); </w:t>
            </w:r>
            <w:r>
              <w:br/>
              <w:t xml:space="preserve">Náuseas (G3/4: 6%); </w:t>
            </w:r>
            <w:r>
              <w:br/>
              <w:t xml:space="preserve">Vómitos (G3/4: 4%); </w:t>
            </w:r>
            <w:r>
              <w:br/>
              <w:t>Estreñimiento (G3/4: 1%); Dolor abdominal (G3/4: 2%); Dispepsia</w:t>
            </w:r>
          </w:p>
        </w:tc>
        <w:tc>
          <w:tcPr>
            <w:tcW w:w="1667" w:type="pct"/>
            <w:tcBorders>
              <w:top w:val="single" w:sz="4" w:space="0" w:color="auto"/>
              <w:left w:val="single" w:sz="4" w:space="0" w:color="auto"/>
              <w:bottom w:val="single" w:sz="4" w:space="0" w:color="auto"/>
              <w:right w:val="single" w:sz="4" w:space="0" w:color="auto"/>
            </w:tcBorders>
          </w:tcPr>
          <w:p w14:paraId="0BCD10AD" w14:textId="77777777" w:rsidR="00AE3340" w:rsidRDefault="00AE3340">
            <w:r>
              <w:t xml:space="preserve">Dolor abdominal superior; </w:t>
            </w:r>
            <w:r>
              <w:br/>
              <w:t>Sequedad de boca</w:t>
            </w:r>
          </w:p>
        </w:tc>
      </w:tr>
      <w:tr w:rsidR="00AE3340" w14:paraId="5AFA18D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FA40FF1" w14:textId="77777777" w:rsidR="00AE3340" w:rsidRDefault="00AE3340">
            <w:pPr>
              <w:pStyle w:val="FootnoteText1"/>
              <w:widowControl/>
              <w:overflowPunct/>
              <w:autoSpaceDE/>
              <w:autoSpaceDN/>
              <w:adjustRightInd/>
              <w:textAlignment w:val="auto"/>
              <w:rPr>
                <w:lang w:val="es-ES" w:eastAsia="es-ES"/>
              </w:rPr>
            </w:pPr>
            <w:r>
              <w:rPr>
                <w:lang w:val="es-ES" w:eastAsia="es-ES"/>
              </w:rPr>
              <w:t xml:space="preserve">Trastornos de la piel y del tejido subcutáneo </w:t>
            </w:r>
          </w:p>
        </w:tc>
        <w:tc>
          <w:tcPr>
            <w:tcW w:w="1666" w:type="pct"/>
            <w:tcBorders>
              <w:top w:val="single" w:sz="4" w:space="0" w:color="auto"/>
              <w:left w:val="single" w:sz="4" w:space="0" w:color="auto"/>
              <w:bottom w:val="single" w:sz="4" w:space="0" w:color="auto"/>
              <w:right w:val="single" w:sz="4" w:space="0" w:color="auto"/>
            </w:tcBorders>
          </w:tcPr>
          <w:p w14:paraId="64046465" w14:textId="77777777" w:rsidR="00AE3340" w:rsidRDefault="00AE3340">
            <w:pPr>
              <w:pStyle w:val="Encabezado"/>
              <w:rPr>
                <w:lang w:val="it-IT"/>
              </w:rPr>
            </w:pPr>
            <w:r>
              <w:rPr>
                <w:lang w:val="it-IT"/>
              </w:rPr>
              <w:t>Síndrome mano-pie (G3/4: 24%);</w:t>
            </w:r>
          </w:p>
          <w:p w14:paraId="178C5A59" w14:textId="77777777" w:rsidR="00AE3340" w:rsidRDefault="00AE3340">
            <w:pPr>
              <w:pStyle w:val="Encabezado"/>
              <w:rPr>
                <w:lang w:val="it-IT"/>
              </w:rPr>
            </w:pPr>
            <w:r>
              <w:rPr>
                <w:lang w:val="it-IT"/>
              </w:rPr>
              <w:t xml:space="preserve">Alopecia (G3/4: 6%); </w:t>
            </w:r>
          </w:p>
          <w:p w14:paraId="7E72D222" w14:textId="77777777" w:rsidR="00AE3340" w:rsidRDefault="00AE3340">
            <w:pPr>
              <w:pStyle w:val="Encabezado"/>
              <w:rPr>
                <w:lang w:val="es-ES"/>
              </w:rPr>
            </w:pPr>
            <w:r>
              <w:rPr>
                <w:lang w:val="es-ES"/>
              </w:rPr>
              <w:t>Alteraciones de las uñas (G3/4: 2%)</w:t>
            </w:r>
          </w:p>
        </w:tc>
        <w:tc>
          <w:tcPr>
            <w:tcW w:w="1667" w:type="pct"/>
            <w:tcBorders>
              <w:top w:val="single" w:sz="4" w:space="0" w:color="auto"/>
              <w:left w:val="single" w:sz="4" w:space="0" w:color="auto"/>
              <w:bottom w:val="single" w:sz="4" w:space="0" w:color="auto"/>
              <w:right w:val="single" w:sz="4" w:space="0" w:color="auto"/>
            </w:tcBorders>
          </w:tcPr>
          <w:p w14:paraId="15F45F56" w14:textId="77777777" w:rsidR="00AE3340" w:rsidRDefault="00AE3340">
            <w:r>
              <w:t xml:space="preserve">Dermatitis; </w:t>
            </w:r>
            <w:r>
              <w:br/>
              <w:t xml:space="preserve">Rash eritematoso (G3/4: &lt; 1%); Decoloración de las uñas; </w:t>
            </w:r>
            <w:r>
              <w:br/>
              <w:t>Onicolisis (G3/4: 1%)</w:t>
            </w:r>
          </w:p>
        </w:tc>
      </w:tr>
      <w:tr w:rsidR="00AE3340" w14:paraId="100DC17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796FB11" w14:textId="77777777" w:rsidR="00AE3340" w:rsidRDefault="00AE3340">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062A9FA9" w14:textId="77777777" w:rsidR="00AE3340" w:rsidRDefault="00AE3340">
            <w:r>
              <w:t xml:space="preserve">Mialgia (G3/4: 2%); </w:t>
            </w:r>
            <w:r>
              <w:br/>
              <w:t>Artralgia (G3/4: 1%)</w:t>
            </w:r>
          </w:p>
        </w:tc>
        <w:tc>
          <w:tcPr>
            <w:tcW w:w="1667" w:type="pct"/>
            <w:tcBorders>
              <w:top w:val="single" w:sz="4" w:space="0" w:color="auto"/>
              <w:left w:val="single" w:sz="4" w:space="0" w:color="auto"/>
              <w:bottom w:val="single" w:sz="4" w:space="0" w:color="auto"/>
              <w:right w:val="single" w:sz="4" w:space="0" w:color="auto"/>
            </w:tcBorders>
          </w:tcPr>
          <w:p w14:paraId="2C3BB9C3" w14:textId="77777777" w:rsidR="00AE3340" w:rsidRDefault="00AE3340">
            <w:r>
              <w:t>Dolor en extremidades (G3/4: &lt; 1%);</w:t>
            </w:r>
          </w:p>
          <w:p w14:paraId="0A523D7E" w14:textId="77777777" w:rsidR="00AE3340" w:rsidRDefault="00AE3340">
            <w:r>
              <w:t>Dolor de espalda (G3/4: 1%)</w:t>
            </w:r>
          </w:p>
        </w:tc>
      </w:tr>
      <w:tr w:rsidR="00AE3340" w14:paraId="0A79533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AC4095C"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4DA7F66C" w14:textId="77777777" w:rsidR="00AE3340" w:rsidRDefault="00AE3340">
            <w:r>
              <w:t xml:space="preserve">Astenia (G3/4: 3%); </w:t>
            </w:r>
            <w:r>
              <w:br/>
              <w:t xml:space="preserve">Pirexia (G3/4: 1%); </w:t>
            </w:r>
            <w:r>
              <w:br/>
              <w:t xml:space="preserve">Fatiga/debilidad (G3/4: 5%); </w:t>
            </w:r>
          </w:p>
          <w:p w14:paraId="3FA56B92" w14:textId="77777777" w:rsidR="00AE3340" w:rsidRDefault="00AE3340">
            <w:r>
              <w:t>Edema periférico (G3/4: 1%);</w:t>
            </w:r>
          </w:p>
        </w:tc>
        <w:tc>
          <w:tcPr>
            <w:tcW w:w="1667" w:type="pct"/>
            <w:tcBorders>
              <w:top w:val="single" w:sz="4" w:space="0" w:color="auto"/>
              <w:left w:val="single" w:sz="4" w:space="0" w:color="auto"/>
              <w:bottom w:val="single" w:sz="4" w:space="0" w:color="auto"/>
              <w:right w:val="single" w:sz="4" w:space="0" w:color="auto"/>
            </w:tcBorders>
          </w:tcPr>
          <w:p w14:paraId="481C8DD1" w14:textId="77777777" w:rsidR="00AE3340" w:rsidRDefault="00AE3340">
            <w:r>
              <w:t>Letargo;</w:t>
            </w:r>
            <w:r>
              <w:br/>
              <w:t>Dolor</w:t>
            </w:r>
            <w:r>
              <w:br/>
            </w:r>
          </w:p>
        </w:tc>
      </w:tr>
      <w:tr w:rsidR="00AE3340" w14:paraId="5078723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B7AE323" w14:textId="77777777" w:rsidR="00AE3340" w:rsidRDefault="00AE3340">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64689459"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1B10040F" w14:textId="77777777" w:rsidR="00AE3340" w:rsidRDefault="00AE3340">
            <w:r>
              <w:t>Reducción de peso;</w:t>
            </w:r>
            <w:r>
              <w:br/>
              <w:t>Aumento de bilirrubina en sangre G3/4 (9%)</w:t>
            </w:r>
          </w:p>
        </w:tc>
      </w:tr>
    </w:tbl>
    <w:p w14:paraId="37C3703E" w14:textId="77777777" w:rsidR="00AE3340" w:rsidRDefault="00AE3340">
      <w:pPr>
        <w:tabs>
          <w:tab w:val="left" w:pos="7655"/>
        </w:tabs>
        <w:suppressAutoHyphens/>
      </w:pPr>
    </w:p>
    <w:p w14:paraId="5FB5CB72" w14:textId="77777777" w:rsidR="00AE3340" w:rsidRDefault="00B44597">
      <w:pPr>
        <w:keepNext/>
        <w:keepLines/>
        <w:tabs>
          <w:tab w:val="left" w:pos="7655"/>
        </w:tabs>
        <w:rPr>
          <w:u w:val="single"/>
        </w:rPr>
      </w:pPr>
      <w:r>
        <w:rPr>
          <w:u w:val="single"/>
        </w:rPr>
        <w:t>Tabla</w:t>
      </w:r>
      <w:r w:rsidR="00AE3340">
        <w:rPr>
          <w:u w:val="single"/>
        </w:rPr>
        <w:t xml:space="preserve"> de las reacciones adversas en cáncer de </w:t>
      </w:r>
      <w:r w:rsidR="00967409">
        <w:rPr>
          <w:u w:val="single"/>
        </w:rPr>
        <w:t xml:space="preserve">próstata </w:t>
      </w:r>
      <w:r w:rsidR="00D80F35" w:rsidRPr="006A1481">
        <w:rPr>
          <w:u w:val="single"/>
        </w:rPr>
        <w:t>metastásico resistente a la castración</w:t>
      </w:r>
      <w:r w:rsidR="00D80F35" w:rsidRPr="00315FDC">
        <w:t xml:space="preserve"> </w:t>
      </w:r>
      <w:r w:rsidR="00AE3340">
        <w:rPr>
          <w:u w:val="single"/>
        </w:rPr>
        <w:t>para TAXOTERE 75 mg/m² en combinación con prednisona o prednisolona</w:t>
      </w:r>
    </w:p>
    <w:p w14:paraId="5C4AB4D8" w14:textId="77777777" w:rsidR="00AE3340" w:rsidRDefault="00AE3340">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7F99EA2F"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3908B9E8" w14:textId="06AAF49B" w:rsidR="00AE3340" w:rsidRDefault="00AE3340">
            <w:pPr>
              <w:keepNext/>
              <w:keepLines/>
              <w:rPr>
                <w:b/>
                <w:bCs/>
              </w:rPr>
            </w:pPr>
            <w:r>
              <w:rPr>
                <w:b/>
                <w:bCs/>
              </w:rPr>
              <w:t xml:space="preserve"> 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1ED0C14A" w14:textId="77777777" w:rsidR="00AE3340" w:rsidRDefault="00AE3340">
            <w:pPr>
              <w:keepNext/>
              <w:keepLines/>
              <w:rPr>
                <w:b/>
                <w:bCs/>
              </w:rPr>
            </w:pPr>
            <w:r>
              <w:rPr>
                <w:b/>
                <w:bCs/>
              </w:rPr>
              <w:t>Reacciones adversas muy frecuentes</w:t>
            </w:r>
          </w:p>
          <w:p w14:paraId="4993FCB6"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4D52C13C" w14:textId="77777777" w:rsidR="00AE3340" w:rsidRDefault="00AE3340">
            <w:pPr>
              <w:keepNext/>
              <w:keepLines/>
              <w:rPr>
                <w:b/>
                <w:bCs/>
              </w:rPr>
            </w:pPr>
            <w:r>
              <w:rPr>
                <w:b/>
                <w:bCs/>
              </w:rPr>
              <w:t>Reacciones adversas frecuentes</w:t>
            </w:r>
          </w:p>
          <w:p w14:paraId="7ACC02F2" w14:textId="77777777" w:rsidR="00AE3340" w:rsidRDefault="00AE3340">
            <w:pPr>
              <w:keepNext/>
              <w:keepLines/>
              <w:rPr>
                <w:b/>
                <w:bCs/>
              </w:rPr>
            </w:pPr>
          </w:p>
        </w:tc>
      </w:tr>
      <w:tr w:rsidR="00AE3340" w14:paraId="737DC92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EB9F90C" w14:textId="77777777" w:rsidR="00AE3340" w:rsidRDefault="00AE3340">
            <w:pPr>
              <w:pStyle w:val="xCover2Answ"/>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4F941175" w14:textId="77777777" w:rsidR="00AE3340" w:rsidRDefault="00AE3340">
            <w:r>
              <w:t>Infección (G3/4: 3,3%)</w:t>
            </w:r>
          </w:p>
        </w:tc>
        <w:tc>
          <w:tcPr>
            <w:tcW w:w="1667" w:type="pct"/>
            <w:tcBorders>
              <w:top w:val="single" w:sz="4" w:space="0" w:color="auto"/>
              <w:left w:val="single" w:sz="4" w:space="0" w:color="auto"/>
              <w:bottom w:val="single" w:sz="4" w:space="0" w:color="auto"/>
              <w:right w:val="single" w:sz="4" w:space="0" w:color="auto"/>
            </w:tcBorders>
          </w:tcPr>
          <w:p w14:paraId="7E6E9602" w14:textId="77777777" w:rsidR="00AE3340" w:rsidRDefault="00AE3340"/>
        </w:tc>
      </w:tr>
      <w:tr w:rsidR="00AE3340" w14:paraId="7DEB463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B99E150"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19658A50" w14:textId="77777777" w:rsidR="00AE3340" w:rsidRDefault="00AE3340">
            <w:pPr>
              <w:keepNext/>
              <w:keepLines/>
            </w:pPr>
            <w:r>
              <w:t>Neutropenia (G3/4: 32%); Anemia (G3/4: 4,9%)</w:t>
            </w:r>
          </w:p>
        </w:tc>
        <w:tc>
          <w:tcPr>
            <w:tcW w:w="1667" w:type="pct"/>
            <w:tcBorders>
              <w:top w:val="single" w:sz="4" w:space="0" w:color="auto"/>
              <w:left w:val="single" w:sz="4" w:space="0" w:color="auto"/>
              <w:bottom w:val="single" w:sz="4" w:space="0" w:color="auto"/>
              <w:right w:val="single" w:sz="4" w:space="0" w:color="auto"/>
            </w:tcBorders>
          </w:tcPr>
          <w:p w14:paraId="6777E724" w14:textId="77777777" w:rsidR="00AE3340" w:rsidRDefault="00AE3340">
            <w:pPr>
              <w:keepNext/>
              <w:keepLines/>
            </w:pPr>
            <w:r>
              <w:t xml:space="preserve">Trombocitopenia; (G3/4: 0,6%); Neutropenia febril </w:t>
            </w:r>
          </w:p>
        </w:tc>
      </w:tr>
      <w:tr w:rsidR="00AE3340" w14:paraId="0F8D160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5F27D28"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02B8500F"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73E411D5" w14:textId="77777777" w:rsidR="00AE3340" w:rsidRDefault="00AE3340">
            <w:r>
              <w:t>Hipersensibilidad (G3/4: 0,6%)</w:t>
            </w:r>
          </w:p>
        </w:tc>
      </w:tr>
      <w:tr w:rsidR="00AE3340" w14:paraId="7FB0E70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2933934" w14:textId="77777777" w:rsidR="00AE3340" w:rsidRDefault="00AE3340">
            <w:pPr>
              <w:pStyle w:val="Encabezado"/>
              <w:rPr>
                <w:lang w:val="es-ES"/>
              </w:rPr>
            </w:pPr>
            <w:r>
              <w:rPr>
                <w:lang w:val="es-ES"/>
              </w:rP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550642E0" w14:textId="77777777" w:rsidR="00AE3340" w:rsidRDefault="00AE3340">
            <w:r>
              <w:t>Anorexia (G3/4: 0,6%)</w:t>
            </w:r>
          </w:p>
        </w:tc>
        <w:tc>
          <w:tcPr>
            <w:tcW w:w="1667" w:type="pct"/>
            <w:tcBorders>
              <w:top w:val="single" w:sz="4" w:space="0" w:color="auto"/>
              <w:left w:val="single" w:sz="4" w:space="0" w:color="auto"/>
              <w:bottom w:val="single" w:sz="4" w:space="0" w:color="auto"/>
              <w:right w:val="single" w:sz="4" w:space="0" w:color="auto"/>
            </w:tcBorders>
          </w:tcPr>
          <w:p w14:paraId="6C40740C" w14:textId="77777777" w:rsidR="00AE3340" w:rsidRDefault="00AE3340"/>
        </w:tc>
      </w:tr>
      <w:tr w:rsidR="00AE3340" w14:paraId="2F45897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09C8669" w14:textId="77777777" w:rsidR="00AE3340" w:rsidRDefault="00AE334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4FDD35E5" w14:textId="77777777" w:rsidR="00AE3340" w:rsidRDefault="00AE3340">
            <w:pPr>
              <w:keepNext/>
              <w:keepLines/>
            </w:pPr>
            <w:r>
              <w:t>Neuropatía sensorial periférica (G3/4: 1,2%);</w:t>
            </w:r>
          </w:p>
          <w:p w14:paraId="74698487" w14:textId="77777777" w:rsidR="00AE3340" w:rsidRDefault="00AE3340">
            <w:pPr>
              <w:keepNext/>
              <w:keepLines/>
            </w:pPr>
            <w:r>
              <w:t>Disgeusia (G3/4: 0%)</w:t>
            </w:r>
          </w:p>
        </w:tc>
        <w:tc>
          <w:tcPr>
            <w:tcW w:w="1667" w:type="pct"/>
            <w:tcBorders>
              <w:top w:val="single" w:sz="4" w:space="0" w:color="auto"/>
              <w:left w:val="single" w:sz="4" w:space="0" w:color="auto"/>
              <w:bottom w:val="single" w:sz="4" w:space="0" w:color="auto"/>
              <w:right w:val="single" w:sz="4" w:space="0" w:color="auto"/>
            </w:tcBorders>
          </w:tcPr>
          <w:p w14:paraId="0F0E364B" w14:textId="77777777" w:rsidR="00AE3340" w:rsidRDefault="00AE3340">
            <w:pPr>
              <w:keepNext/>
              <w:keepLines/>
            </w:pPr>
            <w:r>
              <w:t>Neuropatía motora periférica (G3/4: 0%)</w:t>
            </w:r>
          </w:p>
        </w:tc>
      </w:tr>
      <w:tr w:rsidR="00AE3340" w14:paraId="702F5EE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B7E9EF" w14:textId="77777777" w:rsidR="00AE3340" w:rsidRDefault="00AE334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3F963CC8"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01A69F06" w14:textId="77777777" w:rsidR="00AE3340" w:rsidRDefault="00AE3340">
            <w:pPr>
              <w:keepNext/>
              <w:keepLines/>
            </w:pPr>
            <w:r>
              <w:t>Aumento del lagrimeo (G3/4: 0,6%)</w:t>
            </w:r>
          </w:p>
        </w:tc>
      </w:tr>
      <w:tr w:rsidR="00AE3340" w14:paraId="0B7B7C1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458A6D3" w14:textId="77777777" w:rsidR="00AE3340" w:rsidRDefault="00AE334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3804C90A" w14:textId="77777777" w:rsidR="00AE3340" w:rsidRDefault="00AE3340">
            <w:pPr>
              <w:pStyle w:val="Fecha"/>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2AA15D0D" w14:textId="77777777" w:rsidR="00AE3340" w:rsidRDefault="00AE3340">
            <w:pPr>
              <w:keepNext/>
              <w:keepLines/>
            </w:pPr>
            <w:r>
              <w:t>Reducción de la función cardiaca del ventrículo izquierdo (G3/4: 0,3%)</w:t>
            </w:r>
          </w:p>
        </w:tc>
      </w:tr>
      <w:tr w:rsidR="00AE3340" w:rsidRPr="00067706" w14:paraId="65C84FC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B5432F5" w14:textId="77777777" w:rsidR="00AE3340" w:rsidRDefault="00AE3340">
            <w:pPr>
              <w:keepNext/>
              <w:keepLines/>
            </w:pPr>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0833A81D" w14:textId="77777777" w:rsidR="00AE3340" w:rsidRDefault="00AE3340">
            <w:pPr>
              <w:keepNext/>
              <w:keepLines/>
            </w:pPr>
          </w:p>
        </w:tc>
        <w:tc>
          <w:tcPr>
            <w:tcW w:w="1667" w:type="pct"/>
            <w:tcBorders>
              <w:top w:val="single" w:sz="4" w:space="0" w:color="auto"/>
              <w:left w:val="single" w:sz="4" w:space="0" w:color="auto"/>
              <w:bottom w:val="single" w:sz="4" w:space="0" w:color="auto"/>
              <w:right w:val="single" w:sz="4" w:space="0" w:color="auto"/>
            </w:tcBorders>
          </w:tcPr>
          <w:p w14:paraId="40C52279" w14:textId="77777777" w:rsidR="00AE3340" w:rsidRPr="00D50902" w:rsidRDefault="00AE3340">
            <w:pPr>
              <w:pStyle w:val="xCover2Answ"/>
              <w:keepNext/>
              <w:keepLines/>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Epistaxis (G3/4: 0%);</w:t>
            </w:r>
            <w:r>
              <w:rPr>
                <w:rFonts w:ascii="Times New Roman" w:hAnsi="Times New Roman" w:cs="Times New Roman"/>
                <w:sz w:val="22"/>
                <w:szCs w:val="22"/>
                <w:lang w:val="pt-BR"/>
              </w:rPr>
              <w:br/>
            </w:r>
            <w:r w:rsidRPr="00D50902">
              <w:rPr>
                <w:rFonts w:ascii="Times New Roman" w:hAnsi="Times New Roman" w:cs="Times New Roman"/>
                <w:sz w:val="22"/>
                <w:szCs w:val="22"/>
                <w:lang w:val="pt-BR"/>
              </w:rPr>
              <w:t xml:space="preserve">Disnea (G3/4: 0,6%);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0%)</w:t>
            </w:r>
          </w:p>
        </w:tc>
      </w:tr>
      <w:tr w:rsidR="00AE3340" w:rsidRPr="00D50902" w14:paraId="33884A5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0AA4F20" w14:textId="77777777" w:rsidR="00AE3340" w:rsidRDefault="00AE3340">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30AA6ECB" w14:textId="77777777" w:rsidR="00AE3340" w:rsidRPr="00D50902" w:rsidRDefault="00AE3340">
            <w:pPr>
              <w:rPr>
                <w:lang w:val="pt-BR"/>
              </w:rPr>
            </w:pPr>
            <w:r w:rsidRPr="00D50902">
              <w:rPr>
                <w:lang w:val="pt-BR"/>
              </w:rPr>
              <w:t xml:space="preserve">Náuseas (G3/4: 2,4%); </w:t>
            </w:r>
            <w:r>
              <w:rPr>
                <w:lang w:val="pt-BR"/>
              </w:rPr>
              <w:br/>
            </w:r>
            <w:r w:rsidRPr="00D50902">
              <w:rPr>
                <w:lang w:val="pt-BR"/>
              </w:rPr>
              <w:t xml:space="preserve">Diarrea (G3/4: 1,2%); Estomatitis/Faringitis (G3/4: 0,9%);  </w:t>
            </w:r>
          </w:p>
          <w:p w14:paraId="1569385E" w14:textId="77777777" w:rsidR="00AE3340" w:rsidRPr="00D50902" w:rsidRDefault="00AE3340">
            <w:pPr>
              <w:rPr>
                <w:lang w:val="pt-BR"/>
              </w:rPr>
            </w:pPr>
            <w:r w:rsidRPr="00D50902">
              <w:rPr>
                <w:lang w:val="pt-BR"/>
              </w:rPr>
              <w:t>Vómitos (G3/4: 1,2%)</w:t>
            </w:r>
          </w:p>
        </w:tc>
        <w:tc>
          <w:tcPr>
            <w:tcW w:w="1667" w:type="pct"/>
            <w:tcBorders>
              <w:top w:val="single" w:sz="4" w:space="0" w:color="auto"/>
              <w:left w:val="single" w:sz="4" w:space="0" w:color="auto"/>
              <w:bottom w:val="single" w:sz="4" w:space="0" w:color="auto"/>
              <w:right w:val="single" w:sz="4" w:space="0" w:color="auto"/>
            </w:tcBorders>
          </w:tcPr>
          <w:p w14:paraId="00A420BB" w14:textId="77777777" w:rsidR="00AE3340" w:rsidRPr="00D50902" w:rsidRDefault="00AE3340">
            <w:pPr>
              <w:rPr>
                <w:lang w:val="pt-BR"/>
              </w:rPr>
            </w:pPr>
          </w:p>
        </w:tc>
      </w:tr>
      <w:tr w:rsidR="00AE3340" w14:paraId="332DF17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E991CD1"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22F32CCC" w14:textId="77777777" w:rsidR="00AE3340" w:rsidRDefault="00AE3340">
            <w:pPr>
              <w:pStyle w:val="Encabezado"/>
              <w:rPr>
                <w:lang w:val="es-ES"/>
              </w:rPr>
            </w:pPr>
            <w:r>
              <w:rPr>
                <w:lang w:val="es-ES"/>
              </w:rPr>
              <w:t xml:space="preserve">Alopecia; </w:t>
            </w:r>
            <w:r>
              <w:rPr>
                <w:lang w:val="es-ES"/>
              </w:rPr>
              <w:br/>
              <w:t>Alteraciones de las uñas (no grave)</w:t>
            </w:r>
          </w:p>
        </w:tc>
        <w:tc>
          <w:tcPr>
            <w:tcW w:w="1667" w:type="pct"/>
            <w:tcBorders>
              <w:top w:val="single" w:sz="4" w:space="0" w:color="auto"/>
              <w:left w:val="single" w:sz="4" w:space="0" w:color="auto"/>
              <w:bottom w:val="single" w:sz="4" w:space="0" w:color="auto"/>
              <w:right w:val="single" w:sz="4" w:space="0" w:color="auto"/>
            </w:tcBorders>
          </w:tcPr>
          <w:p w14:paraId="660A460B" w14:textId="77777777" w:rsidR="00AE3340" w:rsidRDefault="00AE3340">
            <w:r>
              <w:t>Rash exfoliativo (G3/4: 0,3%)</w:t>
            </w:r>
          </w:p>
        </w:tc>
      </w:tr>
      <w:tr w:rsidR="00AE3340" w14:paraId="191739D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495661C" w14:textId="77777777" w:rsidR="00AE3340" w:rsidRDefault="00AE3340">
            <w:r>
              <w:t xml:space="preserve">Trastornos musculoesqueléticos y del tejido conjuntivo </w:t>
            </w:r>
          </w:p>
        </w:tc>
        <w:tc>
          <w:tcPr>
            <w:tcW w:w="1666" w:type="pct"/>
            <w:tcBorders>
              <w:top w:val="single" w:sz="4" w:space="0" w:color="auto"/>
              <w:left w:val="single" w:sz="4" w:space="0" w:color="auto"/>
              <w:bottom w:val="single" w:sz="4" w:space="0" w:color="auto"/>
              <w:right w:val="single" w:sz="4" w:space="0" w:color="auto"/>
            </w:tcBorders>
          </w:tcPr>
          <w:p w14:paraId="727AE7A8" w14:textId="77777777" w:rsidR="00AE3340" w:rsidRDefault="00AE3340"/>
        </w:tc>
        <w:tc>
          <w:tcPr>
            <w:tcW w:w="1667" w:type="pct"/>
            <w:tcBorders>
              <w:top w:val="single" w:sz="4" w:space="0" w:color="auto"/>
              <w:left w:val="single" w:sz="4" w:space="0" w:color="auto"/>
              <w:bottom w:val="single" w:sz="4" w:space="0" w:color="auto"/>
              <w:right w:val="single" w:sz="4" w:space="0" w:color="auto"/>
            </w:tcBorders>
          </w:tcPr>
          <w:p w14:paraId="70160DAB" w14:textId="77777777" w:rsidR="00AE3340" w:rsidRDefault="00AE3340">
            <w:r>
              <w:t xml:space="preserve">Artralgia (G3/4: 0,3%); </w:t>
            </w:r>
            <w:r>
              <w:br/>
              <w:t>Mialgia (G3/4: 0,3%)</w:t>
            </w:r>
          </w:p>
        </w:tc>
      </w:tr>
      <w:tr w:rsidR="00AE3340" w14:paraId="45D7AD8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B134D38" w14:textId="77777777" w:rsidR="00AE3340" w:rsidRDefault="00AE3340">
            <w:r>
              <w:t xml:space="preserve">Trastornos generales y alteraciones en el lugar de administración </w:t>
            </w:r>
          </w:p>
        </w:tc>
        <w:tc>
          <w:tcPr>
            <w:tcW w:w="1666" w:type="pct"/>
            <w:tcBorders>
              <w:top w:val="single" w:sz="4" w:space="0" w:color="auto"/>
              <w:left w:val="single" w:sz="4" w:space="0" w:color="auto"/>
              <w:bottom w:val="single" w:sz="4" w:space="0" w:color="auto"/>
              <w:right w:val="single" w:sz="4" w:space="0" w:color="auto"/>
            </w:tcBorders>
          </w:tcPr>
          <w:p w14:paraId="1E861BD6" w14:textId="77777777" w:rsidR="00AE3340" w:rsidRDefault="00AE3340">
            <w:r>
              <w:t>Fatiga (G3/4: 3,9%);</w:t>
            </w:r>
          </w:p>
          <w:p w14:paraId="19E6A6F4" w14:textId="77777777" w:rsidR="00AE3340" w:rsidRDefault="00AE3340">
            <w:r>
              <w:t>Retención de líquidos (grave 0,6%)</w:t>
            </w:r>
          </w:p>
        </w:tc>
        <w:tc>
          <w:tcPr>
            <w:tcW w:w="1667" w:type="pct"/>
            <w:tcBorders>
              <w:top w:val="single" w:sz="4" w:space="0" w:color="auto"/>
              <w:left w:val="single" w:sz="4" w:space="0" w:color="auto"/>
              <w:bottom w:val="single" w:sz="4" w:space="0" w:color="auto"/>
              <w:right w:val="single" w:sz="4" w:space="0" w:color="auto"/>
            </w:tcBorders>
          </w:tcPr>
          <w:p w14:paraId="409F99AF" w14:textId="77777777" w:rsidR="00AE3340" w:rsidRDefault="00AE3340"/>
        </w:tc>
      </w:tr>
    </w:tbl>
    <w:p w14:paraId="7E283362" w14:textId="77777777" w:rsidR="00D80F35" w:rsidRDefault="00D80F35" w:rsidP="00D80F35"/>
    <w:p w14:paraId="67482AAA" w14:textId="77777777" w:rsidR="00D80F35" w:rsidRPr="006A1481" w:rsidRDefault="00D80F35" w:rsidP="00D80F35">
      <w:pPr>
        <w:rPr>
          <w:u w:val="single"/>
        </w:rPr>
      </w:pPr>
      <w:r w:rsidRPr="006A1481">
        <w:rPr>
          <w:u w:val="single"/>
        </w:rPr>
        <w:t>Tabla de las reacciones adversas en cáncer de próstata hormonosensible localmente avanzado o metastásico de alto riesgo para TAXOTERE 75 mg/m² en combinación con prednisona o prednisolona y TDA (estudio STAMPEDE)</w:t>
      </w:r>
    </w:p>
    <w:p w14:paraId="5699A388" w14:textId="77777777" w:rsidR="00D80F35" w:rsidRPr="00D80F35" w:rsidRDefault="00D80F35" w:rsidP="00D80F35">
      <w:pPr>
        <w:pStyle w:val="Normal11pt"/>
        <w:keepNext/>
        <w:keepLines/>
        <w:outlineLvl w:val="0"/>
        <w:rPr>
          <w:rFonts w:eastAsia="Calibri"/>
          <w:lang w:val="es-E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0F35" w:rsidRPr="00315FDC" w14:paraId="47647A64" w14:textId="77777777" w:rsidTr="001F10DE">
        <w:trPr>
          <w:cantSplit/>
          <w:trHeight w:val="708"/>
          <w:tblHeader/>
          <w:jc w:val="center"/>
        </w:trPr>
        <w:tc>
          <w:tcPr>
            <w:tcW w:w="2885" w:type="dxa"/>
          </w:tcPr>
          <w:p w14:paraId="5F238833" w14:textId="49147117" w:rsidR="00D80F35" w:rsidRPr="00315FDC" w:rsidRDefault="00D80F35" w:rsidP="001F10DE">
            <w:pPr>
              <w:keepNext/>
              <w:keepLines/>
            </w:pPr>
            <w:r w:rsidRPr="00315FDC">
              <w:rPr>
                <w:b/>
                <w:bCs/>
              </w:rPr>
              <w:t xml:space="preserve">Clasificación </w:t>
            </w:r>
            <w:r w:rsidR="001574A1">
              <w:rPr>
                <w:b/>
                <w:bCs/>
              </w:rPr>
              <w:t>por</w:t>
            </w:r>
            <w:r w:rsidR="001574A1" w:rsidRPr="00315FDC">
              <w:rPr>
                <w:b/>
                <w:bCs/>
              </w:rPr>
              <w:t xml:space="preserve"> </w:t>
            </w:r>
            <w:r w:rsidRPr="00315FDC">
              <w:rPr>
                <w:b/>
                <w:bCs/>
              </w:rPr>
              <w:t xml:space="preserve">órganos </w:t>
            </w:r>
            <w:r w:rsidR="001574A1">
              <w:rPr>
                <w:b/>
                <w:bCs/>
              </w:rPr>
              <w:t>y</w:t>
            </w:r>
            <w:r w:rsidR="001574A1" w:rsidRPr="00315FDC">
              <w:rPr>
                <w:b/>
                <w:bCs/>
              </w:rPr>
              <w:t xml:space="preserve"> </w:t>
            </w:r>
            <w:r w:rsidRPr="00315FDC">
              <w:rPr>
                <w:b/>
                <w:bCs/>
              </w:rPr>
              <w:t>sistema</w:t>
            </w:r>
            <w:r w:rsidR="001574A1">
              <w:rPr>
                <w:b/>
                <w:bCs/>
              </w:rPr>
              <w:t>s de</w:t>
            </w:r>
            <w:r w:rsidRPr="00315FDC">
              <w:rPr>
                <w:b/>
                <w:bCs/>
              </w:rPr>
              <w:t xml:space="preserve"> MedDRA</w:t>
            </w:r>
          </w:p>
        </w:tc>
        <w:tc>
          <w:tcPr>
            <w:tcW w:w="3119" w:type="dxa"/>
          </w:tcPr>
          <w:p w14:paraId="712CE6AA" w14:textId="77777777" w:rsidR="00D80F35" w:rsidRPr="00315FDC" w:rsidRDefault="00D80F35" w:rsidP="001F10DE">
            <w:pPr>
              <w:keepNext/>
              <w:keepLines/>
              <w:rPr>
                <w:b/>
                <w:bCs/>
              </w:rPr>
            </w:pPr>
            <w:r w:rsidRPr="00315FDC">
              <w:rPr>
                <w:b/>
                <w:bCs/>
              </w:rPr>
              <w:t>Reacciones adversas muy frecuentes</w:t>
            </w:r>
          </w:p>
        </w:tc>
        <w:tc>
          <w:tcPr>
            <w:tcW w:w="3169" w:type="dxa"/>
          </w:tcPr>
          <w:p w14:paraId="6299F54D" w14:textId="77777777" w:rsidR="00D80F35" w:rsidRPr="00315FDC" w:rsidRDefault="00D80F35" w:rsidP="001F10DE">
            <w:pPr>
              <w:keepNext/>
              <w:keepLines/>
              <w:rPr>
                <w:b/>
                <w:bCs/>
              </w:rPr>
            </w:pPr>
            <w:r w:rsidRPr="00315FDC">
              <w:rPr>
                <w:b/>
                <w:bCs/>
              </w:rPr>
              <w:t>Reacciones adversas frecuentes</w:t>
            </w:r>
          </w:p>
        </w:tc>
      </w:tr>
      <w:tr w:rsidR="00D80F35" w:rsidRPr="00315FDC" w14:paraId="6607B883" w14:textId="77777777" w:rsidTr="001F10DE">
        <w:trPr>
          <w:cantSplit/>
          <w:trHeight w:val="755"/>
          <w:jc w:val="center"/>
        </w:trPr>
        <w:tc>
          <w:tcPr>
            <w:tcW w:w="2885" w:type="dxa"/>
          </w:tcPr>
          <w:p w14:paraId="74B82BFC" w14:textId="77777777" w:rsidR="00D80F35" w:rsidRPr="00315FDC" w:rsidRDefault="00D80F35" w:rsidP="001F10DE">
            <w:pPr>
              <w:pStyle w:val="Textonotapie"/>
              <w:keepNext/>
              <w:keepLines/>
              <w:spacing w:before="0"/>
              <w:jc w:val="left"/>
              <w:rPr>
                <w:sz w:val="22"/>
                <w:szCs w:val="22"/>
                <w:lang w:val="es-ES"/>
              </w:rPr>
            </w:pPr>
            <w:r w:rsidRPr="00315FDC">
              <w:rPr>
                <w:sz w:val="22"/>
                <w:szCs w:val="22"/>
                <w:lang w:val="es-ES"/>
              </w:rPr>
              <w:t>Trastornos de la sangre y del sistema linfático</w:t>
            </w:r>
          </w:p>
        </w:tc>
        <w:tc>
          <w:tcPr>
            <w:tcW w:w="3119" w:type="dxa"/>
          </w:tcPr>
          <w:p w14:paraId="587C64B2" w14:textId="77777777" w:rsidR="00D80F35" w:rsidRPr="00315FDC" w:rsidRDefault="00D80F35" w:rsidP="001F10DE">
            <w:r w:rsidRPr="00315FDC">
              <w:t xml:space="preserve">Neutropenia (G3-4: 12 %) Anemia </w:t>
            </w:r>
          </w:p>
          <w:p w14:paraId="372FEE23" w14:textId="77777777" w:rsidR="00D80F35" w:rsidRPr="00315FDC" w:rsidRDefault="00D80F35" w:rsidP="001F10DE">
            <w:r w:rsidRPr="00315FDC">
              <w:t>Neutropenia febril (G3-4: 15%)</w:t>
            </w:r>
          </w:p>
        </w:tc>
        <w:tc>
          <w:tcPr>
            <w:tcW w:w="3169" w:type="dxa"/>
          </w:tcPr>
          <w:p w14:paraId="44CF76A7" w14:textId="77777777" w:rsidR="00D80F35" w:rsidRPr="00315FDC" w:rsidRDefault="00D80F35" w:rsidP="001F10DE"/>
        </w:tc>
      </w:tr>
      <w:tr w:rsidR="00D80F35" w:rsidRPr="00315FDC" w14:paraId="3949D750" w14:textId="77777777" w:rsidTr="001F10DE">
        <w:trPr>
          <w:cantSplit/>
          <w:trHeight w:val="403"/>
          <w:jc w:val="center"/>
        </w:trPr>
        <w:tc>
          <w:tcPr>
            <w:tcW w:w="2885" w:type="dxa"/>
          </w:tcPr>
          <w:p w14:paraId="513E5D3E" w14:textId="77777777" w:rsidR="00D80F35" w:rsidRPr="00315FDC" w:rsidRDefault="00D80F35" w:rsidP="001F10DE">
            <w:r w:rsidRPr="00315FDC">
              <w:t>Trastornos del sistema inmunológico</w:t>
            </w:r>
          </w:p>
        </w:tc>
        <w:tc>
          <w:tcPr>
            <w:tcW w:w="3119" w:type="dxa"/>
          </w:tcPr>
          <w:p w14:paraId="608C03B0" w14:textId="77777777" w:rsidR="00D80F35" w:rsidRPr="00315FDC" w:rsidRDefault="00D80F35" w:rsidP="001F10DE"/>
        </w:tc>
        <w:tc>
          <w:tcPr>
            <w:tcW w:w="3169" w:type="dxa"/>
          </w:tcPr>
          <w:p w14:paraId="767673EA" w14:textId="77777777" w:rsidR="00D80F35" w:rsidRPr="00315FDC" w:rsidRDefault="00D80F35" w:rsidP="001F10DE">
            <w:pPr>
              <w:spacing w:after="200" w:line="276" w:lineRule="auto"/>
            </w:pPr>
            <w:r w:rsidRPr="00315FDC">
              <w:t>Hipersensibilidad (G3-4: 1%)</w:t>
            </w:r>
          </w:p>
        </w:tc>
      </w:tr>
      <w:tr w:rsidR="00D80F35" w:rsidRPr="00315FDC" w14:paraId="011DC490" w14:textId="77777777" w:rsidTr="001F10DE">
        <w:trPr>
          <w:cantSplit/>
          <w:trHeight w:val="364"/>
          <w:jc w:val="center"/>
        </w:trPr>
        <w:tc>
          <w:tcPr>
            <w:tcW w:w="2885" w:type="dxa"/>
          </w:tcPr>
          <w:p w14:paraId="60D5E2EA" w14:textId="77777777" w:rsidR="00D80F35" w:rsidRPr="00315FDC" w:rsidRDefault="00D80F35" w:rsidP="001F10DE">
            <w:pPr>
              <w:spacing w:after="200" w:line="276" w:lineRule="auto"/>
              <w:ind w:hanging="8"/>
            </w:pPr>
            <w:r w:rsidRPr="00315FDC">
              <w:t>Trastornos endocrinos</w:t>
            </w:r>
          </w:p>
        </w:tc>
        <w:tc>
          <w:tcPr>
            <w:tcW w:w="3119" w:type="dxa"/>
          </w:tcPr>
          <w:p w14:paraId="086F1675" w14:textId="77777777" w:rsidR="00D80F35" w:rsidRPr="00315FDC" w:rsidRDefault="00D80F35" w:rsidP="001F10DE"/>
        </w:tc>
        <w:tc>
          <w:tcPr>
            <w:tcW w:w="3169" w:type="dxa"/>
          </w:tcPr>
          <w:p w14:paraId="28BD4C1D" w14:textId="77777777" w:rsidR="00D80F35" w:rsidRPr="00315FDC" w:rsidRDefault="00D80F35" w:rsidP="001F10DE">
            <w:r w:rsidRPr="00315FDC">
              <w:t>Diabetes (G3-4: 1%)</w:t>
            </w:r>
          </w:p>
        </w:tc>
      </w:tr>
      <w:tr w:rsidR="00D80F35" w:rsidRPr="00315FDC" w14:paraId="211EE1D2" w14:textId="77777777" w:rsidTr="001F10DE">
        <w:trPr>
          <w:cantSplit/>
          <w:trHeight w:val="296"/>
          <w:jc w:val="center"/>
        </w:trPr>
        <w:tc>
          <w:tcPr>
            <w:tcW w:w="2885" w:type="dxa"/>
          </w:tcPr>
          <w:p w14:paraId="6E0A7B7C" w14:textId="77777777" w:rsidR="00D80F35" w:rsidRPr="00315FDC" w:rsidRDefault="00D80F35" w:rsidP="001F10DE">
            <w:pPr>
              <w:pStyle w:val="Encabezado"/>
              <w:rPr>
                <w:lang w:val="es-ES"/>
              </w:rPr>
            </w:pPr>
            <w:r w:rsidRPr="00315FDC">
              <w:rPr>
                <w:lang w:val="es-ES"/>
              </w:rPr>
              <w:t>Trastornos del metabolismo y de la nutrición</w:t>
            </w:r>
          </w:p>
        </w:tc>
        <w:tc>
          <w:tcPr>
            <w:tcW w:w="3119" w:type="dxa"/>
          </w:tcPr>
          <w:p w14:paraId="23304693" w14:textId="77777777" w:rsidR="00D80F35" w:rsidRPr="00315FDC" w:rsidRDefault="00D80F35" w:rsidP="001F10DE"/>
        </w:tc>
        <w:tc>
          <w:tcPr>
            <w:tcW w:w="3169" w:type="dxa"/>
          </w:tcPr>
          <w:p w14:paraId="0E104474" w14:textId="77777777" w:rsidR="00D80F35" w:rsidRPr="00315FDC" w:rsidRDefault="00D80F35" w:rsidP="001F10DE">
            <w:pPr>
              <w:spacing w:after="200" w:line="276" w:lineRule="auto"/>
            </w:pPr>
            <w:r w:rsidRPr="00315FDC">
              <w:t xml:space="preserve">Anorexia </w:t>
            </w:r>
          </w:p>
        </w:tc>
      </w:tr>
      <w:tr w:rsidR="00D80F35" w:rsidRPr="00315FDC" w14:paraId="3D4536E0" w14:textId="77777777" w:rsidTr="001F10DE">
        <w:trPr>
          <w:cantSplit/>
          <w:trHeight w:val="409"/>
          <w:jc w:val="center"/>
        </w:trPr>
        <w:tc>
          <w:tcPr>
            <w:tcW w:w="2885" w:type="dxa"/>
          </w:tcPr>
          <w:p w14:paraId="38C9FA4C" w14:textId="77777777" w:rsidR="00D80F35" w:rsidRPr="00315FDC" w:rsidRDefault="00D80F35" w:rsidP="001F10DE">
            <w:pPr>
              <w:spacing w:after="200" w:line="276" w:lineRule="auto"/>
              <w:ind w:hanging="8"/>
            </w:pPr>
            <w:r w:rsidRPr="00315FDC">
              <w:t>Trastornos psiquiátricos</w:t>
            </w:r>
          </w:p>
        </w:tc>
        <w:tc>
          <w:tcPr>
            <w:tcW w:w="3119" w:type="dxa"/>
          </w:tcPr>
          <w:p w14:paraId="37941A9D" w14:textId="77777777" w:rsidR="00D80F35" w:rsidRPr="00315FDC" w:rsidRDefault="00D80F35" w:rsidP="001F10DE">
            <w:r w:rsidRPr="00315FDC">
              <w:t>Insomnio (G3: 1%)</w:t>
            </w:r>
          </w:p>
        </w:tc>
        <w:tc>
          <w:tcPr>
            <w:tcW w:w="3169" w:type="dxa"/>
          </w:tcPr>
          <w:p w14:paraId="47CDCD2E" w14:textId="77777777" w:rsidR="00D80F35" w:rsidRPr="00315FDC" w:rsidRDefault="00D80F35" w:rsidP="001F10DE">
            <w:pPr>
              <w:spacing w:after="200" w:line="276" w:lineRule="auto"/>
            </w:pPr>
          </w:p>
        </w:tc>
      </w:tr>
      <w:tr w:rsidR="00D80F35" w:rsidRPr="00315FDC" w14:paraId="6E799461" w14:textId="77777777" w:rsidTr="001F10DE">
        <w:trPr>
          <w:cantSplit/>
          <w:trHeight w:val="483"/>
          <w:jc w:val="center"/>
        </w:trPr>
        <w:tc>
          <w:tcPr>
            <w:tcW w:w="2885" w:type="dxa"/>
          </w:tcPr>
          <w:p w14:paraId="23570F0F" w14:textId="77777777" w:rsidR="00D80F35" w:rsidRPr="00315FDC" w:rsidRDefault="00D80F35" w:rsidP="001F10DE">
            <w:pPr>
              <w:keepNext/>
              <w:keepLines/>
            </w:pPr>
            <w:r w:rsidRPr="00315FDC">
              <w:t xml:space="preserve">Trastornos del sistema nervioso </w:t>
            </w:r>
          </w:p>
        </w:tc>
        <w:tc>
          <w:tcPr>
            <w:tcW w:w="3119" w:type="dxa"/>
          </w:tcPr>
          <w:p w14:paraId="5DE98A90" w14:textId="77777777" w:rsidR="00D80F35" w:rsidRPr="00315FDC" w:rsidRDefault="00D80F35" w:rsidP="001F10DE">
            <w:pPr>
              <w:tabs>
                <w:tab w:val="center" w:pos="1467"/>
              </w:tabs>
            </w:pPr>
            <w:r w:rsidRPr="00315FDC">
              <w:t>Neuropatía sensorial periférica (≥G3: 2%)</w:t>
            </w:r>
            <w:r w:rsidRPr="00315FDC">
              <w:rPr>
                <w:vertAlign w:val="superscript"/>
              </w:rPr>
              <w:t>a</w:t>
            </w:r>
          </w:p>
          <w:p w14:paraId="6375A787" w14:textId="77777777" w:rsidR="00D80F35" w:rsidRPr="00315FDC" w:rsidRDefault="00D80F35" w:rsidP="001F10DE">
            <w:pPr>
              <w:tabs>
                <w:tab w:val="center" w:pos="1467"/>
              </w:tabs>
            </w:pPr>
            <w:r w:rsidRPr="00315FDC">
              <w:t>Cefalea</w:t>
            </w:r>
            <w:r w:rsidRPr="00315FDC">
              <w:br/>
            </w:r>
          </w:p>
        </w:tc>
        <w:tc>
          <w:tcPr>
            <w:tcW w:w="3169" w:type="dxa"/>
          </w:tcPr>
          <w:p w14:paraId="33A8D17E" w14:textId="77777777" w:rsidR="00D80F35" w:rsidRPr="00315FDC" w:rsidRDefault="00D80F35" w:rsidP="001F10DE">
            <w:r w:rsidRPr="00315FDC">
              <w:t>Mareo</w:t>
            </w:r>
          </w:p>
        </w:tc>
      </w:tr>
      <w:tr w:rsidR="00D80F35" w:rsidRPr="00315FDC" w14:paraId="60FAFC65" w14:textId="77777777" w:rsidTr="001F10DE">
        <w:trPr>
          <w:cantSplit/>
          <w:trHeight w:val="230"/>
          <w:jc w:val="center"/>
        </w:trPr>
        <w:tc>
          <w:tcPr>
            <w:tcW w:w="2885" w:type="dxa"/>
          </w:tcPr>
          <w:p w14:paraId="493E43A0" w14:textId="77777777" w:rsidR="00D80F35" w:rsidRPr="00315FDC" w:rsidRDefault="00D80F35" w:rsidP="001F10DE">
            <w:pPr>
              <w:keepNext/>
              <w:keepLines/>
            </w:pPr>
            <w:r w:rsidRPr="00315FDC">
              <w:t>Trastornos oculares</w:t>
            </w:r>
          </w:p>
        </w:tc>
        <w:tc>
          <w:tcPr>
            <w:tcW w:w="3119" w:type="dxa"/>
          </w:tcPr>
          <w:p w14:paraId="74B52AA9" w14:textId="77777777" w:rsidR="00D80F35" w:rsidRPr="00315FDC" w:rsidRDefault="00D80F35" w:rsidP="001F10DE">
            <w:pPr>
              <w:spacing w:after="200" w:line="276" w:lineRule="auto"/>
            </w:pPr>
          </w:p>
        </w:tc>
        <w:tc>
          <w:tcPr>
            <w:tcW w:w="3169" w:type="dxa"/>
          </w:tcPr>
          <w:p w14:paraId="653297EB" w14:textId="77777777" w:rsidR="00D80F35" w:rsidRPr="00315FDC" w:rsidRDefault="00D80F35" w:rsidP="001F10DE">
            <w:r w:rsidRPr="00315FDC">
              <w:t>Visión borrosa</w:t>
            </w:r>
          </w:p>
        </w:tc>
      </w:tr>
      <w:tr w:rsidR="00D80F35" w:rsidRPr="00315FDC" w14:paraId="441CBECA" w14:textId="77777777" w:rsidTr="001F10DE">
        <w:trPr>
          <w:cantSplit/>
          <w:trHeight w:val="182"/>
          <w:jc w:val="center"/>
        </w:trPr>
        <w:tc>
          <w:tcPr>
            <w:tcW w:w="2885" w:type="dxa"/>
          </w:tcPr>
          <w:p w14:paraId="17B1895C" w14:textId="77777777" w:rsidR="00D80F35" w:rsidRPr="00315FDC" w:rsidRDefault="00D80F35" w:rsidP="001F10DE">
            <w:pPr>
              <w:spacing w:after="200" w:line="276" w:lineRule="auto"/>
              <w:ind w:hanging="8"/>
            </w:pPr>
            <w:r w:rsidRPr="00315FDC">
              <w:t>Trastornos cardiacos</w:t>
            </w:r>
          </w:p>
        </w:tc>
        <w:tc>
          <w:tcPr>
            <w:tcW w:w="3119" w:type="dxa"/>
          </w:tcPr>
          <w:p w14:paraId="10EF39A9" w14:textId="77777777" w:rsidR="00D80F35" w:rsidRPr="00315FDC" w:rsidRDefault="00D80F35" w:rsidP="001F10DE"/>
        </w:tc>
        <w:tc>
          <w:tcPr>
            <w:tcW w:w="3169" w:type="dxa"/>
          </w:tcPr>
          <w:p w14:paraId="4483B474" w14:textId="77777777" w:rsidR="00D80F35" w:rsidRPr="00315FDC" w:rsidRDefault="00D80F35" w:rsidP="001F10DE">
            <w:r w:rsidRPr="00315FDC">
              <w:t>Hipotensión (G3: 0%)</w:t>
            </w:r>
          </w:p>
          <w:p w14:paraId="0BAE987E" w14:textId="77777777" w:rsidR="00D80F35" w:rsidRPr="00315FDC" w:rsidRDefault="00D80F35" w:rsidP="001F10DE"/>
        </w:tc>
      </w:tr>
      <w:tr w:rsidR="00D80F35" w:rsidRPr="00315FDC" w14:paraId="110235B0" w14:textId="77777777" w:rsidTr="001F10DE">
        <w:trPr>
          <w:cantSplit/>
          <w:trHeight w:val="861"/>
          <w:jc w:val="center"/>
        </w:trPr>
        <w:tc>
          <w:tcPr>
            <w:tcW w:w="2885" w:type="dxa"/>
          </w:tcPr>
          <w:p w14:paraId="1DD01AE2" w14:textId="77777777" w:rsidR="00D80F35" w:rsidRPr="00315FDC" w:rsidRDefault="00D80F35" w:rsidP="001F10DE">
            <w:pPr>
              <w:keepNext/>
              <w:keepLines/>
            </w:pPr>
            <w:r w:rsidRPr="00315FDC">
              <w:t>Trastornos respiratorios, torácicos y mediastínicos</w:t>
            </w:r>
          </w:p>
        </w:tc>
        <w:tc>
          <w:tcPr>
            <w:tcW w:w="3119" w:type="dxa"/>
          </w:tcPr>
          <w:p w14:paraId="53A41F3A" w14:textId="77777777" w:rsidR="00D80F35" w:rsidRPr="00315FDC" w:rsidRDefault="00D80F35" w:rsidP="001F10DE">
            <w:r w:rsidRPr="00315FDC">
              <w:t>Disnea (G3: 1%)</w:t>
            </w:r>
            <w:r w:rsidRPr="00315FDC">
              <w:br/>
              <w:t>Tos (G3: 0%)</w:t>
            </w:r>
          </w:p>
          <w:p w14:paraId="5A4EC6B7" w14:textId="77777777" w:rsidR="00D80F35" w:rsidRPr="00315FDC" w:rsidRDefault="00D80F35" w:rsidP="001F10DE">
            <w:r w:rsidRPr="00315FDC">
              <w:t xml:space="preserve">Infección del tracto respiratorio superior (G3: 1%) </w:t>
            </w:r>
          </w:p>
        </w:tc>
        <w:tc>
          <w:tcPr>
            <w:tcW w:w="3169" w:type="dxa"/>
          </w:tcPr>
          <w:p w14:paraId="1B2A41BC" w14:textId="77777777" w:rsidR="00D80F35" w:rsidRPr="00315FDC" w:rsidRDefault="00D80F35" w:rsidP="001F10DE">
            <w:r w:rsidRPr="00315FDC">
              <w:t>Faringitis (G3: 0%)</w:t>
            </w:r>
          </w:p>
          <w:p w14:paraId="3F288850" w14:textId="77777777" w:rsidR="00D80F35" w:rsidRPr="00315FDC" w:rsidRDefault="00D80F35" w:rsidP="001F10DE">
            <w:r w:rsidRPr="00315FDC">
              <w:br/>
            </w:r>
          </w:p>
        </w:tc>
      </w:tr>
      <w:tr w:rsidR="00D80F35" w:rsidRPr="00315FDC" w14:paraId="4731A0CF" w14:textId="77777777" w:rsidTr="001F10DE">
        <w:trPr>
          <w:cantSplit/>
          <w:trHeight w:val="1286"/>
          <w:jc w:val="center"/>
        </w:trPr>
        <w:tc>
          <w:tcPr>
            <w:tcW w:w="2885" w:type="dxa"/>
          </w:tcPr>
          <w:p w14:paraId="1CD26580" w14:textId="77777777" w:rsidR="00D80F35" w:rsidRPr="00315FDC" w:rsidRDefault="00D80F35" w:rsidP="001F10DE">
            <w:r w:rsidRPr="00315FDC">
              <w:t xml:space="preserve">Trastornos gastrointestinales </w:t>
            </w:r>
          </w:p>
        </w:tc>
        <w:tc>
          <w:tcPr>
            <w:tcW w:w="3119" w:type="dxa"/>
          </w:tcPr>
          <w:p w14:paraId="4E8C9AB1" w14:textId="77777777" w:rsidR="00D80F35" w:rsidRPr="00315FDC" w:rsidRDefault="00D80F35" w:rsidP="001F10DE">
            <w:pPr>
              <w:rPr>
                <w:lang w:val="en-US"/>
              </w:rPr>
            </w:pPr>
            <w:r w:rsidRPr="00315FDC">
              <w:rPr>
                <w:lang w:val="en-US"/>
              </w:rPr>
              <w:t>Diarrea (G3: 3%)</w:t>
            </w:r>
            <w:r w:rsidRPr="00315FDC">
              <w:rPr>
                <w:lang w:val="en-US"/>
              </w:rPr>
              <w:br/>
              <w:t>Estomatitis (G3: 0%)</w:t>
            </w:r>
          </w:p>
          <w:p w14:paraId="0317652D" w14:textId="77777777" w:rsidR="00D80F35" w:rsidRPr="00315FDC" w:rsidRDefault="00D80F35" w:rsidP="001F10DE">
            <w:pPr>
              <w:rPr>
                <w:lang w:val="en-US"/>
              </w:rPr>
            </w:pPr>
            <w:r w:rsidRPr="00315FDC">
              <w:rPr>
                <w:lang w:val="en-US"/>
              </w:rPr>
              <w:t>Estreñimiento (G3: 0%)</w:t>
            </w:r>
            <w:r w:rsidRPr="00315FDC">
              <w:rPr>
                <w:lang w:val="en-US"/>
              </w:rPr>
              <w:br/>
              <w:t>Náuseas (G3: 1%)</w:t>
            </w:r>
            <w:r w:rsidRPr="00315FDC">
              <w:rPr>
                <w:lang w:val="en-US"/>
              </w:rPr>
              <w:br/>
              <w:t>Dispepsia</w:t>
            </w:r>
            <w:r w:rsidRPr="00315FDC">
              <w:rPr>
                <w:lang w:val="en-US"/>
              </w:rPr>
              <w:br/>
              <w:t>Dolor abdominal (G3: 0%)</w:t>
            </w:r>
            <w:r w:rsidRPr="00315FDC">
              <w:rPr>
                <w:lang w:val="en-US"/>
              </w:rPr>
              <w:br/>
              <w:t>Flatulencia</w:t>
            </w:r>
          </w:p>
        </w:tc>
        <w:tc>
          <w:tcPr>
            <w:tcW w:w="3169" w:type="dxa"/>
          </w:tcPr>
          <w:p w14:paraId="33911FE7" w14:textId="77777777" w:rsidR="00D80F35" w:rsidRPr="00315FDC" w:rsidRDefault="00D80F35" w:rsidP="001F10DE">
            <w:pPr>
              <w:rPr>
                <w:lang w:val="en-US"/>
              </w:rPr>
            </w:pPr>
            <w:r w:rsidRPr="00315FDC">
              <w:rPr>
                <w:lang w:val="en-US"/>
              </w:rPr>
              <w:t>Vómitos (G3: 1%)</w:t>
            </w:r>
          </w:p>
          <w:p w14:paraId="6181AF5E" w14:textId="77777777" w:rsidR="00D80F35" w:rsidRPr="00315FDC" w:rsidRDefault="00D80F35" w:rsidP="001F10DE">
            <w:pPr>
              <w:rPr>
                <w:lang w:val="en-US"/>
              </w:rPr>
            </w:pPr>
          </w:p>
        </w:tc>
      </w:tr>
      <w:tr w:rsidR="00D80F35" w:rsidRPr="00315FDC" w14:paraId="765609FD" w14:textId="77777777" w:rsidTr="001F10DE">
        <w:trPr>
          <w:cantSplit/>
          <w:trHeight w:val="234"/>
          <w:jc w:val="center"/>
        </w:trPr>
        <w:tc>
          <w:tcPr>
            <w:tcW w:w="2885" w:type="dxa"/>
          </w:tcPr>
          <w:p w14:paraId="55F3021C" w14:textId="77777777" w:rsidR="00D80F35" w:rsidRPr="00315FDC" w:rsidRDefault="00D80F35" w:rsidP="001F10DE">
            <w:r w:rsidRPr="00315FDC">
              <w:t>Trastornos de la piel y del tejido subcutáneo</w:t>
            </w:r>
          </w:p>
        </w:tc>
        <w:tc>
          <w:tcPr>
            <w:tcW w:w="3119" w:type="dxa"/>
          </w:tcPr>
          <w:p w14:paraId="66A4CF00" w14:textId="77777777" w:rsidR="00D80F35" w:rsidRPr="00315FDC" w:rsidRDefault="00D80F35" w:rsidP="001F10DE">
            <w:r w:rsidRPr="00315FDC">
              <w:t>Alopecia (G3: 3%)</w:t>
            </w:r>
            <w:r w:rsidRPr="00315FDC">
              <w:rPr>
                <w:vertAlign w:val="superscript"/>
              </w:rPr>
              <w:t>a</w:t>
            </w:r>
          </w:p>
          <w:p w14:paraId="5BA6233E" w14:textId="77777777" w:rsidR="00D80F35" w:rsidRPr="00315FDC" w:rsidRDefault="00D80F35" w:rsidP="001F10DE">
            <w:r w:rsidRPr="00315FDC">
              <w:t>Cambios en las uñas (G3: 1%)</w:t>
            </w:r>
          </w:p>
        </w:tc>
        <w:tc>
          <w:tcPr>
            <w:tcW w:w="3169" w:type="dxa"/>
          </w:tcPr>
          <w:p w14:paraId="0FA2DF1D" w14:textId="77777777" w:rsidR="00D80F35" w:rsidRPr="00315FDC" w:rsidRDefault="00D80F35" w:rsidP="001F10DE">
            <w:pPr>
              <w:spacing w:after="200" w:line="276" w:lineRule="auto"/>
              <w:rPr>
                <w:lang w:val="en-US"/>
              </w:rPr>
            </w:pPr>
            <w:r w:rsidRPr="00315FDC">
              <w:rPr>
                <w:lang w:val="en-US"/>
              </w:rPr>
              <w:t>Rash</w:t>
            </w:r>
          </w:p>
        </w:tc>
      </w:tr>
      <w:tr w:rsidR="00D80F35" w:rsidRPr="00315FDC" w14:paraId="38AED151" w14:textId="77777777" w:rsidTr="001F10DE">
        <w:trPr>
          <w:cantSplit/>
          <w:trHeight w:val="475"/>
          <w:jc w:val="center"/>
        </w:trPr>
        <w:tc>
          <w:tcPr>
            <w:tcW w:w="2885" w:type="dxa"/>
          </w:tcPr>
          <w:p w14:paraId="5DCA206D" w14:textId="77777777" w:rsidR="00D80F35" w:rsidRPr="00315FDC" w:rsidRDefault="00D80F35" w:rsidP="001F10DE">
            <w:r w:rsidRPr="00315FDC">
              <w:t xml:space="preserve">Trastornos musculoesqueléticos y del tejido conjuntivo </w:t>
            </w:r>
          </w:p>
        </w:tc>
        <w:tc>
          <w:tcPr>
            <w:tcW w:w="3119" w:type="dxa"/>
          </w:tcPr>
          <w:p w14:paraId="2E4AD6A2" w14:textId="77777777" w:rsidR="00D80F35" w:rsidRPr="00315FDC" w:rsidRDefault="00D80F35" w:rsidP="001F10DE">
            <w:r w:rsidRPr="00315FDC">
              <w:t xml:space="preserve">Mialgia </w:t>
            </w:r>
          </w:p>
        </w:tc>
        <w:tc>
          <w:tcPr>
            <w:tcW w:w="3169" w:type="dxa"/>
          </w:tcPr>
          <w:p w14:paraId="0818C0F3" w14:textId="77777777" w:rsidR="00D80F35" w:rsidRPr="00315FDC" w:rsidRDefault="00D80F35" w:rsidP="001F10DE">
            <w:pPr>
              <w:spacing w:after="200" w:line="276" w:lineRule="auto"/>
            </w:pPr>
          </w:p>
        </w:tc>
      </w:tr>
      <w:tr w:rsidR="00D80F35" w:rsidRPr="00315FDC" w14:paraId="49FB1083" w14:textId="77777777" w:rsidTr="001F10DE">
        <w:trPr>
          <w:cantSplit/>
          <w:trHeight w:val="475"/>
          <w:jc w:val="center"/>
        </w:trPr>
        <w:tc>
          <w:tcPr>
            <w:tcW w:w="2885" w:type="dxa"/>
          </w:tcPr>
          <w:p w14:paraId="25A0DC41" w14:textId="77777777" w:rsidR="00D80F35" w:rsidRPr="00315FDC" w:rsidRDefault="00D80F35" w:rsidP="001F10DE">
            <w:r w:rsidRPr="00315FDC">
              <w:t xml:space="preserve">Trastornos generales y alteraciones en el lugar de administración </w:t>
            </w:r>
          </w:p>
        </w:tc>
        <w:tc>
          <w:tcPr>
            <w:tcW w:w="3119" w:type="dxa"/>
          </w:tcPr>
          <w:p w14:paraId="272E7C90" w14:textId="77777777" w:rsidR="00D80F35" w:rsidRPr="00315FDC" w:rsidRDefault="00D80F35" w:rsidP="001F10DE">
            <w:r w:rsidRPr="00315FDC">
              <w:t>Letargia (G3-4: 2%)</w:t>
            </w:r>
            <w:r w:rsidRPr="00315FDC">
              <w:br/>
              <w:t>Síntomas seudogripales (G3: 0%)</w:t>
            </w:r>
          </w:p>
          <w:p w14:paraId="3D6D56B6" w14:textId="77777777" w:rsidR="00D80F35" w:rsidRPr="00315FDC" w:rsidRDefault="00D80F35" w:rsidP="001F10DE">
            <w:r w:rsidRPr="00315FDC">
              <w:t>Astenia (G3: 0%)</w:t>
            </w:r>
            <w:r w:rsidRPr="00315FDC">
              <w:br/>
              <w:t>Retención de líquidos</w:t>
            </w:r>
          </w:p>
        </w:tc>
        <w:tc>
          <w:tcPr>
            <w:tcW w:w="3169" w:type="dxa"/>
          </w:tcPr>
          <w:p w14:paraId="26A45903" w14:textId="77777777" w:rsidR="00D80F35" w:rsidRPr="00315FDC" w:rsidRDefault="00D80F35" w:rsidP="001F10DE">
            <w:r w:rsidRPr="00315FDC">
              <w:t>Fiebre (G3: 1%)</w:t>
            </w:r>
            <w:r w:rsidRPr="00315FDC">
              <w:br/>
              <w:t>Candidiasis oral</w:t>
            </w:r>
          </w:p>
          <w:p w14:paraId="09F79A37" w14:textId="77777777" w:rsidR="00D80F35" w:rsidRPr="00315FDC" w:rsidRDefault="00D80F35" w:rsidP="001F10DE">
            <w:r w:rsidRPr="00315FDC">
              <w:t>Hipocalcemia (G3: 0%)</w:t>
            </w:r>
          </w:p>
          <w:p w14:paraId="7AE3E673" w14:textId="77777777" w:rsidR="00D80F35" w:rsidRPr="00315FDC" w:rsidRDefault="00D80F35" w:rsidP="001F10DE">
            <w:r w:rsidRPr="00315FDC">
              <w:t>Hipofosfatemia (G3-4: 1%)</w:t>
            </w:r>
          </w:p>
          <w:p w14:paraId="140CCC01" w14:textId="77777777" w:rsidR="00D80F35" w:rsidRPr="00315FDC" w:rsidRDefault="00D80F35" w:rsidP="001F10DE">
            <w:r w:rsidRPr="00315FDC">
              <w:t>Hipopotasemia (G3: 0%)</w:t>
            </w:r>
          </w:p>
        </w:tc>
      </w:tr>
    </w:tbl>
    <w:p w14:paraId="3FB55CBD" w14:textId="745C5613" w:rsidR="00D80F35" w:rsidRPr="00D80F35" w:rsidRDefault="00D80F35" w:rsidP="00D80F35">
      <w:pPr>
        <w:pStyle w:val="Normal11pt"/>
        <w:outlineLvl w:val="0"/>
        <w:rPr>
          <w:rFonts w:eastAsia="Calibri"/>
          <w:sz w:val="18"/>
          <w:szCs w:val="18"/>
          <w:lang w:val="es-ES"/>
        </w:rPr>
      </w:pPr>
      <w:r w:rsidRPr="00D80F35">
        <w:rPr>
          <w:rFonts w:eastAsia="Calibri"/>
          <w:sz w:val="18"/>
          <w:szCs w:val="18"/>
          <w:vertAlign w:val="superscript"/>
          <w:lang w:val="es-ES"/>
        </w:rPr>
        <w:t xml:space="preserve">a </w:t>
      </w:r>
      <w:r w:rsidRPr="00D80F35">
        <w:rPr>
          <w:rFonts w:eastAsia="Calibri"/>
          <w:sz w:val="18"/>
          <w:szCs w:val="18"/>
          <w:lang w:val="es-ES"/>
        </w:rPr>
        <w:t>Del estudio GETUG AFU15</w:t>
      </w:r>
      <w:r w:rsidR="00D32437">
        <w:rPr>
          <w:rFonts w:eastAsia="Calibri"/>
          <w:sz w:val="18"/>
          <w:szCs w:val="18"/>
          <w:lang w:val="es-ES"/>
        </w:rPr>
        <w:fldChar w:fldCharType="begin"/>
      </w:r>
      <w:r w:rsidR="00D32437">
        <w:rPr>
          <w:rFonts w:eastAsia="Calibri"/>
          <w:sz w:val="18"/>
          <w:szCs w:val="18"/>
          <w:lang w:val="es-ES"/>
        </w:rPr>
        <w:instrText xml:space="preserve"> DOCVARIABLE vault_nd_04f9abb7-9ab7-4d28-b1e6-02fb643e71f6 \* MERGEFORMAT </w:instrText>
      </w:r>
      <w:r w:rsidR="00D32437">
        <w:rPr>
          <w:rFonts w:eastAsia="Calibri"/>
          <w:sz w:val="18"/>
          <w:szCs w:val="18"/>
          <w:lang w:val="es-ES"/>
        </w:rPr>
        <w:fldChar w:fldCharType="separate"/>
      </w:r>
      <w:r w:rsidR="00D32437">
        <w:rPr>
          <w:rFonts w:eastAsia="Calibri"/>
          <w:sz w:val="18"/>
          <w:szCs w:val="18"/>
          <w:lang w:val="es-ES"/>
        </w:rPr>
        <w:t xml:space="preserve"> </w:t>
      </w:r>
      <w:r w:rsidR="00D32437">
        <w:rPr>
          <w:rFonts w:eastAsia="Calibri"/>
          <w:sz w:val="18"/>
          <w:szCs w:val="18"/>
          <w:lang w:val="es-ES"/>
        </w:rPr>
        <w:fldChar w:fldCharType="end"/>
      </w:r>
    </w:p>
    <w:p w14:paraId="2BB38EC3" w14:textId="77777777" w:rsidR="00AE3340" w:rsidRDefault="00AE3340">
      <w:pPr>
        <w:tabs>
          <w:tab w:val="left" w:pos="7655"/>
        </w:tabs>
        <w:suppressAutoHyphens/>
      </w:pPr>
    </w:p>
    <w:p w14:paraId="227888FD" w14:textId="77777777" w:rsidR="00AE3340" w:rsidRDefault="00B44597">
      <w:pPr>
        <w:keepNext/>
        <w:keepLines/>
        <w:tabs>
          <w:tab w:val="left" w:pos="7655"/>
        </w:tabs>
        <w:suppressAutoHyphens/>
        <w:rPr>
          <w:u w:val="single"/>
        </w:rPr>
      </w:pPr>
      <w:r>
        <w:rPr>
          <w:u w:val="single"/>
        </w:rPr>
        <w:t>Tabla</w:t>
      </w:r>
      <w:r w:rsidR="00AE3340">
        <w:rPr>
          <w:u w:val="single"/>
        </w:rPr>
        <w:t xml:space="preserve"> de las reacciones adversas en cáncer de mama para </w:t>
      </w:r>
      <w:r w:rsidR="00967409">
        <w:rPr>
          <w:u w:val="single"/>
        </w:rPr>
        <w:t xml:space="preserve">el tratamiento </w:t>
      </w:r>
      <w:r w:rsidR="00AE3340">
        <w:rPr>
          <w:u w:val="single"/>
        </w:rPr>
        <w:t xml:space="preserve">adyuvante </w:t>
      </w:r>
      <w:r w:rsidR="00967409">
        <w:rPr>
          <w:u w:val="single"/>
        </w:rPr>
        <w:t>con</w:t>
      </w:r>
      <w:r w:rsidR="00AE3340">
        <w:rPr>
          <w:u w:val="single"/>
        </w:rPr>
        <w:t xml:space="preserve"> TAXOTERE 75 mg/m² en combinación con doxorubicina y ciclofosfamida en pacientes de cáncer de mama con afectación ganglionar (TAX 316) y pacientes sin afectación ganglionar (GEICAM 9805) – datos conjuntos</w:t>
      </w:r>
    </w:p>
    <w:p w14:paraId="052C0397" w14:textId="77777777" w:rsidR="00AE3340" w:rsidRDefault="00AE3340">
      <w:pPr>
        <w:keepNext/>
        <w:keepLines/>
        <w:tabs>
          <w:tab w:val="left" w:pos="7655"/>
        </w:tabs>
        <w:suppressAutoHyphens/>
        <w:rPr>
          <w:b/>
          <w:bCs/>
          <w:i/>
          <w:iCs/>
        </w:rPr>
      </w:pPr>
    </w:p>
    <w:p w14:paraId="04927BBF" w14:textId="77777777" w:rsidR="00AE3340" w:rsidRDefault="00AE3340">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3E97D8E3"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2A1F13C" w14:textId="23571E1D" w:rsidR="00AE3340" w:rsidRDefault="00AE3340" w:rsidP="00F522D4">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9B029AC" w14:textId="77777777" w:rsidR="00AE3340" w:rsidRDefault="00AE3340" w:rsidP="00F522D4">
            <w:pPr>
              <w:keepNext/>
              <w:keepLines/>
              <w:rPr>
                <w:b/>
                <w:bCs/>
              </w:rPr>
            </w:pPr>
            <w:r>
              <w:rPr>
                <w:b/>
                <w:bCs/>
              </w:rPr>
              <w:t>Reacciones adversas muy frecuentes</w:t>
            </w:r>
          </w:p>
          <w:p w14:paraId="163B58AC" w14:textId="77777777" w:rsidR="00AE3340" w:rsidRDefault="00AE3340" w:rsidP="00F522D4">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DC576E7" w14:textId="77777777" w:rsidR="00AE3340" w:rsidRDefault="00AE3340" w:rsidP="00F522D4">
            <w:pPr>
              <w:keepNext/>
              <w:keepLines/>
              <w:rPr>
                <w:b/>
                <w:bCs/>
              </w:rPr>
            </w:pPr>
            <w:r>
              <w:rPr>
                <w:b/>
                <w:bCs/>
              </w:rPr>
              <w:t>Reacciones adversas frecuentes</w:t>
            </w:r>
          </w:p>
          <w:p w14:paraId="1B6F7382" w14:textId="77777777" w:rsidR="00AE3340" w:rsidRDefault="00AE3340" w:rsidP="00F522D4">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DAEF1CF" w14:textId="77777777" w:rsidR="00AE3340" w:rsidRDefault="00AE3340" w:rsidP="00F522D4">
            <w:pPr>
              <w:keepNext/>
              <w:keepLines/>
              <w:rPr>
                <w:b/>
                <w:bCs/>
              </w:rPr>
            </w:pPr>
            <w:r>
              <w:rPr>
                <w:b/>
                <w:bCs/>
              </w:rPr>
              <w:t>Reacciones adversas poco frecuentes</w:t>
            </w:r>
          </w:p>
          <w:p w14:paraId="5B7F52C9" w14:textId="77777777" w:rsidR="00AE3340" w:rsidRDefault="00AE3340" w:rsidP="00F522D4">
            <w:pPr>
              <w:keepNext/>
              <w:keepLines/>
              <w:rPr>
                <w:b/>
                <w:bCs/>
              </w:rPr>
            </w:pPr>
          </w:p>
        </w:tc>
      </w:tr>
      <w:tr w:rsidR="00AE3340" w14:paraId="7D187D2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2685D92" w14:textId="77777777" w:rsidR="00AE3340" w:rsidRDefault="00AE3340" w:rsidP="00F522D4">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8DA9376" w14:textId="77777777" w:rsidR="00AE3340" w:rsidRDefault="00AE3340" w:rsidP="00F522D4">
            <w:r>
              <w:t>Infección (G3/4: 2,4%);</w:t>
            </w:r>
          </w:p>
          <w:p w14:paraId="54580582" w14:textId="77777777" w:rsidR="00AE3340" w:rsidRDefault="00AE3340" w:rsidP="00F522D4">
            <w:r>
              <w:t xml:space="preserve">Infección neutropénica (G3/4: 2,6%) </w:t>
            </w:r>
          </w:p>
        </w:tc>
        <w:tc>
          <w:tcPr>
            <w:tcW w:w="1250" w:type="pct"/>
            <w:tcBorders>
              <w:top w:val="single" w:sz="4" w:space="0" w:color="auto"/>
              <w:left w:val="single" w:sz="4" w:space="0" w:color="auto"/>
              <w:bottom w:val="single" w:sz="4" w:space="0" w:color="auto"/>
              <w:right w:val="single" w:sz="4" w:space="0" w:color="auto"/>
            </w:tcBorders>
          </w:tcPr>
          <w:p w14:paraId="4FD83ECB"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5EDC12C" w14:textId="77777777" w:rsidR="00AE3340" w:rsidRDefault="00AE3340" w:rsidP="00F522D4"/>
        </w:tc>
      </w:tr>
      <w:tr w:rsidR="00AE3340" w:rsidRPr="00D50902" w14:paraId="24B814D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F85A4D9" w14:textId="77777777" w:rsidR="00AE3340" w:rsidRDefault="00AE3340" w:rsidP="00F522D4">
            <w:pPr>
              <w:pStyle w:val="Textonotapie"/>
              <w:keepNext/>
              <w:keepLines/>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3511D97F" w14:textId="77777777" w:rsidR="00AE3340" w:rsidRDefault="00AE3340" w:rsidP="00F522D4">
            <w:pPr>
              <w:keepNext/>
              <w:keepLines/>
              <w:rPr>
                <w:lang w:val="it-IT"/>
              </w:rPr>
            </w:pPr>
            <w:r>
              <w:rPr>
                <w:lang w:val="it-IT"/>
              </w:rPr>
              <w:t xml:space="preserve">Anemia (G3/4: 3%); Neutropenia (G3/4: 59,2%); Trombocitopenia (G3/4: 1,6%); </w:t>
            </w:r>
            <w:r>
              <w:rPr>
                <w:lang w:val="it-IT"/>
              </w:rPr>
              <w:br/>
              <w:t xml:space="preserve">Neutropenia febril </w:t>
            </w:r>
            <w:r w:rsidRPr="00D50902">
              <w:rPr>
                <w:lang w:val="pt-PT"/>
              </w:rPr>
              <w:t>(G3/4: NA)</w:t>
            </w:r>
          </w:p>
        </w:tc>
        <w:tc>
          <w:tcPr>
            <w:tcW w:w="1250" w:type="pct"/>
            <w:tcBorders>
              <w:top w:val="single" w:sz="4" w:space="0" w:color="auto"/>
              <w:left w:val="single" w:sz="4" w:space="0" w:color="auto"/>
              <w:bottom w:val="single" w:sz="4" w:space="0" w:color="auto"/>
              <w:right w:val="single" w:sz="4" w:space="0" w:color="auto"/>
            </w:tcBorders>
          </w:tcPr>
          <w:p w14:paraId="08D1AD9D" w14:textId="77777777" w:rsidR="00AE3340" w:rsidRDefault="00AE3340" w:rsidP="00F522D4">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6EFE16A8" w14:textId="77777777" w:rsidR="00AE3340" w:rsidRDefault="00AE3340" w:rsidP="00F522D4">
            <w:pPr>
              <w:keepNext/>
              <w:keepLines/>
              <w:rPr>
                <w:lang w:val="it-IT"/>
              </w:rPr>
            </w:pPr>
          </w:p>
        </w:tc>
      </w:tr>
      <w:tr w:rsidR="00AE3340" w14:paraId="2AF3E68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503F523" w14:textId="77777777" w:rsidR="00AE3340" w:rsidRDefault="00AE3340" w:rsidP="00F522D4">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3E01DAD" w14:textId="77777777" w:rsidR="00AE3340" w:rsidRDefault="00AE3340" w:rsidP="00F522D4">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7DF4726" w14:textId="77777777" w:rsidR="00AE3340" w:rsidRDefault="00AE3340" w:rsidP="00F522D4">
            <w:r>
              <w:t>Hipersensibilidad (G3/4: 0,6%)</w:t>
            </w:r>
          </w:p>
        </w:tc>
        <w:tc>
          <w:tcPr>
            <w:tcW w:w="1250" w:type="pct"/>
            <w:tcBorders>
              <w:top w:val="single" w:sz="4" w:space="0" w:color="auto"/>
              <w:left w:val="single" w:sz="4" w:space="0" w:color="auto"/>
              <w:bottom w:val="single" w:sz="4" w:space="0" w:color="auto"/>
              <w:right w:val="single" w:sz="4" w:space="0" w:color="auto"/>
            </w:tcBorders>
          </w:tcPr>
          <w:p w14:paraId="1BB9335B" w14:textId="77777777" w:rsidR="00AE3340" w:rsidRDefault="00AE3340" w:rsidP="00F522D4"/>
        </w:tc>
      </w:tr>
      <w:tr w:rsidR="00AE3340" w14:paraId="03DE059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9DF92EC" w14:textId="77777777" w:rsidR="00AE3340" w:rsidRDefault="00AE3340" w:rsidP="00F522D4">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41144552" w14:textId="77777777" w:rsidR="00AE3340" w:rsidRDefault="00AE3340" w:rsidP="00F522D4">
            <w:r>
              <w:t>Anorexia (G3/4: 1,5%)</w:t>
            </w:r>
          </w:p>
        </w:tc>
        <w:tc>
          <w:tcPr>
            <w:tcW w:w="1250" w:type="pct"/>
            <w:tcBorders>
              <w:top w:val="single" w:sz="4" w:space="0" w:color="auto"/>
              <w:left w:val="single" w:sz="4" w:space="0" w:color="auto"/>
              <w:bottom w:val="single" w:sz="4" w:space="0" w:color="auto"/>
              <w:right w:val="single" w:sz="4" w:space="0" w:color="auto"/>
            </w:tcBorders>
          </w:tcPr>
          <w:p w14:paraId="41B42F9C"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8933ED3" w14:textId="77777777" w:rsidR="00AE3340" w:rsidRDefault="00AE3340" w:rsidP="00F522D4"/>
        </w:tc>
      </w:tr>
      <w:tr w:rsidR="00AE3340" w14:paraId="7482FB4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78A0D28" w14:textId="77777777" w:rsidR="00AE3340" w:rsidRDefault="00AE3340" w:rsidP="00F522D4">
            <w:pPr>
              <w:keepNext/>
              <w:keepLines/>
            </w:pPr>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0627AF6C" w14:textId="77777777" w:rsidR="00AE3340" w:rsidRDefault="00AE3340" w:rsidP="00F522D4">
            <w:pPr>
              <w:keepNext/>
              <w:keepLines/>
            </w:pPr>
            <w:r>
              <w:t>Disgeusia (G3/4: 0,6%);</w:t>
            </w:r>
          </w:p>
          <w:p w14:paraId="3B816753" w14:textId="77777777" w:rsidR="00AE3340" w:rsidRDefault="00AE3340" w:rsidP="00F522D4">
            <w:pPr>
              <w:keepNext/>
              <w:keepLines/>
            </w:pPr>
            <w:r>
              <w:t>Neuropatía sensorial periférica (G3/4: &lt;0,1%)</w:t>
            </w:r>
          </w:p>
        </w:tc>
        <w:tc>
          <w:tcPr>
            <w:tcW w:w="1250" w:type="pct"/>
            <w:tcBorders>
              <w:top w:val="single" w:sz="4" w:space="0" w:color="auto"/>
              <w:left w:val="single" w:sz="4" w:space="0" w:color="auto"/>
              <w:bottom w:val="single" w:sz="4" w:space="0" w:color="auto"/>
              <w:right w:val="single" w:sz="4" w:space="0" w:color="auto"/>
            </w:tcBorders>
          </w:tcPr>
          <w:p w14:paraId="6E65B19E" w14:textId="77777777" w:rsidR="00AE3340" w:rsidRDefault="00AE3340" w:rsidP="00F522D4">
            <w:pPr>
              <w:keepNext/>
              <w:keepLines/>
            </w:pPr>
            <w:r>
              <w:t xml:space="preserve">Neuropatía motora periférica (G3/4: 0%); </w:t>
            </w:r>
            <w:r>
              <w:br/>
            </w:r>
          </w:p>
        </w:tc>
        <w:tc>
          <w:tcPr>
            <w:tcW w:w="1250" w:type="pct"/>
            <w:tcBorders>
              <w:top w:val="single" w:sz="4" w:space="0" w:color="auto"/>
              <w:left w:val="single" w:sz="4" w:space="0" w:color="auto"/>
              <w:bottom w:val="single" w:sz="4" w:space="0" w:color="auto"/>
              <w:right w:val="single" w:sz="4" w:space="0" w:color="auto"/>
            </w:tcBorders>
          </w:tcPr>
          <w:p w14:paraId="4E5BEBC4" w14:textId="77777777" w:rsidR="00AE3340" w:rsidRDefault="00AE3340" w:rsidP="00F522D4">
            <w:pPr>
              <w:keepNext/>
              <w:keepLines/>
            </w:pPr>
            <w:r>
              <w:t xml:space="preserve">Síncope (G3/4: 0%);  Neurotoxicidad (G3/4: 0%); </w:t>
            </w:r>
          </w:p>
          <w:p w14:paraId="3770914D" w14:textId="77777777" w:rsidR="00AE3340" w:rsidRDefault="00AE3340" w:rsidP="00F522D4">
            <w:pPr>
              <w:keepNext/>
              <w:keepLines/>
            </w:pPr>
            <w:r>
              <w:t>Somnolencia (G3/4: 0%)</w:t>
            </w:r>
          </w:p>
        </w:tc>
      </w:tr>
      <w:tr w:rsidR="00AE3340" w14:paraId="111293A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FEFD259" w14:textId="77777777" w:rsidR="00AE3340" w:rsidRDefault="00AE3340" w:rsidP="00F522D4">
            <w:r>
              <w:t>Trastornos oculares</w:t>
            </w:r>
          </w:p>
        </w:tc>
        <w:tc>
          <w:tcPr>
            <w:tcW w:w="1250" w:type="pct"/>
            <w:tcBorders>
              <w:top w:val="single" w:sz="4" w:space="0" w:color="auto"/>
              <w:left w:val="single" w:sz="4" w:space="0" w:color="auto"/>
              <w:bottom w:val="single" w:sz="4" w:space="0" w:color="auto"/>
              <w:right w:val="single" w:sz="4" w:space="0" w:color="auto"/>
            </w:tcBorders>
          </w:tcPr>
          <w:p w14:paraId="0E6599A5" w14:textId="77777777" w:rsidR="00AE3340" w:rsidRDefault="00AE3340" w:rsidP="00F522D4">
            <w:r>
              <w:t>Conjuntivitis (G3/4: &lt;0,1%)</w:t>
            </w:r>
          </w:p>
        </w:tc>
        <w:tc>
          <w:tcPr>
            <w:tcW w:w="1250" w:type="pct"/>
            <w:tcBorders>
              <w:top w:val="single" w:sz="4" w:space="0" w:color="auto"/>
              <w:left w:val="single" w:sz="4" w:space="0" w:color="auto"/>
              <w:bottom w:val="single" w:sz="4" w:space="0" w:color="auto"/>
              <w:right w:val="single" w:sz="4" w:space="0" w:color="auto"/>
            </w:tcBorders>
          </w:tcPr>
          <w:p w14:paraId="6AC40556" w14:textId="77777777" w:rsidR="00AE3340" w:rsidRDefault="00AE3340" w:rsidP="00F522D4">
            <w:r>
              <w:t xml:space="preserve">Aumento del lagrimeo (G3/4: &lt;0,1%); </w:t>
            </w:r>
          </w:p>
        </w:tc>
        <w:tc>
          <w:tcPr>
            <w:tcW w:w="1250" w:type="pct"/>
            <w:tcBorders>
              <w:top w:val="single" w:sz="4" w:space="0" w:color="auto"/>
              <w:left w:val="single" w:sz="4" w:space="0" w:color="auto"/>
              <w:bottom w:val="single" w:sz="4" w:space="0" w:color="auto"/>
              <w:right w:val="single" w:sz="4" w:space="0" w:color="auto"/>
            </w:tcBorders>
          </w:tcPr>
          <w:p w14:paraId="7D0DAF7F" w14:textId="77777777" w:rsidR="00AE3340" w:rsidRDefault="00AE3340" w:rsidP="00F522D4"/>
        </w:tc>
      </w:tr>
      <w:tr w:rsidR="00AE3340" w14:paraId="60A6BD2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0B6179A" w14:textId="77777777" w:rsidR="00AE3340" w:rsidRDefault="00AE3340" w:rsidP="00F522D4">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34B42472" w14:textId="77777777" w:rsidR="00AE3340" w:rsidRDefault="00AE3340" w:rsidP="00F522D4">
            <w:pPr>
              <w:keepNext/>
              <w:keepLines/>
            </w:pPr>
          </w:p>
        </w:tc>
        <w:tc>
          <w:tcPr>
            <w:tcW w:w="1250" w:type="pct"/>
            <w:tcBorders>
              <w:top w:val="single" w:sz="4" w:space="0" w:color="auto"/>
              <w:left w:val="single" w:sz="4" w:space="0" w:color="auto"/>
              <w:bottom w:val="single" w:sz="4" w:space="0" w:color="auto"/>
              <w:right w:val="single" w:sz="4" w:space="0" w:color="auto"/>
            </w:tcBorders>
          </w:tcPr>
          <w:p w14:paraId="7DE6F769" w14:textId="77777777" w:rsidR="00AE3340" w:rsidRDefault="00AE3340" w:rsidP="00F522D4">
            <w:pPr>
              <w:keepNext/>
              <w:keepLines/>
            </w:pPr>
            <w:r>
              <w:t>Arritmia (G3/4: 0,2%);</w:t>
            </w:r>
          </w:p>
        </w:tc>
        <w:tc>
          <w:tcPr>
            <w:tcW w:w="1250" w:type="pct"/>
            <w:tcBorders>
              <w:top w:val="single" w:sz="4" w:space="0" w:color="auto"/>
              <w:left w:val="single" w:sz="4" w:space="0" w:color="auto"/>
              <w:bottom w:val="single" w:sz="4" w:space="0" w:color="auto"/>
              <w:right w:val="single" w:sz="4" w:space="0" w:color="auto"/>
            </w:tcBorders>
          </w:tcPr>
          <w:p w14:paraId="20AE7AB9" w14:textId="77777777" w:rsidR="00AE3340" w:rsidRDefault="00AE3340" w:rsidP="00F522D4">
            <w:pPr>
              <w:keepNext/>
              <w:keepLines/>
            </w:pPr>
          </w:p>
        </w:tc>
      </w:tr>
      <w:tr w:rsidR="00AE3340" w14:paraId="1BFE30C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7B493D4" w14:textId="77777777" w:rsidR="00AE3340" w:rsidRDefault="00AE3340" w:rsidP="00F522D4">
            <w:r>
              <w:t>Trastornos vasculares</w:t>
            </w:r>
          </w:p>
        </w:tc>
        <w:tc>
          <w:tcPr>
            <w:tcW w:w="1250" w:type="pct"/>
            <w:tcBorders>
              <w:top w:val="single" w:sz="4" w:space="0" w:color="auto"/>
              <w:left w:val="single" w:sz="4" w:space="0" w:color="auto"/>
              <w:bottom w:val="single" w:sz="4" w:space="0" w:color="auto"/>
              <w:right w:val="single" w:sz="4" w:space="0" w:color="auto"/>
            </w:tcBorders>
          </w:tcPr>
          <w:p w14:paraId="65983176" w14:textId="77777777" w:rsidR="00AE3340" w:rsidRDefault="00AE3340" w:rsidP="00F522D4">
            <w:r>
              <w:t>Rubor (G3/4: 0,5%)</w:t>
            </w:r>
          </w:p>
        </w:tc>
        <w:tc>
          <w:tcPr>
            <w:tcW w:w="1250" w:type="pct"/>
            <w:tcBorders>
              <w:top w:val="single" w:sz="4" w:space="0" w:color="auto"/>
              <w:left w:val="single" w:sz="4" w:space="0" w:color="auto"/>
              <w:bottom w:val="single" w:sz="4" w:space="0" w:color="auto"/>
              <w:right w:val="single" w:sz="4" w:space="0" w:color="auto"/>
            </w:tcBorders>
          </w:tcPr>
          <w:p w14:paraId="1AAE690A" w14:textId="77777777" w:rsidR="00AE3340" w:rsidRDefault="00AE3340" w:rsidP="00F522D4">
            <w:r>
              <w:t>Hipotensión (G3/4: 0%); Flebitis (G3/4: 0%)</w:t>
            </w:r>
          </w:p>
        </w:tc>
        <w:tc>
          <w:tcPr>
            <w:tcW w:w="1250" w:type="pct"/>
            <w:tcBorders>
              <w:top w:val="single" w:sz="4" w:space="0" w:color="auto"/>
              <w:left w:val="single" w:sz="4" w:space="0" w:color="auto"/>
              <w:bottom w:val="single" w:sz="4" w:space="0" w:color="auto"/>
              <w:right w:val="single" w:sz="4" w:space="0" w:color="auto"/>
            </w:tcBorders>
          </w:tcPr>
          <w:p w14:paraId="30007110" w14:textId="77777777" w:rsidR="00AE3340" w:rsidRDefault="00AE3340" w:rsidP="00F522D4">
            <w:r>
              <w:t>Linfedema (G3/4: 0%)</w:t>
            </w:r>
          </w:p>
        </w:tc>
      </w:tr>
      <w:tr w:rsidR="00AE3340" w14:paraId="55B422A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1A22474" w14:textId="77777777" w:rsidR="00AE3340" w:rsidRDefault="00AE3340" w:rsidP="00F522D4">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445D27AB"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44C7A76F" w14:textId="77777777" w:rsidR="00AE3340" w:rsidRDefault="00AE3340" w:rsidP="00F522D4">
            <w:pPr>
              <w:pStyle w:val="xCover2Answ"/>
              <w:spacing w:before="0"/>
              <w:rPr>
                <w:rFonts w:ascii="Times New Roman" w:hAnsi="Times New Roman" w:cs="Times New Roman"/>
                <w:sz w:val="22"/>
                <w:szCs w:val="22"/>
                <w:lang w:val="es-ES"/>
              </w:rPr>
            </w:pPr>
            <w:r>
              <w:rPr>
                <w:rFonts w:ascii="Times New Roman" w:hAnsi="Times New Roman" w:cs="Times New Roman"/>
                <w:sz w:val="22"/>
                <w:szCs w:val="22"/>
                <w:lang w:val="es-ES"/>
              </w:rPr>
              <w:t>Tos (G3/4: 0%)</w:t>
            </w:r>
          </w:p>
        </w:tc>
        <w:tc>
          <w:tcPr>
            <w:tcW w:w="1250" w:type="pct"/>
            <w:tcBorders>
              <w:top w:val="single" w:sz="4" w:space="0" w:color="auto"/>
              <w:left w:val="single" w:sz="4" w:space="0" w:color="auto"/>
              <w:bottom w:val="single" w:sz="4" w:space="0" w:color="auto"/>
              <w:right w:val="single" w:sz="4" w:space="0" w:color="auto"/>
            </w:tcBorders>
          </w:tcPr>
          <w:p w14:paraId="3A6F2A3C" w14:textId="77777777" w:rsidR="00AE3340" w:rsidRDefault="00AE3340" w:rsidP="00F522D4"/>
        </w:tc>
      </w:tr>
      <w:tr w:rsidR="00AE3340" w14:paraId="49F35BF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AA1445D" w14:textId="77777777" w:rsidR="00AE3340" w:rsidRDefault="00AE3340" w:rsidP="00F522D4">
            <w:r>
              <w:t>Trastornos gastrointestinales</w:t>
            </w:r>
          </w:p>
        </w:tc>
        <w:tc>
          <w:tcPr>
            <w:tcW w:w="1250" w:type="pct"/>
            <w:tcBorders>
              <w:top w:val="single" w:sz="4" w:space="0" w:color="auto"/>
              <w:left w:val="single" w:sz="4" w:space="0" w:color="auto"/>
              <w:bottom w:val="single" w:sz="4" w:space="0" w:color="auto"/>
              <w:right w:val="single" w:sz="4" w:space="0" w:color="auto"/>
            </w:tcBorders>
          </w:tcPr>
          <w:p w14:paraId="17C8A7BD" w14:textId="77777777" w:rsidR="00AE3340" w:rsidRPr="008A75ED" w:rsidRDefault="00AE3340" w:rsidP="00F522D4">
            <w:r>
              <w:t>Náuseas (G3/4: 5,0</w:t>
            </w:r>
            <w:r w:rsidRPr="008A75ED">
              <w:t xml:space="preserve">%); Estomatitis (G3/4: </w:t>
            </w:r>
            <w:r>
              <w:t>6</w:t>
            </w:r>
            <w:r w:rsidRPr="008A75ED">
              <w:t>,</w:t>
            </w:r>
            <w:r>
              <w:t>0</w:t>
            </w:r>
            <w:r w:rsidRPr="008A75ED">
              <w:t xml:space="preserve">%); </w:t>
            </w:r>
          </w:p>
          <w:p w14:paraId="07D7AC32" w14:textId="77777777" w:rsidR="00AE3340" w:rsidRDefault="00AE3340" w:rsidP="00F522D4">
            <w:r>
              <w:t xml:space="preserve">Vómitos (G3/4: 4,2%); Diarrea (G3/4: 3,4%); </w:t>
            </w:r>
            <w:r>
              <w:br/>
              <w:t>Estreñimiento (G3/4: 0,5%)</w:t>
            </w:r>
          </w:p>
        </w:tc>
        <w:tc>
          <w:tcPr>
            <w:tcW w:w="1250" w:type="pct"/>
            <w:tcBorders>
              <w:top w:val="single" w:sz="4" w:space="0" w:color="auto"/>
              <w:left w:val="single" w:sz="4" w:space="0" w:color="auto"/>
              <w:bottom w:val="single" w:sz="4" w:space="0" w:color="auto"/>
              <w:right w:val="single" w:sz="4" w:space="0" w:color="auto"/>
            </w:tcBorders>
          </w:tcPr>
          <w:p w14:paraId="77F5A5EB" w14:textId="77777777" w:rsidR="00AE3340" w:rsidRDefault="00AE3340" w:rsidP="00F522D4">
            <w:r>
              <w:t>Dolor abdominal (G3/4: 0,4%)</w:t>
            </w:r>
          </w:p>
        </w:tc>
        <w:tc>
          <w:tcPr>
            <w:tcW w:w="1250" w:type="pct"/>
            <w:tcBorders>
              <w:top w:val="single" w:sz="4" w:space="0" w:color="auto"/>
              <w:left w:val="single" w:sz="4" w:space="0" w:color="auto"/>
              <w:bottom w:val="single" w:sz="4" w:space="0" w:color="auto"/>
              <w:right w:val="single" w:sz="4" w:space="0" w:color="auto"/>
            </w:tcBorders>
          </w:tcPr>
          <w:p w14:paraId="25EB2B93" w14:textId="77777777" w:rsidR="00AE3340" w:rsidRDefault="00AE3340" w:rsidP="00F522D4">
            <w:r>
              <w:br/>
            </w:r>
          </w:p>
        </w:tc>
      </w:tr>
      <w:tr w:rsidR="00AE3340" w14:paraId="2CC4B7B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81C5ACB" w14:textId="77777777" w:rsidR="00AE3340" w:rsidRDefault="00AE3340" w:rsidP="00F522D4">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12D3D07A" w14:textId="77777777" w:rsidR="00AE3340" w:rsidRDefault="00AE3340" w:rsidP="00C041A3">
            <w:pPr>
              <w:pStyle w:val="Encabezado"/>
              <w:rPr>
                <w:lang w:val="es-ES"/>
              </w:rPr>
            </w:pPr>
            <w:r>
              <w:rPr>
                <w:lang w:val="es-ES"/>
              </w:rPr>
              <w:t xml:space="preserve">Alopecia </w:t>
            </w:r>
            <w:r w:rsidRPr="000521B0">
              <w:rPr>
                <w:lang w:val="es-ES"/>
              </w:rPr>
              <w:t>(</w:t>
            </w:r>
            <w:r w:rsidR="00BD67C1">
              <w:rPr>
                <w:lang w:val="es-ES"/>
              </w:rPr>
              <w:t>persistente</w:t>
            </w:r>
            <w:r w:rsidRPr="000521B0">
              <w:rPr>
                <w:lang w:val="es-ES"/>
              </w:rPr>
              <w:t>: &lt;</w:t>
            </w:r>
            <w:r w:rsidR="00BD67C1">
              <w:rPr>
                <w:lang w:val="es-ES"/>
              </w:rPr>
              <w:t>3</w:t>
            </w:r>
            <w:r w:rsidRPr="000521B0">
              <w:rPr>
                <w:lang w:val="es-ES"/>
              </w:rPr>
              <w:t>%)</w:t>
            </w:r>
            <w:r>
              <w:rPr>
                <w:lang w:val="es-ES"/>
              </w:rPr>
              <w:t xml:space="preserve">; </w:t>
            </w:r>
            <w:r>
              <w:rPr>
                <w:lang w:val="es-ES"/>
              </w:rPr>
              <w:br/>
              <w:t xml:space="preserve">Alteración de la piel (G3/4: 0,6%); </w:t>
            </w:r>
            <w:r>
              <w:rPr>
                <w:lang w:val="es-ES"/>
              </w:rPr>
              <w:br/>
              <w:t>Alteraciones de las uñas (G3/4: 0,4%)</w:t>
            </w:r>
          </w:p>
        </w:tc>
        <w:tc>
          <w:tcPr>
            <w:tcW w:w="1250" w:type="pct"/>
            <w:tcBorders>
              <w:top w:val="single" w:sz="4" w:space="0" w:color="auto"/>
              <w:left w:val="single" w:sz="4" w:space="0" w:color="auto"/>
              <w:bottom w:val="single" w:sz="4" w:space="0" w:color="auto"/>
              <w:right w:val="single" w:sz="4" w:space="0" w:color="auto"/>
            </w:tcBorders>
          </w:tcPr>
          <w:p w14:paraId="62F18AAC" w14:textId="77777777" w:rsidR="00AE3340" w:rsidRDefault="00AE3340" w:rsidP="00F522D4">
            <w:pPr>
              <w:pStyle w:val="Fecha"/>
              <w:rPr>
                <w:lang w:val="es-ES"/>
              </w:rPr>
            </w:pPr>
          </w:p>
        </w:tc>
        <w:tc>
          <w:tcPr>
            <w:tcW w:w="1250" w:type="pct"/>
            <w:tcBorders>
              <w:top w:val="single" w:sz="4" w:space="0" w:color="auto"/>
              <w:left w:val="single" w:sz="4" w:space="0" w:color="auto"/>
              <w:bottom w:val="single" w:sz="4" w:space="0" w:color="auto"/>
              <w:right w:val="single" w:sz="4" w:space="0" w:color="auto"/>
            </w:tcBorders>
          </w:tcPr>
          <w:p w14:paraId="6761C4B8" w14:textId="77777777" w:rsidR="00AE3340" w:rsidRDefault="00AE3340" w:rsidP="00F522D4"/>
        </w:tc>
      </w:tr>
      <w:tr w:rsidR="00AE3340" w14:paraId="2DF9777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1C7A38C" w14:textId="77777777" w:rsidR="00AE3340" w:rsidRDefault="00AE3340" w:rsidP="00F522D4">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2D9E5B6" w14:textId="77777777" w:rsidR="00AE3340" w:rsidRDefault="00AE3340" w:rsidP="00F522D4">
            <w:r>
              <w:t>Mialgia (G3/4: 0,7%); Artralgia (G3/4: 0,2%)</w:t>
            </w:r>
          </w:p>
        </w:tc>
        <w:tc>
          <w:tcPr>
            <w:tcW w:w="1250" w:type="pct"/>
            <w:tcBorders>
              <w:top w:val="single" w:sz="4" w:space="0" w:color="auto"/>
              <w:left w:val="single" w:sz="4" w:space="0" w:color="auto"/>
              <w:bottom w:val="single" w:sz="4" w:space="0" w:color="auto"/>
              <w:right w:val="single" w:sz="4" w:space="0" w:color="auto"/>
            </w:tcBorders>
          </w:tcPr>
          <w:p w14:paraId="6C4E4544"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11C42CDB" w14:textId="77777777" w:rsidR="00AE3340" w:rsidRDefault="00AE3340" w:rsidP="00F522D4"/>
        </w:tc>
      </w:tr>
      <w:tr w:rsidR="00AE3340" w14:paraId="7217924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68187E" w14:textId="77777777" w:rsidR="00AE3340" w:rsidRDefault="00AE3340" w:rsidP="00F522D4">
            <w:r>
              <w:t>Trastornos del aparato reproductor y de la mama</w:t>
            </w:r>
          </w:p>
        </w:tc>
        <w:tc>
          <w:tcPr>
            <w:tcW w:w="1250" w:type="pct"/>
            <w:tcBorders>
              <w:top w:val="single" w:sz="4" w:space="0" w:color="auto"/>
              <w:left w:val="single" w:sz="4" w:space="0" w:color="auto"/>
              <w:bottom w:val="single" w:sz="4" w:space="0" w:color="auto"/>
              <w:right w:val="single" w:sz="4" w:space="0" w:color="auto"/>
            </w:tcBorders>
          </w:tcPr>
          <w:p w14:paraId="72808FEF" w14:textId="77777777" w:rsidR="00AE3340" w:rsidRDefault="00AE3340" w:rsidP="00F522D4">
            <w:r>
              <w:t>Amenorrea (G3/4: NA)</w:t>
            </w:r>
          </w:p>
        </w:tc>
        <w:tc>
          <w:tcPr>
            <w:tcW w:w="1250" w:type="pct"/>
            <w:tcBorders>
              <w:top w:val="single" w:sz="4" w:space="0" w:color="auto"/>
              <w:left w:val="single" w:sz="4" w:space="0" w:color="auto"/>
              <w:bottom w:val="single" w:sz="4" w:space="0" w:color="auto"/>
              <w:right w:val="single" w:sz="4" w:space="0" w:color="auto"/>
            </w:tcBorders>
          </w:tcPr>
          <w:p w14:paraId="491EAED2"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392596D1" w14:textId="77777777" w:rsidR="00AE3340" w:rsidRDefault="00AE3340" w:rsidP="00F522D4"/>
        </w:tc>
      </w:tr>
      <w:tr w:rsidR="00AE3340" w:rsidRPr="00D50902" w14:paraId="036C91F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D54DE5B" w14:textId="77777777" w:rsidR="00AE3340" w:rsidRDefault="00AE3340" w:rsidP="00F522D4">
            <w:pPr>
              <w:keepNext/>
              <w:keepLines/>
            </w:pPr>
            <w:r>
              <w:t xml:space="preserve">Trastornos generales y alteraciones en el lugar de administración </w:t>
            </w:r>
          </w:p>
        </w:tc>
        <w:tc>
          <w:tcPr>
            <w:tcW w:w="1250" w:type="pct"/>
            <w:tcBorders>
              <w:top w:val="single" w:sz="4" w:space="0" w:color="auto"/>
              <w:left w:val="single" w:sz="4" w:space="0" w:color="auto"/>
              <w:bottom w:val="single" w:sz="4" w:space="0" w:color="auto"/>
              <w:right w:val="single" w:sz="4" w:space="0" w:color="auto"/>
            </w:tcBorders>
          </w:tcPr>
          <w:p w14:paraId="0BE31411" w14:textId="77777777" w:rsidR="00AE3340" w:rsidRPr="00D50902" w:rsidRDefault="00AE3340" w:rsidP="00F522D4">
            <w:pPr>
              <w:keepNext/>
              <w:keepLines/>
              <w:rPr>
                <w:lang w:val="pt-BR"/>
              </w:rPr>
            </w:pPr>
            <w:r w:rsidRPr="00D50902">
              <w:rPr>
                <w:lang w:val="pt-BR"/>
              </w:rPr>
              <w:t>Astenia (G3/4: 10%);</w:t>
            </w:r>
            <w:r>
              <w:rPr>
                <w:lang w:val="pt-BR"/>
              </w:rPr>
              <w:br/>
            </w:r>
            <w:r w:rsidRPr="00D50902">
              <w:rPr>
                <w:lang w:val="pt-BR"/>
              </w:rPr>
              <w:t>Pirexia (G3/4: NA);</w:t>
            </w:r>
            <w:r>
              <w:rPr>
                <w:lang w:val="pt-BR"/>
              </w:rPr>
              <w:br/>
            </w:r>
            <w:r w:rsidRPr="00D50902">
              <w:rPr>
                <w:lang w:val="pt-BR"/>
              </w:rPr>
              <w:t>Edema periférico (G3/4: 0,2%)</w:t>
            </w:r>
          </w:p>
        </w:tc>
        <w:tc>
          <w:tcPr>
            <w:tcW w:w="1250" w:type="pct"/>
            <w:tcBorders>
              <w:top w:val="single" w:sz="4" w:space="0" w:color="auto"/>
              <w:left w:val="single" w:sz="4" w:space="0" w:color="auto"/>
              <w:bottom w:val="single" w:sz="4" w:space="0" w:color="auto"/>
              <w:right w:val="single" w:sz="4" w:space="0" w:color="auto"/>
            </w:tcBorders>
          </w:tcPr>
          <w:p w14:paraId="21857CD6" w14:textId="77777777" w:rsidR="00AE3340" w:rsidRPr="00D50902" w:rsidRDefault="00AE3340" w:rsidP="00F522D4">
            <w:pPr>
              <w:keepNext/>
              <w:keepLines/>
              <w:rPr>
                <w:lang w:val="pt-BR"/>
              </w:rPr>
            </w:pPr>
          </w:p>
        </w:tc>
        <w:tc>
          <w:tcPr>
            <w:tcW w:w="1250" w:type="pct"/>
            <w:tcBorders>
              <w:top w:val="single" w:sz="4" w:space="0" w:color="auto"/>
              <w:left w:val="single" w:sz="4" w:space="0" w:color="auto"/>
              <w:bottom w:val="single" w:sz="4" w:space="0" w:color="auto"/>
              <w:right w:val="single" w:sz="4" w:space="0" w:color="auto"/>
            </w:tcBorders>
          </w:tcPr>
          <w:p w14:paraId="1912DB1C" w14:textId="77777777" w:rsidR="00AE3340" w:rsidRPr="00D50902" w:rsidRDefault="00AE3340" w:rsidP="00F522D4">
            <w:pPr>
              <w:keepNext/>
              <w:keepLines/>
              <w:rPr>
                <w:lang w:val="pt-BR"/>
              </w:rPr>
            </w:pPr>
          </w:p>
        </w:tc>
      </w:tr>
      <w:tr w:rsidR="00AE3340" w14:paraId="31720B1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727C368" w14:textId="77777777" w:rsidR="00AE3340" w:rsidRDefault="00AE3340" w:rsidP="00F522D4">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4B806C75"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18CDB220" w14:textId="77777777" w:rsidR="00AE3340" w:rsidRDefault="00AE3340" w:rsidP="00F522D4">
            <w:r>
              <w:t>Aumento de peso (G3/4: 0%); Disminución de peso (G3/4: 0,2%)</w:t>
            </w:r>
          </w:p>
        </w:tc>
        <w:tc>
          <w:tcPr>
            <w:tcW w:w="1250" w:type="pct"/>
            <w:tcBorders>
              <w:top w:val="single" w:sz="4" w:space="0" w:color="auto"/>
              <w:left w:val="single" w:sz="4" w:space="0" w:color="auto"/>
              <w:bottom w:val="single" w:sz="4" w:space="0" w:color="auto"/>
              <w:right w:val="single" w:sz="4" w:space="0" w:color="auto"/>
            </w:tcBorders>
          </w:tcPr>
          <w:p w14:paraId="26374580" w14:textId="77777777" w:rsidR="00AE3340" w:rsidRDefault="00AE3340" w:rsidP="00F522D4"/>
        </w:tc>
      </w:tr>
    </w:tbl>
    <w:p w14:paraId="7F20C8D8" w14:textId="77777777" w:rsidR="00AE3340" w:rsidRDefault="00AE3340">
      <w:pPr>
        <w:tabs>
          <w:tab w:val="left" w:pos="7655"/>
        </w:tabs>
        <w:suppressAutoHyphens/>
      </w:pPr>
    </w:p>
    <w:p w14:paraId="27C615F5" w14:textId="77777777" w:rsidR="00AE3340" w:rsidRPr="00242612" w:rsidRDefault="00AE3340">
      <w:pPr>
        <w:tabs>
          <w:tab w:val="left" w:pos="7655"/>
        </w:tabs>
        <w:suppressAutoHyphens/>
        <w:rPr>
          <w:u w:val="single"/>
        </w:rPr>
      </w:pPr>
      <w:r w:rsidRPr="00242612">
        <w:rPr>
          <w:u w:val="single"/>
        </w:rPr>
        <w:t>Descripción de las reacciones adversas seleccionadas para terapia adyuvante con TAXOTERE 75 mg/m</w:t>
      </w:r>
      <w:r w:rsidRPr="00242612">
        <w:rPr>
          <w:u w:val="single"/>
          <w:vertAlign w:val="superscript"/>
        </w:rPr>
        <w:t>2</w:t>
      </w:r>
      <w:r w:rsidRPr="00242612">
        <w:rPr>
          <w:u w:val="single"/>
        </w:rPr>
        <w:t xml:space="preserve"> en combinación cpmn doxorubicina y ciclofosfamida en pacientes con afectación ganglinar (TAX 316) o sin afectación ganglionar (GEICAM 9805) en cáncer de mama</w:t>
      </w:r>
    </w:p>
    <w:p w14:paraId="75452BD9" w14:textId="77777777" w:rsidR="00AE3340" w:rsidRDefault="00AE3340">
      <w:pPr>
        <w:tabs>
          <w:tab w:val="left" w:pos="7655"/>
        </w:tabs>
        <w:suppressAutoHyphens/>
      </w:pPr>
    </w:p>
    <w:p w14:paraId="79B0077C" w14:textId="77777777" w:rsidR="00AE3340" w:rsidRPr="00D232B2" w:rsidRDefault="00AE3340" w:rsidP="00B35F9B">
      <w:pPr>
        <w:tabs>
          <w:tab w:val="left" w:pos="-720"/>
          <w:tab w:val="left" w:pos="567"/>
        </w:tabs>
        <w:suppressAutoHyphens/>
        <w:rPr>
          <w:i/>
          <w:iCs/>
        </w:rPr>
      </w:pPr>
      <w:r w:rsidRPr="00D232B2">
        <w:rPr>
          <w:i/>
          <w:iCs/>
        </w:rPr>
        <w:t>Trastornos del sistema nervioso</w:t>
      </w:r>
    </w:p>
    <w:p w14:paraId="711C105D" w14:textId="77777777" w:rsidR="00DC09C5" w:rsidRDefault="00DC09C5" w:rsidP="00DC09C5">
      <w:pPr>
        <w:pStyle w:val="Heading61"/>
        <w:keepNext w:val="0"/>
        <w:widowControl/>
        <w:tabs>
          <w:tab w:val="clear" w:pos="4536"/>
        </w:tabs>
        <w:overflowPunct/>
        <w:autoSpaceDE/>
        <w:autoSpaceDN/>
        <w:adjustRightInd/>
        <w:spacing w:line="240" w:lineRule="auto"/>
        <w:textAlignment w:val="auto"/>
        <w:rPr>
          <w:i w:val="0"/>
          <w:iCs w:val="0"/>
          <w:lang w:val="es-ES"/>
        </w:rPr>
      </w:pPr>
      <w:r>
        <w:rPr>
          <w:i w:val="0"/>
          <w:iCs w:val="0"/>
          <w:lang w:val="es-ES"/>
        </w:rPr>
        <w:t xml:space="preserve">En el estudio TAX316, se inició neuropatía sensorial periférica durante el periodo de tratamiento y persistió en el periodo de seguimiento en 84 pacientes (11,3%) en el brazo TAC y </w:t>
      </w:r>
      <w:r w:rsidR="00D672FE">
        <w:rPr>
          <w:i w:val="0"/>
          <w:iCs w:val="0"/>
          <w:lang w:val="es-ES"/>
        </w:rPr>
        <w:t xml:space="preserve">en </w:t>
      </w:r>
      <w:r>
        <w:rPr>
          <w:i w:val="0"/>
          <w:iCs w:val="0"/>
          <w:lang w:val="es-ES"/>
        </w:rPr>
        <w:t>15 pacientes (2%) en el brazo FAC. Al final del período de seguimiento (tiempo de seguimiento mediano de 8 años), se observó que la neuropatía sensorial periférica continuaba en 10 pacientes (1,3%) en el brazo TAC, y en 2 pacientes (0,3%) en el brazo FAC.</w:t>
      </w:r>
    </w:p>
    <w:p w14:paraId="5CACA46A" w14:textId="77777777" w:rsidR="00DC09C5" w:rsidRPr="00A80F0A" w:rsidRDefault="00DC09C5" w:rsidP="00DC09C5">
      <w:pPr>
        <w:tabs>
          <w:tab w:val="left" w:pos="-720"/>
          <w:tab w:val="left" w:pos="567"/>
        </w:tabs>
        <w:suppressAutoHyphens/>
        <w:rPr>
          <w:iCs/>
          <w:u w:val="single"/>
        </w:rPr>
      </w:pPr>
      <w:r w:rsidRPr="000B0F41">
        <w:rPr>
          <w:iCs/>
        </w:rPr>
        <w:t>En el estudio GEICAM9805 la neuropatía</w:t>
      </w:r>
      <w:r w:rsidRPr="00F0079C">
        <w:rPr>
          <w:iCs/>
        </w:rPr>
        <w:t xml:space="preserve"> sensorial periférica que se in</w:t>
      </w:r>
      <w:r>
        <w:rPr>
          <w:iCs/>
        </w:rPr>
        <w:t>ic</w:t>
      </w:r>
      <w:r w:rsidRPr="00F0079C">
        <w:rPr>
          <w:iCs/>
        </w:rPr>
        <w:t>ió</w:t>
      </w:r>
      <w:r>
        <w:rPr>
          <w:iCs/>
        </w:rPr>
        <w:t xml:space="preserve"> durante el periodo de tratamiento persistió en el periodo de seguimiento en 10 pacientes (1,9%) en el brazo TAC y en 4 pacientes (0,8%) en el brazo FAC. Al final del periodo de seguimiento (tiempo de seguimiento mediano de 10 años y 5 meses</w:t>
      </w:r>
      <w:r w:rsidRPr="00F0079C">
        <w:rPr>
          <w:iCs/>
        </w:rPr>
        <w:t>), se observó que la neuropatía sensorial periférica</w:t>
      </w:r>
      <w:r>
        <w:rPr>
          <w:iCs/>
        </w:rPr>
        <w:t xml:space="preserve"> continuaba en 3 pacientes (0,6%) en el brazo TAC, y en 1 paciente (0,2%) en el brazo FAC.</w:t>
      </w:r>
    </w:p>
    <w:p w14:paraId="662C4E3F" w14:textId="77777777" w:rsidR="00AE3340" w:rsidRDefault="00AE3340" w:rsidP="00B35F9B">
      <w:pPr>
        <w:tabs>
          <w:tab w:val="left" w:pos="-720"/>
          <w:tab w:val="left" w:pos="567"/>
        </w:tabs>
        <w:suppressAutoHyphens/>
        <w:rPr>
          <w:i/>
          <w:iCs/>
          <w:u w:val="single"/>
        </w:rPr>
      </w:pPr>
    </w:p>
    <w:p w14:paraId="4CC2BBA0" w14:textId="77777777" w:rsidR="00AE3340" w:rsidRPr="00D232B2" w:rsidRDefault="00AE3340" w:rsidP="00E07FA6">
      <w:pPr>
        <w:tabs>
          <w:tab w:val="left" w:pos="-720"/>
          <w:tab w:val="left" w:pos="567"/>
        </w:tabs>
        <w:suppressAutoHyphens/>
        <w:rPr>
          <w:i/>
          <w:iCs/>
        </w:rPr>
      </w:pPr>
      <w:r w:rsidRPr="00D232B2">
        <w:rPr>
          <w:i/>
          <w:iCs/>
        </w:rPr>
        <w:t>Trastornos cardiacos</w:t>
      </w:r>
    </w:p>
    <w:p w14:paraId="65A4C2D0" w14:textId="77777777" w:rsidR="00AE3340" w:rsidRDefault="00AE3340" w:rsidP="00E07FA6">
      <w:pPr>
        <w:tabs>
          <w:tab w:val="left" w:pos="-720"/>
          <w:tab w:val="left" w:pos="567"/>
        </w:tabs>
        <w:suppressAutoHyphens/>
      </w:pPr>
      <w:r>
        <w:t>En el estudio TAX 316, 26 pacientes (3,5%) en el brazo TAC y 17 pacientes (2,3%) en el brazo FAC experimentaron insuficiencia cardiaca congestiva. Todos excepto un paciente en cada brazo fueron diagnosticados de ICC después de más de 30 días tras el periodo de tratamiento. Dos pacientes en el brazo TAC y 4 pacientes en el brazo FAC fallecieron debido a fallo cardiaco.</w:t>
      </w:r>
    </w:p>
    <w:p w14:paraId="7CD28FA8" w14:textId="77777777" w:rsidR="00967409" w:rsidRPr="00967409" w:rsidRDefault="00967409" w:rsidP="00967409">
      <w:pPr>
        <w:spacing w:after="200" w:line="276" w:lineRule="auto"/>
        <w:rPr>
          <w:rFonts w:eastAsia="Calibri"/>
          <w:iCs/>
          <w:lang w:eastAsia="en-US"/>
        </w:rPr>
      </w:pPr>
      <w:r w:rsidRPr="00967409">
        <w:rPr>
          <w:rFonts w:eastAsia="Calibri"/>
          <w:iCs/>
          <w:lang w:eastAsia="en-US"/>
        </w:rPr>
        <w:t xml:space="preserve">En el estudio GEICAM 9805, 3 pacientes (0,6 %) en el brazo TAC y 3 pacientes (0,6 %) en el brazo FAC desarrollaron insuficiencia cardíaca congestiva durante el periodo de seguimiento. </w:t>
      </w:r>
      <w:r w:rsidR="00D9075E">
        <w:rPr>
          <w:iCs/>
        </w:rPr>
        <w:t>Al final del periodo de seguimiento (mediana real del tiempo de seguimiento de 10 años y 5 meses), ningún pac</w:t>
      </w:r>
      <w:r w:rsidR="00D672FE">
        <w:rPr>
          <w:iCs/>
        </w:rPr>
        <w:t>iente tenía ICC en el brazo TAC y</w:t>
      </w:r>
      <w:r w:rsidR="00D9075E">
        <w:rPr>
          <w:iCs/>
        </w:rPr>
        <w:t xml:space="preserve"> </w:t>
      </w:r>
      <w:r w:rsidR="00D9075E">
        <w:rPr>
          <w:rFonts w:eastAsia="Calibri"/>
          <w:iCs/>
          <w:lang w:eastAsia="en-US"/>
        </w:rPr>
        <w:t>1</w:t>
      </w:r>
      <w:r w:rsidRPr="00967409">
        <w:rPr>
          <w:rFonts w:eastAsia="Calibri"/>
          <w:iCs/>
          <w:lang w:eastAsia="en-US"/>
        </w:rPr>
        <w:t xml:space="preserve"> paciente en el brazo TAC murió como consecuencia de una cardiomiopatía dilatada</w:t>
      </w:r>
      <w:r w:rsidR="00D9075E">
        <w:rPr>
          <w:rFonts w:eastAsia="Calibri"/>
          <w:iCs/>
          <w:lang w:eastAsia="en-US"/>
        </w:rPr>
        <w:t xml:space="preserve">, </w:t>
      </w:r>
      <w:r w:rsidR="00D9075E">
        <w:rPr>
          <w:iCs/>
        </w:rPr>
        <w:t>y se observó que la ICC continuaba en 1 paciente (0,2%) en el brazo FAC</w:t>
      </w:r>
      <w:r w:rsidRPr="00967409">
        <w:rPr>
          <w:rFonts w:eastAsia="Calibri"/>
          <w:iCs/>
          <w:lang w:eastAsia="en-US"/>
        </w:rPr>
        <w:t>.</w:t>
      </w:r>
    </w:p>
    <w:p w14:paraId="34DE2807" w14:textId="77777777" w:rsidR="00AE3340" w:rsidRPr="00D232B2" w:rsidRDefault="00AE3340">
      <w:pPr>
        <w:tabs>
          <w:tab w:val="left" w:pos="-720"/>
          <w:tab w:val="left" w:pos="567"/>
        </w:tabs>
        <w:suppressAutoHyphens/>
        <w:rPr>
          <w:i/>
          <w:iCs/>
        </w:rPr>
      </w:pPr>
      <w:r w:rsidRPr="00D232B2">
        <w:rPr>
          <w:i/>
          <w:iCs/>
        </w:rPr>
        <w:t>Trastornos de la piel y del tejido subcutáneo</w:t>
      </w:r>
    </w:p>
    <w:p w14:paraId="49B26218" w14:textId="77777777" w:rsidR="00AE3340" w:rsidRDefault="00AE3340">
      <w:pPr>
        <w:tabs>
          <w:tab w:val="left" w:pos="-720"/>
          <w:tab w:val="left" w:pos="567"/>
        </w:tabs>
        <w:suppressAutoHyphens/>
      </w:pPr>
      <w:r>
        <w:t xml:space="preserve">En el estudio TAX316, se notificó que la alopecia persistió en 687 </w:t>
      </w:r>
      <w:r w:rsidR="00BD67C1">
        <w:t xml:space="preserve">de los 744 </w:t>
      </w:r>
      <w:r>
        <w:t xml:space="preserve">pacientes </w:t>
      </w:r>
      <w:r w:rsidR="00B0347F">
        <w:t xml:space="preserve">(92,3%) </w:t>
      </w:r>
      <w:r>
        <w:t xml:space="preserve">del brazo TAC y en 645 </w:t>
      </w:r>
      <w:r w:rsidR="00BD67C1">
        <w:t xml:space="preserve">de los 736 </w:t>
      </w:r>
      <w:r>
        <w:t xml:space="preserve">pacientes </w:t>
      </w:r>
      <w:r w:rsidR="00B0347F">
        <w:t xml:space="preserve">(87,6%) </w:t>
      </w:r>
      <w:r>
        <w:t>del brazo FAC.</w:t>
      </w:r>
    </w:p>
    <w:p w14:paraId="5B6A0C7B" w14:textId="77777777" w:rsidR="00BD67C1" w:rsidRDefault="00BD67C1" w:rsidP="00BD67C1">
      <w:pPr>
        <w:tabs>
          <w:tab w:val="left" w:pos="-720"/>
          <w:tab w:val="left" w:pos="567"/>
        </w:tabs>
        <w:suppressAutoHyphens/>
      </w:pPr>
      <w:r>
        <w:t>Al final del período de seguimiento (media</w:t>
      </w:r>
      <w:r w:rsidR="00B0347F">
        <w:t>na</w:t>
      </w:r>
      <w:r>
        <w:t xml:space="preserve"> real de seguimiento de </w:t>
      </w:r>
      <w:r w:rsidR="00B0347F">
        <w:t>8 años</w:t>
      </w:r>
      <w:r>
        <w:t>), se observó que la alopecia continuaba en 29 pacientes del brazo TAC (3,9%) y 16 pacientes del brazo FAC (2,2%).</w:t>
      </w:r>
    </w:p>
    <w:p w14:paraId="0E6DBBC1" w14:textId="77777777" w:rsidR="00BD67C1" w:rsidRDefault="00BD67C1" w:rsidP="00BD67C1">
      <w:pPr>
        <w:tabs>
          <w:tab w:val="left" w:pos="-720"/>
          <w:tab w:val="left" w:pos="567"/>
        </w:tabs>
        <w:suppressAutoHyphens/>
      </w:pPr>
    </w:p>
    <w:p w14:paraId="22C89243" w14:textId="77777777" w:rsidR="00550215" w:rsidRPr="00550215" w:rsidRDefault="00550215" w:rsidP="00550215">
      <w:pPr>
        <w:tabs>
          <w:tab w:val="left" w:pos="-720"/>
          <w:tab w:val="left" w:pos="567"/>
        </w:tabs>
        <w:suppressAutoHyphens/>
      </w:pPr>
      <w:r w:rsidRPr="00550215">
        <w:t xml:space="preserve">En el estudio GEICAM 9805, la alopecia </w:t>
      </w:r>
      <w:r w:rsidR="00B0347F">
        <w:t xml:space="preserve">que se inició </w:t>
      </w:r>
      <w:r w:rsidRPr="00550215">
        <w:t xml:space="preserve">durante el periodo de </w:t>
      </w:r>
      <w:r w:rsidR="00B0347F">
        <w:t xml:space="preserve">tratamiento y persistió en el periodo de </w:t>
      </w:r>
      <w:r w:rsidRPr="00550215">
        <w:t>seguimiento se observó que continuaba en 49 pacientes (9,2 %) en el brazo TAC y 35 pacientes (6,7 %) en el brazo FAC. La alopecia relacionada con el medicamento del estudio empezó o empeoró durante el periodo de seguimiento en 42 pacientes (7,9 %) en el brazo TAC y 30 pacientes (5,8 %) en el brazo FAC.</w:t>
      </w:r>
      <w:r w:rsidR="00B0347F" w:rsidRPr="00B0347F">
        <w:t xml:space="preserve"> </w:t>
      </w:r>
      <w:r w:rsidR="00B0347F">
        <w:t>Al final del periodo de seguimiento (tiempo de seguimiento mediano de 10 años y 5 meses), se observó alopecia que continuaba en 3 pacientes (0,6%) en el brazo TAC, y en 1 paciente (0,2%) en el brazo FAC.</w:t>
      </w:r>
    </w:p>
    <w:p w14:paraId="039FE232" w14:textId="77777777" w:rsidR="00AE3340" w:rsidRDefault="00AE3340">
      <w:pPr>
        <w:tabs>
          <w:tab w:val="left" w:pos="-720"/>
          <w:tab w:val="left" w:pos="567"/>
        </w:tabs>
        <w:suppressAutoHyphens/>
        <w:rPr>
          <w:i/>
          <w:iCs/>
        </w:rPr>
      </w:pPr>
    </w:p>
    <w:p w14:paraId="27B54114" w14:textId="77777777" w:rsidR="00AE3340" w:rsidRPr="00D232B2" w:rsidRDefault="00AE3340" w:rsidP="00B35F9B">
      <w:pPr>
        <w:tabs>
          <w:tab w:val="left" w:pos="-720"/>
          <w:tab w:val="left" w:pos="567"/>
        </w:tabs>
        <w:suppressAutoHyphens/>
        <w:rPr>
          <w:i/>
          <w:iCs/>
        </w:rPr>
      </w:pPr>
      <w:r w:rsidRPr="00D232B2">
        <w:rPr>
          <w:i/>
          <w:iCs/>
        </w:rPr>
        <w:t>Trastornos del aparato reproductor y de la mama</w:t>
      </w:r>
    </w:p>
    <w:p w14:paraId="6F8E567B" w14:textId="77777777" w:rsidR="006278F4" w:rsidRDefault="00AE3340" w:rsidP="005C410C">
      <w:pPr>
        <w:tabs>
          <w:tab w:val="left" w:pos="-720"/>
          <w:tab w:val="left" w:pos="567"/>
        </w:tabs>
        <w:suppressAutoHyphens/>
      </w:pPr>
      <w:r>
        <w:t>En el estudio TAX316</w:t>
      </w:r>
      <w:r w:rsidR="005C410C">
        <w:t xml:space="preserve">, </w:t>
      </w:r>
      <w:r>
        <w:t xml:space="preserve"> la amenorrea </w:t>
      </w:r>
      <w:r w:rsidR="005C410C">
        <w:t>que se inició durante el periodo de tratamiento y persistió en el periodo de seguimiento después de la finalización d</w:t>
      </w:r>
      <w:r w:rsidR="00D672FE">
        <w:t>e la quimioterapia fue notificad</w:t>
      </w:r>
      <w:r w:rsidR="005C410C">
        <w:t xml:space="preserve">a en 202 de 744 pacientes (27,2%) </w:t>
      </w:r>
      <w:r w:rsidR="00D672FE">
        <w:t>en el brazo TAC y en</w:t>
      </w:r>
      <w:r w:rsidR="005C410C">
        <w:t xml:space="preserve"> 125 de 736 pacientes (17,0%) en el brazo FAC. Se observó que la amenorrea continuaba al final del periodo de seguimiento (tiempo de seguimiento mediano de 8 años) en 121 de 744 pacientes (16,3%) en el brazo TAC y en 86 pacientes (11,7%) en el brazo FAC</w:t>
      </w:r>
      <w:r w:rsidR="006278F4" w:rsidRPr="006278F4">
        <w:t xml:space="preserve">En el estudio GEICAM 9805, la amenorrea </w:t>
      </w:r>
      <w:r w:rsidR="00A6056E">
        <w:t xml:space="preserve">que se inició </w:t>
      </w:r>
      <w:r w:rsidR="006278F4" w:rsidRPr="006278F4">
        <w:t xml:space="preserve">durante el periodo de </w:t>
      </w:r>
      <w:r w:rsidR="00A6056E">
        <w:t xml:space="preserve">tratamiento y persistió en el periodo de </w:t>
      </w:r>
      <w:r w:rsidR="006278F4" w:rsidRPr="006278F4">
        <w:t>seguimiento se observó que continuaba en 18 pacientes (3,4 %) en el brazo TAC y 5 pacientes (1,0 %) en el brazo FAC.</w:t>
      </w:r>
      <w:r w:rsidR="00A6056E" w:rsidRPr="00A6056E">
        <w:t xml:space="preserve"> </w:t>
      </w:r>
      <w:r w:rsidR="00A6056E">
        <w:t>Al final del periodo de seguimiento (tiempo de seguimiento mediano de 10 años y 5 meses), se observó que la amenorrea continuaba en 7 pacientes (1,3%) en el brazo TAC, y en 4 pacientes (0,8%) en el brazo FAC.</w:t>
      </w:r>
    </w:p>
    <w:p w14:paraId="4298B20E" w14:textId="77777777" w:rsidR="00AE3340" w:rsidRDefault="00AE3340" w:rsidP="00B35F9B">
      <w:pPr>
        <w:tabs>
          <w:tab w:val="left" w:pos="-720"/>
          <w:tab w:val="left" w:pos="567"/>
        </w:tabs>
        <w:suppressAutoHyphens/>
      </w:pPr>
    </w:p>
    <w:p w14:paraId="76F3A936" w14:textId="77777777" w:rsidR="00AE3340" w:rsidRPr="00D232B2" w:rsidRDefault="00AE3340">
      <w:pPr>
        <w:tabs>
          <w:tab w:val="left" w:pos="-720"/>
          <w:tab w:val="left" w:pos="567"/>
        </w:tabs>
        <w:suppressAutoHyphens/>
      </w:pPr>
      <w:r w:rsidRPr="00D232B2">
        <w:rPr>
          <w:i/>
          <w:iCs/>
        </w:rPr>
        <w:t>Trastornos generales y alteraciones en el lugar de administración</w:t>
      </w:r>
    </w:p>
    <w:p w14:paraId="7CAF6C8F" w14:textId="77777777" w:rsidR="00AE3340" w:rsidRDefault="00AE3340" w:rsidP="007171C4">
      <w:pPr>
        <w:tabs>
          <w:tab w:val="left" w:pos="-720"/>
          <w:tab w:val="left" w:pos="567"/>
        </w:tabs>
        <w:suppressAutoHyphens/>
      </w:pPr>
      <w:r>
        <w:t>En el estudio TAX316, el edema periférico</w:t>
      </w:r>
      <w:r w:rsidR="005A70B1" w:rsidRPr="005A70B1">
        <w:t xml:space="preserve"> </w:t>
      </w:r>
      <w:r w:rsidR="005A70B1">
        <w:t>que se inició durante el periodo de tratamiento y persistió en el periodo de seguimiento después de la finalización de la quimioterapia fue observado en 119 de 744 pacientes (16,0%) en el brazo TAC y en 23 de 736 pacientes (3,1%) en el brazo FAC. Al final del periodo de seguimiento (mediana real del tiempo de seguimiento de 8 años), el edema periférico</w:t>
      </w:r>
      <w:r>
        <w:t xml:space="preserve"> continuaba en 19 pacientes </w:t>
      </w:r>
      <w:r w:rsidR="005A70B1">
        <w:t>(2,6%)</w:t>
      </w:r>
      <w:r>
        <w:t xml:space="preserve"> en el brazo TAC y en 4 pacientes</w:t>
      </w:r>
      <w:r w:rsidR="005A70B1">
        <w:t>(0,5%)</w:t>
      </w:r>
      <w:r>
        <w:t xml:space="preserve"> en el brazo FAC.</w:t>
      </w:r>
    </w:p>
    <w:p w14:paraId="70E4922C" w14:textId="77777777" w:rsidR="005A70B1" w:rsidRDefault="005A70B1" w:rsidP="005A70B1">
      <w:pPr>
        <w:tabs>
          <w:tab w:val="left" w:pos="-720"/>
          <w:tab w:val="left" w:pos="567"/>
        </w:tabs>
        <w:suppressAutoHyphens/>
      </w:pPr>
      <w:r>
        <w:t xml:space="preserve">En el estudio TAX316 el linfedema que se inició durante el periodo de tratamiento y persistió en el periodo de seguimiento después de la finalización de la quimioterapia fue notificado en 11 de 744 pacientes (1,5%) en el brazo TAC y en 1 de 736 pacientes (0,1%) en el brazo FAC. Al final del periodo de seguimiento (mediana real del tiempo de seguimiento de 8 años), se observó que el linfedema continuaba en 6 pacientes (0,8%) en el brazo TAC y </w:t>
      </w:r>
      <w:r w:rsidR="00D672FE">
        <w:t xml:space="preserve">en </w:t>
      </w:r>
      <w:r>
        <w:t>1 paciente (0,1%) en el brazo FAC.</w:t>
      </w:r>
    </w:p>
    <w:p w14:paraId="0BC8954D" w14:textId="77777777" w:rsidR="005A70B1" w:rsidRDefault="005A70B1" w:rsidP="00C801D7">
      <w:pPr>
        <w:tabs>
          <w:tab w:val="left" w:pos="-720"/>
          <w:tab w:val="left" w:pos="567"/>
        </w:tabs>
        <w:suppressAutoHyphens/>
      </w:pPr>
      <w:r>
        <w:t>En el estudio TAX316 la astenia que se inició durante el periodo de tratamiento y persistió en el periodo de seguimiento después de la finalización de la quimioterapia fue notificada en 236 de 744 pacientes (31,7%) en el brazo TAC y en 180 de 736 pacientes (24,5%) en el brazo FAC. Al final del periodo de seguimiento (mediana real del tiempo de seguimiento de 8 años), se observó que la astenia continuaba en 29 pacientes (3,9%) en el brazo TAC y en 16 pacientes (2,2%) en el brazo FAC.</w:t>
      </w:r>
    </w:p>
    <w:p w14:paraId="2914736E" w14:textId="77777777" w:rsidR="00AA69D1" w:rsidRDefault="00AE3340" w:rsidP="00AA69D1">
      <w:pPr>
        <w:tabs>
          <w:tab w:val="left" w:pos="-720"/>
          <w:tab w:val="left" w:pos="567"/>
        </w:tabs>
        <w:suppressAutoHyphens/>
      </w:pPr>
      <w:r>
        <w:t>En el estudio GEICAM 9805</w:t>
      </w:r>
      <w:r w:rsidR="00AA69D1">
        <w:t>,</w:t>
      </w:r>
      <w:r w:rsidR="00AA69D1" w:rsidRPr="00AA69D1">
        <w:t xml:space="preserve"> </w:t>
      </w:r>
      <w:r w:rsidR="00AA69D1">
        <w:t>el edema periférico que se inició durante el periodo de tratamiento persistió en el periodo de seguimiento en 4 pacientes (0,8%) en el brazo TAC y en 2 pacientes (0,4%) en el brazo FAC. Al final del periodo de seguimiento (mediana del tiempo de seguimiento de 10 años y 5 meses), ningún paciente (0%) en el brazo TAC tuvo edema periférico y se observó que continuaba en 1 paciente (0,2%) en el brazo FAC. El linfedema que se inició durante el periodo de tratamiento persistió en el periodo de seguimiento en 5 pacientes (0,9%) en el brazo TAC y en 2 pacientes (0,4%) en el brazo FAC. Al final del periodo de seguimiento, se observó que el linfedema continuaba en 4 pacientes (0,8%) en el brazo TAC, y en 1 paciente (0,2%) en el brazo FAC.</w:t>
      </w:r>
    </w:p>
    <w:p w14:paraId="109D0F3E" w14:textId="77777777" w:rsidR="00AA69D1" w:rsidRDefault="00AA69D1" w:rsidP="00AA69D1">
      <w:pPr>
        <w:tabs>
          <w:tab w:val="left" w:pos="-720"/>
          <w:tab w:val="left" w:pos="567"/>
        </w:tabs>
        <w:suppressAutoHyphens/>
      </w:pPr>
      <w:r>
        <w:t>La astenia que se inició durante el periodo de tratamiento y persistió en el periodo de seguimiento se observó que continuaba en 12 pacientes (2,3%) en el brazo TAC y en 4 pacientes (0,8%) en el brazo FAC. Al final del periodo de seguimiento, se observó que la astenia continuaba en 2 pacientes (0,4%) en el brazo TAC, y en 2 pacientes (0,4%) en el brazo FAC.</w:t>
      </w:r>
    </w:p>
    <w:p w14:paraId="745E6D8D" w14:textId="77777777" w:rsidR="00AE3340" w:rsidRDefault="00AE3340">
      <w:pPr>
        <w:tabs>
          <w:tab w:val="left" w:pos="-720"/>
          <w:tab w:val="left" w:pos="567"/>
        </w:tabs>
        <w:suppressAutoHyphens/>
        <w:rPr>
          <w:i/>
          <w:iCs/>
        </w:rPr>
      </w:pPr>
    </w:p>
    <w:p w14:paraId="659DA49E" w14:textId="77777777" w:rsidR="00AE3340" w:rsidRPr="00D232B2" w:rsidRDefault="00AE3340" w:rsidP="00E07FA6">
      <w:pPr>
        <w:tabs>
          <w:tab w:val="left" w:pos="-720"/>
          <w:tab w:val="left" w:pos="567"/>
        </w:tabs>
        <w:suppressAutoHyphens/>
        <w:rPr>
          <w:i/>
          <w:iCs/>
        </w:rPr>
      </w:pPr>
      <w:r w:rsidRPr="00D232B2">
        <w:rPr>
          <w:i/>
          <w:iCs/>
        </w:rPr>
        <w:t>Leucemia aguda/síndrome mielodisplásico</w:t>
      </w:r>
    </w:p>
    <w:p w14:paraId="6BC13EE7" w14:textId="77777777" w:rsidR="00AE3340" w:rsidRDefault="00AE3340" w:rsidP="007171C4">
      <w:pPr>
        <w:tabs>
          <w:tab w:val="left" w:pos="-720"/>
          <w:tab w:val="left" w:pos="567"/>
        </w:tabs>
        <w:suppressAutoHyphens/>
      </w:pPr>
      <w:r>
        <w:t xml:space="preserve">Después de 10 años de seguimiento en el estudio TAX316, se notificó leucemia aguda en </w:t>
      </w:r>
      <w:r w:rsidR="009914E1">
        <w:t xml:space="preserve">3 </w:t>
      </w:r>
      <w:r>
        <w:t>de 744 pacientes</w:t>
      </w:r>
      <w:r w:rsidR="009914E1">
        <w:t xml:space="preserve"> (0,4%)</w:t>
      </w:r>
      <w:r>
        <w:t xml:space="preserve"> del brazo TAC y en 1 de 736 pacientes </w:t>
      </w:r>
      <w:r w:rsidR="009914E1">
        <w:t xml:space="preserve">(0,1%) </w:t>
      </w:r>
      <w:r>
        <w:t xml:space="preserve">del brazo FAC. </w:t>
      </w:r>
      <w:r w:rsidR="009914E1">
        <w:t xml:space="preserve">Un paciente (0,1%) en el brazo TAC y 1 paciente (0,1%) en el brazo FAC fallecieron debido a LMA durante el periodo de seguimiento (mediana del tiempo de seguimiento de 8 años). </w:t>
      </w:r>
      <w:r>
        <w:t xml:space="preserve">Se notificó síndrome mielodisplásico en 2 de 744 pacientes </w:t>
      </w:r>
      <w:r w:rsidR="009914E1">
        <w:t xml:space="preserve">(0,3%) </w:t>
      </w:r>
      <w:r>
        <w:t xml:space="preserve">del brazo TAC y en 1 de 736 pacientes </w:t>
      </w:r>
      <w:r w:rsidR="009914E1">
        <w:t xml:space="preserve">(0,1%) </w:t>
      </w:r>
      <w:r>
        <w:t>del brazo</w:t>
      </w:r>
      <w:r w:rsidR="00C801D7">
        <w:t xml:space="preserve"> </w:t>
      </w:r>
      <w:r>
        <w:t>FAC.</w:t>
      </w:r>
    </w:p>
    <w:p w14:paraId="6F970745" w14:textId="77777777" w:rsidR="00AE3340" w:rsidRDefault="00AE3340" w:rsidP="00E07FA6">
      <w:pPr>
        <w:tabs>
          <w:tab w:val="left" w:pos="-720"/>
          <w:tab w:val="left" w:pos="567"/>
        </w:tabs>
        <w:suppressAutoHyphens/>
      </w:pPr>
    </w:p>
    <w:p w14:paraId="0FFEDCE1" w14:textId="77777777" w:rsidR="00C801D7" w:rsidRPr="00C801D7" w:rsidRDefault="00C801D7" w:rsidP="00C801D7">
      <w:pPr>
        <w:tabs>
          <w:tab w:val="left" w:pos="-720"/>
          <w:tab w:val="left" w:pos="567"/>
        </w:tabs>
        <w:suppressAutoHyphens/>
      </w:pPr>
      <w:r w:rsidRPr="00C801D7">
        <w:t>Después de 10 años de seguimiento en el estudio GEICAM 9805, se observó leucemia aguda en 1 de los 532 pacientes (0,2%) en el brazo TAC. No se notificaron casos en los pacientes en el brazo FAC. No se diagnosticó síndrome mielodisplásico a ningún paciente en ninguno de los grupos de tratamiento.</w:t>
      </w:r>
    </w:p>
    <w:p w14:paraId="3F6C4C20" w14:textId="77777777" w:rsidR="00AE3340" w:rsidRDefault="00AE3340" w:rsidP="00E07FA6">
      <w:pPr>
        <w:tabs>
          <w:tab w:val="left" w:pos="-720"/>
          <w:tab w:val="left" w:pos="567"/>
        </w:tabs>
        <w:suppressAutoHyphens/>
      </w:pPr>
    </w:p>
    <w:p w14:paraId="38B13DCB" w14:textId="77777777" w:rsidR="00AE3340" w:rsidRPr="00D232B2" w:rsidRDefault="00AE3340" w:rsidP="00E07FA6">
      <w:pPr>
        <w:tabs>
          <w:tab w:val="left" w:pos="-720"/>
          <w:tab w:val="left" w:pos="567"/>
        </w:tabs>
        <w:suppressAutoHyphens/>
        <w:rPr>
          <w:i/>
          <w:iCs/>
        </w:rPr>
      </w:pPr>
      <w:r w:rsidRPr="00D232B2">
        <w:rPr>
          <w:i/>
          <w:iCs/>
        </w:rPr>
        <w:t>Complicaciones neutropénicas</w:t>
      </w:r>
    </w:p>
    <w:p w14:paraId="029C6A3E" w14:textId="77777777" w:rsidR="00AE3340" w:rsidRPr="0014547D" w:rsidRDefault="00AE3340" w:rsidP="00E07FA6">
      <w:pPr>
        <w:tabs>
          <w:tab w:val="left" w:pos="-720"/>
          <w:tab w:val="left" w:pos="567"/>
        </w:tabs>
        <w:suppressAutoHyphens/>
      </w:pPr>
      <w:r>
        <w:t>La siguiente tabla muestra que en el grupo TAC del estudio GEICAM, la incidencia de neutropenia de Grado 4, neutropenia febril e infección neutropénica disminuyó en los pacientes que recibieron G-CSF en profilaxis primaria después de que fuera obligatorio.</w:t>
      </w:r>
    </w:p>
    <w:p w14:paraId="45A489AA" w14:textId="77777777" w:rsidR="00AE3340" w:rsidRDefault="00AE3340" w:rsidP="00E07FA6">
      <w:pPr>
        <w:tabs>
          <w:tab w:val="left" w:pos="-720"/>
          <w:tab w:val="left" w:pos="567"/>
        </w:tabs>
        <w:suppressAutoHyphens/>
      </w:pPr>
    </w:p>
    <w:p w14:paraId="544220FD" w14:textId="77777777" w:rsidR="00AE3340" w:rsidRDefault="00AE3340" w:rsidP="00D232B2">
      <w:pPr>
        <w:tabs>
          <w:tab w:val="left" w:pos="-720"/>
          <w:tab w:val="left" w:pos="567"/>
        </w:tabs>
        <w:suppressAutoHyphens/>
        <w:rPr>
          <w:u w:val="single"/>
        </w:rPr>
      </w:pPr>
      <w:r>
        <w:rPr>
          <w:u w:val="single"/>
        </w:rPr>
        <w:t>Complicaciones neutropénicas en pacientes que recibieron TAC con o sin G-CSF en profilaxis</w:t>
      </w:r>
      <w:r w:rsidRPr="009B1B3C">
        <w:rPr>
          <w:u w:val="single"/>
        </w:rPr>
        <w:t xml:space="preserve"> </w:t>
      </w:r>
      <w:r>
        <w:rPr>
          <w:u w:val="single"/>
        </w:rPr>
        <w:t>primaria</w:t>
      </w:r>
    </w:p>
    <w:p w14:paraId="07F87FC7" w14:textId="77777777" w:rsidR="00AE3340" w:rsidRDefault="00AE3340" w:rsidP="00D232B2">
      <w:pPr>
        <w:tabs>
          <w:tab w:val="left" w:pos="-720"/>
          <w:tab w:val="left" w:pos="567"/>
        </w:tabs>
        <w:suppressAutoHyphens/>
        <w:rPr>
          <w:u w:val="single"/>
        </w:rPr>
      </w:pPr>
      <w:r>
        <w:rPr>
          <w:u w:val="single"/>
        </w:rPr>
        <w:t>(GEICAM 9805)</w:t>
      </w:r>
    </w:p>
    <w:p w14:paraId="634A9E0D" w14:textId="77777777" w:rsidR="00AE3340" w:rsidRPr="00DA36A8" w:rsidRDefault="00AE3340" w:rsidP="00E07FA6">
      <w:pPr>
        <w:tabs>
          <w:tab w:val="left" w:pos="-720"/>
          <w:tab w:val="left" w:pos="567"/>
        </w:tabs>
        <w:suppressAutoHyphens/>
        <w:jc w:val="center"/>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3365"/>
        <w:gridCol w:w="3325"/>
      </w:tblGrid>
      <w:tr w:rsidR="00AE3340" w14:paraId="79EC75E8" w14:textId="77777777">
        <w:trPr>
          <w:tblHeader/>
        </w:trPr>
        <w:tc>
          <w:tcPr>
            <w:tcW w:w="1308" w:type="pct"/>
            <w:tcBorders>
              <w:top w:val="single" w:sz="4" w:space="0" w:color="auto"/>
              <w:left w:val="single" w:sz="4" w:space="0" w:color="auto"/>
              <w:bottom w:val="single" w:sz="4" w:space="0" w:color="auto"/>
              <w:right w:val="single" w:sz="4" w:space="0" w:color="auto"/>
            </w:tcBorders>
            <w:shd w:val="pct12" w:color="auto" w:fill="FFFFFF"/>
          </w:tcPr>
          <w:p w14:paraId="409E51BB" w14:textId="77777777" w:rsidR="00AE3340" w:rsidRPr="00C13664" w:rsidRDefault="00AE3340" w:rsidP="00F522D4">
            <w:pPr>
              <w:keepNext/>
              <w:keepLines/>
              <w:rPr>
                <w:b/>
                <w:bCs/>
              </w:rPr>
            </w:pPr>
          </w:p>
        </w:tc>
        <w:tc>
          <w:tcPr>
            <w:tcW w:w="1857" w:type="pct"/>
            <w:tcBorders>
              <w:top w:val="single" w:sz="4" w:space="0" w:color="auto"/>
              <w:left w:val="single" w:sz="4" w:space="0" w:color="auto"/>
              <w:bottom w:val="single" w:sz="4" w:space="0" w:color="auto"/>
              <w:right w:val="single" w:sz="4" w:space="0" w:color="auto"/>
            </w:tcBorders>
            <w:shd w:val="pct12" w:color="auto" w:fill="FFFFFF"/>
          </w:tcPr>
          <w:p w14:paraId="14B25A30" w14:textId="77777777" w:rsidR="00AE3340" w:rsidRDefault="00AE3340" w:rsidP="00F522D4">
            <w:pPr>
              <w:keepNext/>
              <w:keepLines/>
              <w:jc w:val="center"/>
              <w:rPr>
                <w:b/>
                <w:bCs/>
              </w:rPr>
            </w:pPr>
            <w:r>
              <w:rPr>
                <w:b/>
                <w:bCs/>
              </w:rPr>
              <w:t>Sin G-CSF en profilaxis primaria</w:t>
            </w:r>
          </w:p>
          <w:p w14:paraId="193AA274" w14:textId="77777777" w:rsidR="00AE3340" w:rsidRDefault="00AE3340" w:rsidP="00F522D4">
            <w:pPr>
              <w:keepNext/>
              <w:keepLines/>
              <w:jc w:val="center"/>
              <w:rPr>
                <w:b/>
                <w:bCs/>
              </w:rPr>
            </w:pPr>
            <w:r>
              <w:rPr>
                <w:b/>
                <w:bCs/>
              </w:rPr>
              <w:t>(n=111)</w:t>
            </w:r>
          </w:p>
          <w:p w14:paraId="79770CC3" w14:textId="77777777" w:rsidR="00AE3340" w:rsidRPr="00C13664" w:rsidRDefault="00AE3340" w:rsidP="00F522D4">
            <w:pPr>
              <w:keepNext/>
              <w:keepLines/>
              <w:jc w:val="center"/>
              <w:rPr>
                <w:b/>
                <w:bCs/>
              </w:rPr>
            </w:pPr>
            <w:r>
              <w:rPr>
                <w:b/>
                <w:bCs/>
              </w:rPr>
              <w:t>n (%)</w:t>
            </w:r>
          </w:p>
          <w:p w14:paraId="67317FC3" w14:textId="77777777" w:rsidR="00AE3340" w:rsidRPr="00C13664" w:rsidRDefault="00AE3340" w:rsidP="00F522D4">
            <w:pPr>
              <w:pStyle w:val="Encabezadodelista"/>
              <w:keepNext/>
              <w:keepLines/>
              <w:overflowPunct w:val="0"/>
              <w:autoSpaceDE w:val="0"/>
              <w:autoSpaceDN w:val="0"/>
              <w:adjustRightInd w:val="0"/>
              <w:spacing w:before="0" w:line="240" w:lineRule="auto"/>
              <w:jc w:val="center"/>
              <w:textAlignment w:val="baseline"/>
              <w:rPr>
                <w:rFonts w:ascii="Times New Roman" w:hAnsi="Times New Roman" w:cs="Times New Roman"/>
                <w:sz w:val="22"/>
                <w:szCs w:val="22"/>
                <w:lang w:val="es-ES" w:eastAsia="en-US"/>
              </w:rPr>
            </w:pPr>
          </w:p>
        </w:tc>
        <w:tc>
          <w:tcPr>
            <w:tcW w:w="1835" w:type="pct"/>
            <w:tcBorders>
              <w:top w:val="single" w:sz="4" w:space="0" w:color="auto"/>
              <w:left w:val="single" w:sz="4" w:space="0" w:color="auto"/>
              <w:bottom w:val="single" w:sz="4" w:space="0" w:color="auto"/>
              <w:right w:val="single" w:sz="4" w:space="0" w:color="auto"/>
            </w:tcBorders>
            <w:shd w:val="pct12" w:color="auto" w:fill="FFFFFF"/>
          </w:tcPr>
          <w:p w14:paraId="70FF3D78" w14:textId="77777777" w:rsidR="00AE3340" w:rsidRDefault="00AE3340" w:rsidP="00F522D4">
            <w:pPr>
              <w:keepNext/>
              <w:keepLines/>
              <w:jc w:val="center"/>
              <w:rPr>
                <w:b/>
                <w:bCs/>
              </w:rPr>
            </w:pPr>
            <w:r>
              <w:rPr>
                <w:b/>
                <w:bCs/>
              </w:rPr>
              <w:t>Con G-CSF en profilaxis primaria</w:t>
            </w:r>
          </w:p>
          <w:p w14:paraId="0AE61870" w14:textId="77777777" w:rsidR="00AE3340" w:rsidRDefault="00AE3340" w:rsidP="00F522D4">
            <w:pPr>
              <w:keepNext/>
              <w:keepLines/>
              <w:jc w:val="center"/>
              <w:rPr>
                <w:b/>
                <w:bCs/>
              </w:rPr>
            </w:pPr>
            <w:r>
              <w:rPr>
                <w:b/>
                <w:bCs/>
              </w:rPr>
              <w:t>(n=421)</w:t>
            </w:r>
          </w:p>
          <w:p w14:paraId="38442D45" w14:textId="77777777" w:rsidR="00AE3340" w:rsidRPr="00C13664" w:rsidRDefault="00AE3340" w:rsidP="00F522D4">
            <w:pPr>
              <w:keepNext/>
              <w:keepLines/>
              <w:jc w:val="center"/>
              <w:rPr>
                <w:b/>
                <w:bCs/>
              </w:rPr>
            </w:pPr>
            <w:r>
              <w:rPr>
                <w:b/>
                <w:bCs/>
              </w:rPr>
              <w:t>n (%)</w:t>
            </w:r>
          </w:p>
          <w:p w14:paraId="2A898CD4" w14:textId="77777777" w:rsidR="00AE3340" w:rsidRPr="00C13664" w:rsidRDefault="00AE3340" w:rsidP="00F522D4">
            <w:pPr>
              <w:keepNext/>
              <w:keepLines/>
              <w:jc w:val="center"/>
              <w:rPr>
                <w:b/>
                <w:bCs/>
              </w:rPr>
            </w:pPr>
          </w:p>
        </w:tc>
      </w:tr>
      <w:tr w:rsidR="00AE3340" w14:paraId="4745AFD1" w14:textId="77777777">
        <w:tc>
          <w:tcPr>
            <w:tcW w:w="1308" w:type="pct"/>
            <w:tcBorders>
              <w:top w:val="single" w:sz="4" w:space="0" w:color="auto"/>
              <w:left w:val="single" w:sz="4" w:space="0" w:color="auto"/>
              <w:bottom w:val="single" w:sz="4" w:space="0" w:color="auto"/>
              <w:right w:val="single" w:sz="4" w:space="0" w:color="auto"/>
            </w:tcBorders>
          </w:tcPr>
          <w:p w14:paraId="7F743DC3" w14:textId="77777777" w:rsidR="00AE3340" w:rsidRDefault="00AE3340" w:rsidP="00F522D4">
            <w:pPr>
              <w:pStyle w:val="Textonotapie"/>
              <w:spacing w:before="0"/>
              <w:jc w:val="left"/>
              <w:rPr>
                <w:sz w:val="22"/>
                <w:szCs w:val="22"/>
                <w:lang w:val="es-ES"/>
              </w:rPr>
            </w:pPr>
            <w:r>
              <w:rPr>
                <w:sz w:val="22"/>
                <w:szCs w:val="22"/>
                <w:lang w:val="es-ES"/>
              </w:rPr>
              <w:t>Neutropenia (Grado 4)</w:t>
            </w:r>
          </w:p>
          <w:p w14:paraId="2972650A" w14:textId="77777777" w:rsidR="00AE3340" w:rsidRDefault="00AE3340" w:rsidP="00F522D4">
            <w:pPr>
              <w:pStyle w:val="Textonotapie"/>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249B0C92" w14:textId="77777777" w:rsidR="00AE3340" w:rsidRDefault="00AE3340" w:rsidP="00F522D4">
            <w:pPr>
              <w:jc w:val="center"/>
            </w:pPr>
            <w:r>
              <w:t>104 (93,7)</w:t>
            </w:r>
          </w:p>
        </w:tc>
        <w:tc>
          <w:tcPr>
            <w:tcW w:w="1835" w:type="pct"/>
            <w:tcBorders>
              <w:top w:val="single" w:sz="4" w:space="0" w:color="auto"/>
              <w:left w:val="single" w:sz="4" w:space="0" w:color="auto"/>
              <w:bottom w:val="single" w:sz="4" w:space="0" w:color="auto"/>
              <w:right w:val="single" w:sz="4" w:space="0" w:color="auto"/>
            </w:tcBorders>
          </w:tcPr>
          <w:p w14:paraId="6B3E1201" w14:textId="77777777" w:rsidR="00AE3340" w:rsidRDefault="00AE3340" w:rsidP="00F522D4">
            <w:pPr>
              <w:jc w:val="center"/>
            </w:pPr>
            <w:r>
              <w:t>135 (32,1)</w:t>
            </w:r>
          </w:p>
        </w:tc>
      </w:tr>
      <w:tr w:rsidR="00AE3340" w14:paraId="0CBB2D04" w14:textId="77777777">
        <w:tc>
          <w:tcPr>
            <w:tcW w:w="1308" w:type="pct"/>
            <w:tcBorders>
              <w:top w:val="single" w:sz="4" w:space="0" w:color="auto"/>
              <w:left w:val="single" w:sz="4" w:space="0" w:color="auto"/>
              <w:bottom w:val="single" w:sz="4" w:space="0" w:color="auto"/>
              <w:right w:val="single" w:sz="4" w:space="0" w:color="auto"/>
            </w:tcBorders>
          </w:tcPr>
          <w:p w14:paraId="5776BDB7" w14:textId="77777777" w:rsidR="00AE3340" w:rsidRDefault="00AE3340" w:rsidP="00F522D4">
            <w:pPr>
              <w:pStyle w:val="Textonotapie"/>
              <w:keepNext/>
              <w:keepLines/>
              <w:spacing w:before="0"/>
              <w:jc w:val="left"/>
              <w:rPr>
                <w:sz w:val="22"/>
                <w:szCs w:val="22"/>
                <w:lang w:val="es-ES"/>
              </w:rPr>
            </w:pPr>
            <w:r>
              <w:rPr>
                <w:sz w:val="22"/>
                <w:szCs w:val="22"/>
                <w:lang w:val="es-ES"/>
              </w:rPr>
              <w:t>Neutropenia febril</w:t>
            </w:r>
          </w:p>
          <w:p w14:paraId="0158F8B1" w14:textId="77777777" w:rsidR="00AE3340" w:rsidRDefault="00AE3340" w:rsidP="00F522D4">
            <w:pPr>
              <w:pStyle w:val="Textonotapie"/>
              <w:keepNext/>
              <w:keepLines/>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4D493E4B" w14:textId="77777777" w:rsidR="00AE3340" w:rsidRDefault="00AE3340" w:rsidP="00F522D4">
            <w:pPr>
              <w:pStyle w:val="TextTi11"/>
              <w:keepNext/>
              <w:keepLines/>
              <w:tabs>
                <w:tab w:val="left" w:pos="7655"/>
              </w:tabs>
              <w:suppressAutoHyphens/>
              <w:overflowPunct w:val="0"/>
              <w:autoSpaceDE w:val="0"/>
              <w:autoSpaceDN w:val="0"/>
              <w:adjustRightInd w:val="0"/>
              <w:spacing w:after="0" w:line="240" w:lineRule="auto"/>
              <w:jc w:val="center"/>
              <w:textAlignment w:val="baseline"/>
              <w:rPr>
                <w:lang w:val="es-ES"/>
              </w:rPr>
            </w:pPr>
            <w:r>
              <w:rPr>
                <w:lang w:val="es-ES"/>
              </w:rPr>
              <w:t>28 (25 ,2)</w:t>
            </w:r>
          </w:p>
        </w:tc>
        <w:tc>
          <w:tcPr>
            <w:tcW w:w="1835" w:type="pct"/>
            <w:tcBorders>
              <w:top w:val="single" w:sz="4" w:space="0" w:color="auto"/>
              <w:left w:val="single" w:sz="4" w:space="0" w:color="auto"/>
              <w:bottom w:val="single" w:sz="4" w:space="0" w:color="auto"/>
              <w:right w:val="single" w:sz="4" w:space="0" w:color="auto"/>
            </w:tcBorders>
          </w:tcPr>
          <w:p w14:paraId="0DE7B298" w14:textId="77777777" w:rsidR="00AE3340" w:rsidRDefault="00AE3340" w:rsidP="00F522D4">
            <w:pPr>
              <w:keepNext/>
              <w:keepLines/>
              <w:jc w:val="center"/>
            </w:pPr>
            <w:r>
              <w:t>23 (5,5)</w:t>
            </w:r>
          </w:p>
        </w:tc>
      </w:tr>
      <w:tr w:rsidR="00AE3340" w14:paraId="1CE2A869" w14:textId="77777777">
        <w:tc>
          <w:tcPr>
            <w:tcW w:w="1308" w:type="pct"/>
            <w:tcBorders>
              <w:top w:val="single" w:sz="4" w:space="0" w:color="auto"/>
              <w:left w:val="single" w:sz="4" w:space="0" w:color="auto"/>
              <w:bottom w:val="single" w:sz="4" w:space="0" w:color="auto"/>
              <w:right w:val="single" w:sz="4" w:space="0" w:color="auto"/>
            </w:tcBorders>
          </w:tcPr>
          <w:p w14:paraId="03BAA3FC" w14:textId="77777777" w:rsidR="00AE3340" w:rsidRDefault="00AE3340" w:rsidP="00F522D4">
            <w:r>
              <w:t>Infección neutropénica</w:t>
            </w:r>
          </w:p>
        </w:tc>
        <w:tc>
          <w:tcPr>
            <w:tcW w:w="1857" w:type="pct"/>
            <w:tcBorders>
              <w:top w:val="single" w:sz="4" w:space="0" w:color="auto"/>
              <w:left w:val="single" w:sz="4" w:space="0" w:color="auto"/>
              <w:bottom w:val="single" w:sz="4" w:space="0" w:color="auto"/>
              <w:right w:val="single" w:sz="4" w:space="0" w:color="auto"/>
            </w:tcBorders>
          </w:tcPr>
          <w:p w14:paraId="2A31B07F" w14:textId="77777777" w:rsidR="00AE3340" w:rsidRDefault="00AE3340" w:rsidP="00F522D4">
            <w:pPr>
              <w:pStyle w:val="xCover2Answ"/>
              <w:suppressAutoHyphens/>
              <w:spacing w:before="0"/>
              <w:jc w:val="center"/>
              <w:rPr>
                <w:rFonts w:ascii="Times New Roman" w:hAnsi="Times New Roman" w:cs="Times New Roman"/>
                <w:sz w:val="22"/>
                <w:szCs w:val="22"/>
                <w:lang w:val="es-ES"/>
              </w:rPr>
            </w:pPr>
            <w:r>
              <w:rPr>
                <w:rFonts w:ascii="Times New Roman" w:hAnsi="Times New Roman" w:cs="Times New Roman"/>
                <w:sz w:val="22"/>
                <w:szCs w:val="22"/>
                <w:lang w:val="es-ES"/>
              </w:rPr>
              <w:t>14 (12,6)</w:t>
            </w:r>
          </w:p>
          <w:p w14:paraId="4F4CC995" w14:textId="77777777" w:rsidR="00AE3340" w:rsidRDefault="00AE3340" w:rsidP="00F522D4">
            <w:pPr>
              <w:pStyle w:val="xCover2Answ"/>
              <w:tabs>
                <w:tab w:val="left" w:pos="7655"/>
              </w:tabs>
              <w:suppressAutoHyphens/>
              <w:spacing w:before="0"/>
              <w:jc w:val="center"/>
              <w:rPr>
                <w:rFonts w:ascii="Times New Roman" w:hAnsi="Times New Roman" w:cs="Times New Roman"/>
                <w:sz w:val="22"/>
                <w:szCs w:val="22"/>
                <w:lang w:val="es-ES"/>
              </w:rPr>
            </w:pPr>
          </w:p>
        </w:tc>
        <w:tc>
          <w:tcPr>
            <w:tcW w:w="1835" w:type="pct"/>
            <w:tcBorders>
              <w:top w:val="single" w:sz="4" w:space="0" w:color="auto"/>
              <w:left w:val="single" w:sz="4" w:space="0" w:color="auto"/>
              <w:bottom w:val="single" w:sz="4" w:space="0" w:color="auto"/>
              <w:right w:val="single" w:sz="4" w:space="0" w:color="auto"/>
            </w:tcBorders>
          </w:tcPr>
          <w:p w14:paraId="4FDE43FA" w14:textId="77777777" w:rsidR="00AE3340" w:rsidRDefault="00AE3340" w:rsidP="00F522D4">
            <w:pPr>
              <w:suppressAutoHyphens/>
              <w:jc w:val="center"/>
            </w:pPr>
            <w:r>
              <w:t>21 (5,0)</w:t>
            </w:r>
          </w:p>
        </w:tc>
      </w:tr>
      <w:tr w:rsidR="00AE3340" w14:paraId="3BCB394B" w14:textId="77777777">
        <w:tc>
          <w:tcPr>
            <w:tcW w:w="1308" w:type="pct"/>
            <w:tcBorders>
              <w:top w:val="single" w:sz="4" w:space="0" w:color="auto"/>
              <w:left w:val="single" w:sz="4" w:space="0" w:color="auto"/>
              <w:bottom w:val="single" w:sz="4" w:space="0" w:color="auto"/>
              <w:right w:val="single" w:sz="4" w:space="0" w:color="auto"/>
            </w:tcBorders>
          </w:tcPr>
          <w:p w14:paraId="3E638EC6" w14:textId="77777777" w:rsidR="00AE3340" w:rsidRDefault="00AE3340" w:rsidP="00F522D4">
            <w:pPr>
              <w:suppressAutoHyphens/>
            </w:pPr>
            <w:r>
              <w:t xml:space="preserve">Infección neutropénica </w:t>
            </w:r>
          </w:p>
          <w:p w14:paraId="0C69187A" w14:textId="77777777" w:rsidR="00AE3340" w:rsidRDefault="00AE3340" w:rsidP="00F522D4">
            <w:pPr>
              <w:suppressAutoHyphens/>
              <w:rPr>
                <w:color w:val="000000"/>
              </w:rPr>
            </w:pPr>
            <w:r>
              <w:t>(Grado 3-4)</w:t>
            </w:r>
          </w:p>
        </w:tc>
        <w:tc>
          <w:tcPr>
            <w:tcW w:w="1857" w:type="pct"/>
            <w:tcBorders>
              <w:top w:val="single" w:sz="4" w:space="0" w:color="auto"/>
              <w:left w:val="single" w:sz="4" w:space="0" w:color="auto"/>
              <w:bottom w:val="single" w:sz="4" w:space="0" w:color="auto"/>
              <w:right w:val="single" w:sz="4" w:space="0" w:color="auto"/>
            </w:tcBorders>
          </w:tcPr>
          <w:p w14:paraId="36DCABEE" w14:textId="77777777" w:rsidR="00AE3340" w:rsidRDefault="00AE3340" w:rsidP="00F522D4">
            <w:pPr>
              <w:pStyle w:val="xCover2Answ"/>
              <w:suppressAutoHyphens/>
              <w:overflowPunct/>
              <w:autoSpaceDE/>
              <w:autoSpaceDN/>
              <w:adjustRightInd/>
              <w:spacing w:before="0"/>
              <w:jc w:val="center"/>
              <w:textAlignment w:val="auto"/>
              <w:rPr>
                <w:rFonts w:ascii="Times New Roman" w:hAnsi="Times New Roman" w:cs="Times New Roman"/>
                <w:sz w:val="22"/>
                <w:szCs w:val="22"/>
                <w:lang w:val="es-ES"/>
              </w:rPr>
            </w:pPr>
            <w:r>
              <w:rPr>
                <w:rFonts w:ascii="Times New Roman" w:hAnsi="Times New Roman" w:cs="Times New Roman"/>
                <w:sz w:val="22"/>
                <w:szCs w:val="22"/>
                <w:lang w:val="es-ES"/>
              </w:rPr>
              <w:t>2 (1,8)</w:t>
            </w:r>
          </w:p>
          <w:p w14:paraId="4ABC985C" w14:textId="77777777" w:rsidR="00AE3340" w:rsidRDefault="00AE3340" w:rsidP="00F522D4">
            <w:pPr>
              <w:suppressAutoHyphens/>
              <w:jc w:val="center"/>
            </w:pPr>
          </w:p>
        </w:tc>
        <w:tc>
          <w:tcPr>
            <w:tcW w:w="1835" w:type="pct"/>
            <w:tcBorders>
              <w:top w:val="single" w:sz="4" w:space="0" w:color="auto"/>
              <w:left w:val="single" w:sz="4" w:space="0" w:color="auto"/>
              <w:bottom w:val="single" w:sz="4" w:space="0" w:color="auto"/>
              <w:right w:val="single" w:sz="4" w:space="0" w:color="auto"/>
            </w:tcBorders>
          </w:tcPr>
          <w:p w14:paraId="402DE587" w14:textId="77777777" w:rsidR="00AE3340" w:rsidRDefault="00AE3340" w:rsidP="00F522D4">
            <w:pPr>
              <w:tabs>
                <w:tab w:val="left" w:pos="567"/>
                <w:tab w:val="left" w:pos="7655"/>
              </w:tabs>
              <w:jc w:val="center"/>
            </w:pPr>
            <w:r>
              <w:t>2 (1,2)</w:t>
            </w:r>
          </w:p>
        </w:tc>
      </w:tr>
    </w:tbl>
    <w:p w14:paraId="7E61D67F" w14:textId="77777777" w:rsidR="00AE3340" w:rsidRDefault="00AE3340">
      <w:pPr>
        <w:tabs>
          <w:tab w:val="left" w:pos="-720"/>
          <w:tab w:val="left" w:pos="567"/>
        </w:tabs>
        <w:suppressAutoHyphens/>
        <w:rPr>
          <w:i/>
          <w:iCs/>
        </w:rPr>
      </w:pPr>
    </w:p>
    <w:p w14:paraId="0A6EC7B1" w14:textId="77777777" w:rsidR="00AE3340" w:rsidRDefault="00B44597">
      <w:pPr>
        <w:keepNext/>
        <w:keepLines/>
        <w:tabs>
          <w:tab w:val="left" w:pos="567"/>
          <w:tab w:val="left" w:pos="7655"/>
        </w:tabs>
        <w:rPr>
          <w:u w:val="single"/>
        </w:rPr>
      </w:pPr>
      <w:r>
        <w:rPr>
          <w:u w:val="single"/>
        </w:rPr>
        <w:t>Tabla</w:t>
      </w:r>
      <w:r w:rsidR="00AE3340">
        <w:rPr>
          <w:u w:val="single"/>
        </w:rPr>
        <w:t xml:space="preserve"> de las reacciones adversas en adenocarcinoma gástrico para TAXOTERE 75 mg/m² en combinación con cisplatino y 5-fluorouracilo</w:t>
      </w:r>
    </w:p>
    <w:p w14:paraId="56EF8706" w14:textId="77777777" w:rsidR="00AE3340" w:rsidRDefault="00AE334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40EA3450" w14:textId="77777777">
        <w:trPr>
          <w:tblHead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3E1BD416" w14:textId="6CE3541E"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CA420D7" w14:textId="77777777" w:rsidR="00AE3340" w:rsidRDefault="00AE3340">
            <w:pPr>
              <w:keepNext/>
              <w:keepLines/>
              <w:rPr>
                <w:b/>
                <w:bCs/>
              </w:rPr>
            </w:pPr>
            <w:r>
              <w:rPr>
                <w:b/>
                <w:bCs/>
              </w:rPr>
              <w:t>Reacciones adversas muy frecuentes</w:t>
            </w:r>
          </w:p>
          <w:p w14:paraId="4F8CB192"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6385033B" w14:textId="77777777" w:rsidR="00AE3340" w:rsidRDefault="00AE3340">
            <w:pPr>
              <w:keepNext/>
              <w:keepLines/>
              <w:rPr>
                <w:b/>
                <w:bCs/>
              </w:rPr>
            </w:pPr>
            <w:r>
              <w:rPr>
                <w:b/>
                <w:bCs/>
              </w:rPr>
              <w:t>Reacciones adversas frecuentes</w:t>
            </w:r>
          </w:p>
          <w:p w14:paraId="00D9DC6F" w14:textId="77777777" w:rsidR="00AE3340" w:rsidRDefault="00AE3340">
            <w:pPr>
              <w:keepNext/>
              <w:keepLines/>
              <w:rPr>
                <w:b/>
                <w:bCs/>
              </w:rPr>
            </w:pPr>
          </w:p>
        </w:tc>
      </w:tr>
      <w:tr w:rsidR="00AE3340" w14:paraId="32252370" w14:textId="77777777">
        <w:tc>
          <w:tcPr>
            <w:tcW w:w="1666" w:type="pct"/>
            <w:tcBorders>
              <w:top w:val="single" w:sz="4" w:space="0" w:color="auto"/>
              <w:left w:val="single" w:sz="4" w:space="0" w:color="auto"/>
              <w:bottom w:val="single" w:sz="4" w:space="0" w:color="auto"/>
              <w:right w:val="single" w:sz="4" w:space="0" w:color="auto"/>
            </w:tcBorders>
          </w:tcPr>
          <w:p w14:paraId="73E5BE6C"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4FC726FA"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p w14:paraId="262F1479" w14:textId="77777777" w:rsidR="00AE3340" w:rsidRDefault="00AE3340">
            <w:r>
              <w:t>Infección (G3/4: 11,7%).</w:t>
            </w:r>
          </w:p>
        </w:tc>
        <w:tc>
          <w:tcPr>
            <w:tcW w:w="1667" w:type="pct"/>
            <w:tcBorders>
              <w:top w:val="single" w:sz="4" w:space="0" w:color="auto"/>
              <w:left w:val="single" w:sz="4" w:space="0" w:color="auto"/>
              <w:bottom w:val="single" w:sz="4" w:space="0" w:color="auto"/>
              <w:right w:val="single" w:sz="4" w:space="0" w:color="auto"/>
            </w:tcBorders>
          </w:tcPr>
          <w:p w14:paraId="77311CA7" w14:textId="77777777" w:rsidR="00AE3340" w:rsidRDefault="00AE3340"/>
        </w:tc>
      </w:tr>
      <w:tr w:rsidR="00AE3340" w14:paraId="2CA7C4B2" w14:textId="77777777">
        <w:tc>
          <w:tcPr>
            <w:tcW w:w="1666" w:type="pct"/>
            <w:tcBorders>
              <w:top w:val="single" w:sz="4" w:space="0" w:color="auto"/>
              <w:left w:val="single" w:sz="4" w:space="0" w:color="auto"/>
              <w:bottom w:val="single" w:sz="4" w:space="0" w:color="auto"/>
              <w:right w:val="single" w:sz="4" w:space="0" w:color="auto"/>
            </w:tcBorders>
          </w:tcPr>
          <w:p w14:paraId="55CD4166" w14:textId="77777777" w:rsidR="00AE3340" w:rsidRDefault="00AE3340">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3E52CB5C" w14:textId="77777777" w:rsidR="00AE3340" w:rsidRDefault="00AE3340">
            <w:pPr>
              <w:keepNext/>
              <w:keepLines/>
              <w:rPr>
                <w:lang w:val="it-IT"/>
              </w:rPr>
            </w:pPr>
            <w:r>
              <w:rPr>
                <w:lang w:val="it-IT"/>
              </w:rPr>
              <w:t>Anemia (G3/4: 20,9%);</w:t>
            </w:r>
          </w:p>
          <w:p w14:paraId="09505214" w14:textId="77777777" w:rsidR="00AE3340" w:rsidRDefault="00AE3340">
            <w:pPr>
              <w:keepNext/>
              <w:keepLines/>
              <w:rPr>
                <w:lang w:val="it-IT"/>
              </w:rPr>
            </w:pPr>
            <w:r>
              <w:rPr>
                <w:lang w:val="it-IT"/>
              </w:rPr>
              <w:t xml:space="preserve">Neutropenia (G3/4: 83,2%); </w:t>
            </w:r>
          </w:p>
          <w:p w14:paraId="696991F2" w14:textId="77777777" w:rsidR="00AE3340" w:rsidRDefault="00AE334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8,8%);</w:t>
            </w:r>
          </w:p>
          <w:p w14:paraId="1210D219" w14:textId="77777777" w:rsidR="00AE3340" w:rsidRDefault="00AE3340">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es-ES"/>
              </w:rPr>
            </w:pPr>
            <w:r>
              <w:rPr>
                <w:lang w:val="es-ES"/>
              </w:rPr>
              <w:t xml:space="preserve">Neutropenia febril </w:t>
            </w:r>
          </w:p>
        </w:tc>
        <w:tc>
          <w:tcPr>
            <w:tcW w:w="1667" w:type="pct"/>
            <w:tcBorders>
              <w:top w:val="single" w:sz="4" w:space="0" w:color="auto"/>
              <w:left w:val="single" w:sz="4" w:space="0" w:color="auto"/>
              <w:bottom w:val="single" w:sz="4" w:space="0" w:color="auto"/>
              <w:right w:val="single" w:sz="4" w:space="0" w:color="auto"/>
            </w:tcBorders>
          </w:tcPr>
          <w:p w14:paraId="2A58D31D" w14:textId="77777777" w:rsidR="00AE3340" w:rsidRDefault="00AE3340">
            <w:pPr>
              <w:keepNext/>
              <w:keepLines/>
            </w:pPr>
          </w:p>
        </w:tc>
      </w:tr>
      <w:tr w:rsidR="00AE3340" w14:paraId="096290C8" w14:textId="77777777">
        <w:tc>
          <w:tcPr>
            <w:tcW w:w="1666" w:type="pct"/>
            <w:tcBorders>
              <w:top w:val="single" w:sz="4" w:space="0" w:color="auto"/>
              <w:left w:val="single" w:sz="4" w:space="0" w:color="auto"/>
              <w:bottom w:val="single" w:sz="4" w:space="0" w:color="auto"/>
              <w:right w:val="single" w:sz="4" w:space="0" w:color="auto"/>
            </w:tcBorders>
          </w:tcPr>
          <w:p w14:paraId="3B31AD3E" w14:textId="77777777" w:rsidR="00AE3340" w:rsidRDefault="00AE3340">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BCFEF6C" w14:textId="77777777" w:rsidR="00AE3340" w:rsidRDefault="00AE3340">
            <w:pPr>
              <w:pStyle w:val="xCover2Answ"/>
              <w:suppressAutoHyphens/>
              <w:spacing w:before="0"/>
              <w:rPr>
                <w:rFonts w:ascii="Times New Roman" w:hAnsi="Times New Roman" w:cs="Times New Roman"/>
                <w:sz w:val="22"/>
                <w:szCs w:val="22"/>
                <w:lang w:val="es-ES"/>
              </w:rPr>
            </w:pPr>
            <w:r>
              <w:rPr>
                <w:rFonts w:ascii="Times New Roman" w:hAnsi="Times New Roman" w:cs="Times New Roman"/>
                <w:sz w:val="22"/>
                <w:szCs w:val="22"/>
                <w:lang w:val="es-ES"/>
              </w:rPr>
              <w:t>Hipersensibilidad (G3/4: 1,7%)</w:t>
            </w:r>
          </w:p>
          <w:p w14:paraId="73210282" w14:textId="77777777" w:rsidR="00AE3340" w:rsidRDefault="00AE3340">
            <w:pPr>
              <w:pStyle w:val="xCover2Answ"/>
              <w:tabs>
                <w:tab w:val="left" w:pos="7655"/>
              </w:tabs>
              <w:suppressAutoHyphens/>
              <w:spacing w:before="0"/>
              <w:rPr>
                <w:rFonts w:ascii="Times New Roman" w:hAnsi="Times New Roman" w:cs="Times New Roman"/>
                <w:sz w:val="22"/>
                <w:szCs w:val="22"/>
                <w:lang w:val="es-ES"/>
              </w:rPr>
            </w:pPr>
          </w:p>
        </w:tc>
        <w:tc>
          <w:tcPr>
            <w:tcW w:w="1667" w:type="pct"/>
            <w:tcBorders>
              <w:top w:val="single" w:sz="4" w:space="0" w:color="auto"/>
              <w:left w:val="single" w:sz="4" w:space="0" w:color="auto"/>
              <w:bottom w:val="single" w:sz="4" w:space="0" w:color="auto"/>
              <w:right w:val="single" w:sz="4" w:space="0" w:color="auto"/>
            </w:tcBorders>
          </w:tcPr>
          <w:p w14:paraId="546A343B" w14:textId="77777777" w:rsidR="00AE3340" w:rsidRDefault="00AE3340">
            <w:pPr>
              <w:suppressAutoHyphens/>
            </w:pPr>
          </w:p>
        </w:tc>
      </w:tr>
      <w:tr w:rsidR="00AE3340" w14:paraId="36DBE06C" w14:textId="77777777">
        <w:tc>
          <w:tcPr>
            <w:tcW w:w="1666" w:type="pct"/>
            <w:tcBorders>
              <w:top w:val="single" w:sz="4" w:space="0" w:color="auto"/>
              <w:left w:val="single" w:sz="4" w:space="0" w:color="auto"/>
              <w:bottom w:val="single" w:sz="4" w:space="0" w:color="auto"/>
              <w:right w:val="single" w:sz="4" w:space="0" w:color="auto"/>
            </w:tcBorders>
          </w:tcPr>
          <w:p w14:paraId="2558F7DD" w14:textId="77777777" w:rsidR="00AE3340" w:rsidRDefault="00AE3340">
            <w:pPr>
              <w:suppressAutoHyphens/>
              <w:rPr>
                <w:color w:val="000000"/>
              </w:rPr>
            </w:pPr>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61299D65"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11,7%)</w:t>
            </w:r>
          </w:p>
          <w:p w14:paraId="148809CE" w14:textId="77777777" w:rsidR="00AE3340" w:rsidRDefault="00AE3340">
            <w:pPr>
              <w:suppressAutoHyphens/>
            </w:pPr>
          </w:p>
        </w:tc>
        <w:tc>
          <w:tcPr>
            <w:tcW w:w="1667" w:type="pct"/>
            <w:tcBorders>
              <w:top w:val="single" w:sz="4" w:space="0" w:color="auto"/>
              <w:left w:val="single" w:sz="4" w:space="0" w:color="auto"/>
              <w:bottom w:val="single" w:sz="4" w:space="0" w:color="auto"/>
              <w:right w:val="single" w:sz="4" w:space="0" w:color="auto"/>
            </w:tcBorders>
          </w:tcPr>
          <w:p w14:paraId="41ECDCB5" w14:textId="77777777" w:rsidR="00AE3340" w:rsidRDefault="00AE3340">
            <w:pPr>
              <w:tabs>
                <w:tab w:val="left" w:pos="567"/>
                <w:tab w:val="left" w:pos="7655"/>
              </w:tabs>
            </w:pPr>
          </w:p>
        </w:tc>
      </w:tr>
      <w:tr w:rsidR="00AE3340" w14:paraId="454B1A2E" w14:textId="77777777">
        <w:trPr>
          <w:trHeight w:val="815"/>
        </w:trPr>
        <w:tc>
          <w:tcPr>
            <w:tcW w:w="1666" w:type="pct"/>
            <w:tcBorders>
              <w:top w:val="single" w:sz="4" w:space="0" w:color="auto"/>
              <w:left w:val="single" w:sz="4" w:space="0" w:color="auto"/>
              <w:bottom w:val="single" w:sz="4" w:space="0" w:color="auto"/>
              <w:right w:val="single" w:sz="4" w:space="0" w:color="auto"/>
            </w:tcBorders>
          </w:tcPr>
          <w:p w14:paraId="2C3D72D1" w14:textId="77777777" w:rsidR="00AE3340" w:rsidRDefault="00AE3340">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4C6A7EC3" w14:textId="77777777" w:rsidR="00AE3340" w:rsidRDefault="00AE3340">
            <w:pPr>
              <w:keepNext/>
              <w:keepLines/>
            </w:pPr>
            <w:r>
              <w:t>Neuropatía sensorial periférica (G3/4: 8,7%)</w:t>
            </w:r>
          </w:p>
        </w:tc>
        <w:tc>
          <w:tcPr>
            <w:tcW w:w="1667" w:type="pct"/>
            <w:tcBorders>
              <w:top w:val="single" w:sz="4" w:space="0" w:color="auto"/>
              <w:left w:val="single" w:sz="4" w:space="0" w:color="auto"/>
              <w:bottom w:val="single" w:sz="4" w:space="0" w:color="auto"/>
              <w:right w:val="single" w:sz="4" w:space="0" w:color="auto"/>
            </w:tcBorders>
          </w:tcPr>
          <w:p w14:paraId="2C8DD994" w14:textId="77777777" w:rsidR="00AE3340" w:rsidRDefault="00AE334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 xml:space="preserve">Mareos (G3/4: 2,3%); </w:t>
            </w:r>
          </w:p>
          <w:p w14:paraId="58E0DB54" w14:textId="77777777" w:rsidR="00AE3340" w:rsidRDefault="00AE3340">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Neuropatía motora periférica (G3/4: 1,3%)</w:t>
            </w:r>
          </w:p>
        </w:tc>
      </w:tr>
      <w:tr w:rsidR="00AE3340" w14:paraId="451C72F6" w14:textId="77777777">
        <w:tc>
          <w:tcPr>
            <w:tcW w:w="1666" w:type="pct"/>
            <w:tcBorders>
              <w:top w:val="single" w:sz="4" w:space="0" w:color="auto"/>
              <w:left w:val="single" w:sz="4" w:space="0" w:color="auto"/>
              <w:bottom w:val="single" w:sz="4" w:space="0" w:color="auto"/>
              <w:right w:val="single" w:sz="4" w:space="0" w:color="auto"/>
            </w:tcBorders>
          </w:tcPr>
          <w:p w14:paraId="6D38296E" w14:textId="77777777" w:rsidR="00AE3340" w:rsidRDefault="00AE3340">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1E9A4F2F"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20DC790C" w14:textId="77777777" w:rsidR="00AE3340" w:rsidRDefault="00AE3340">
            <w:pPr>
              <w:keepNext/>
              <w:keepLines/>
              <w:suppressAutoHyphens/>
            </w:pPr>
            <w:r>
              <w:t>Aumento del lagrimeo (G3/4: 0%)</w:t>
            </w:r>
          </w:p>
        </w:tc>
      </w:tr>
      <w:tr w:rsidR="00AE3340" w14:paraId="6F9CC32E" w14:textId="77777777">
        <w:trPr>
          <w:trHeight w:val="587"/>
        </w:trPr>
        <w:tc>
          <w:tcPr>
            <w:tcW w:w="1666" w:type="pct"/>
            <w:tcBorders>
              <w:top w:val="single" w:sz="4" w:space="0" w:color="auto"/>
              <w:left w:val="single" w:sz="4" w:space="0" w:color="auto"/>
              <w:bottom w:val="single" w:sz="4" w:space="0" w:color="auto"/>
              <w:right w:val="single" w:sz="4" w:space="0" w:color="auto"/>
            </w:tcBorders>
          </w:tcPr>
          <w:p w14:paraId="6F732AA5" w14:textId="77777777" w:rsidR="00AE3340" w:rsidRDefault="00AE3340">
            <w:pPr>
              <w:keepNext/>
              <w:keepLines/>
            </w:pPr>
            <w:r>
              <w:t>Trastornos del oído y del laberinto</w:t>
            </w:r>
          </w:p>
        </w:tc>
        <w:tc>
          <w:tcPr>
            <w:tcW w:w="1666" w:type="pct"/>
            <w:tcBorders>
              <w:top w:val="single" w:sz="4" w:space="0" w:color="auto"/>
              <w:left w:val="single" w:sz="4" w:space="0" w:color="auto"/>
              <w:bottom w:val="single" w:sz="4" w:space="0" w:color="auto"/>
              <w:right w:val="single" w:sz="4" w:space="0" w:color="auto"/>
            </w:tcBorders>
          </w:tcPr>
          <w:p w14:paraId="3037EFA2"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6CF0DEB5" w14:textId="77777777" w:rsidR="00AE3340" w:rsidRDefault="00AE3340">
            <w:pPr>
              <w:pStyle w:val="xCover2Answ"/>
              <w:keepNext/>
              <w:keepLine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 0%)</w:t>
            </w:r>
          </w:p>
        </w:tc>
      </w:tr>
      <w:tr w:rsidR="00AE3340" w14:paraId="03BA483C" w14:textId="77777777">
        <w:tc>
          <w:tcPr>
            <w:tcW w:w="1666" w:type="pct"/>
            <w:tcBorders>
              <w:top w:val="single" w:sz="4" w:space="0" w:color="auto"/>
              <w:left w:val="single" w:sz="4" w:space="0" w:color="auto"/>
              <w:bottom w:val="single" w:sz="4" w:space="0" w:color="auto"/>
              <w:right w:val="single" w:sz="4" w:space="0" w:color="auto"/>
            </w:tcBorders>
          </w:tcPr>
          <w:p w14:paraId="6BF8BE9C" w14:textId="77777777" w:rsidR="00AE3340" w:rsidRDefault="00AE3340">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40B54D19" w14:textId="77777777" w:rsidR="00AE3340" w:rsidRDefault="00AE3340">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65B9D9D" w14:textId="77777777" w:rsidR="00AE3340" w:rsidRDefault="00AE3340">
            <w:pPr>
              <w:keepNext/>
              <w:keepLines/>
              <w:suppressAutoHyphens/>
            </w:pPr>
            <w:r>
              <w:t>Arritmia (G3/4: 1,0%).</w:t>
            </w:r>
          </w:p>
        </w:tc>
      </w:tr>
      <w:tr w:rsidR="00AE3340" w14:paraId="12893BF5" w14:textId="77777777">
        <w:tc>
          <w:tcPr>
            <w:tcW w:w="1666" w:type="pct"/>
            <w:tcBorders>
              <w:top w:val="single" w:sz="4" w:space="0" w:color="auto"/>
              <w:left w:val="single" w:sz="4" w:space="0" w:color="auto"/>
              <w:bottom w:val="single" w:sz="4" w:space="0" w:color="auto"/>
              <w:right w:val="single" w:sz="4" w:space="0" w:color="auto"/>
            </w:tcBorders>
          </w:tcPr>
          <w:p w14:paraId="1C71E21E" w14:textId="77777777" w:rsidR="00AE3340" w:rsidRDefault="00AE3340">
            <w:pPr>
              <w:keepNext/>
              <w:keepLines/>
            </w:pPr>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57FC54D7" w14:textId="77777777" w:rsidR="00AE3340" w:rsidRPr="00D50902" w:rsidRDefault="00AE3340">
            <w:pPr>
              <w:pStyle w:val="Encabezado"/>
              <w:keepNext/>
              <w:keepLines/>
              <w:tabs>
                <w:tab w:val="left" w:pos="567"/>
              </w:tabs>
              <w:suppressAutoHyphens/>
              <w:rPr>
                <w:lang w:val="pt-BR"/>
              </w:rPr>
            </w:pPr>
            <w:r w:rsidRPr="00D50902">
              <w:rPr>
                <w:lang w:val="pt-BR"/>
              </w:rPr>
              <w:t xml:space="preserve">Diarrea (G3/4: 19,7%); </w:t>
            </w:r>
          </w:p>
          <w:p w14:paraId="064FA1F0" w14:textId="77777777" w:rsidR="00AE3340" w:rsidRPr="00D50902" w:rsidRDefault="00AE3340">
            <w:pPr>
              <w:pStyle w:val="Encabezado"/>
              <w:keepNext/>
              <w:keepLines/>
              <w:tabs>
                <w:tab w:val="left" w:pos="567"/>
              </w:tabs>
              <w:suppressAutoHyphens/>
              <w:rPr>
                <w:lang w:val="pt-BR"/>
              </w:rPr>
            </w:pPr>
            <w:r w:rsidRPr="00D50902">
              <w:rPr>
                <w:lang w:val="pt-BR"/>
              </w:rPr>
              <w:t xml:space="preserve">Náuseas (G3/4: 16%); </w:t>
            </w:r>
          </w:p>
          <w:p w14:paraId="380421E5" w14:textId="77777777" w:rsidR="00AE3340" w:rsidRPr="00D50902" w:rsidRDefault="00AE3340">
            <w:pPr>
              <w:pStyle w:val="Encabezado"/>
              <w:keepNext/>
              <w:keepLines/>
              <w:tabs>
                <w:tab w:val="left" w:pos="567"/>
              </w:tabs>
              <w:suppressAutoHyphens/>
              <w:rPr>
                <w:lang w:val="pt-BR"/>
              </w:rPr>
            </w:pPr>
            <w:r w:rsidRPr="00D50902">
              <w:rPr>
                <w:lang w:val="pt-BR"/>
              </w:rPr>
              <w:t>Estomatitis (G3/4: 23,7%);</w:t>
            </w:r>
          </w:p>
          <w:p w14:paraId="11952064" w14:textId="77777777" w:rsidR="00AE3340" w:rsidRPr="00D50902" w:rsidRDefault="00AE3340">
            <w:pPr>
              <w:pStyle w:val="Encabezado"/>
              <w:keepNext/>
              <w:keepLines/>
              <w:tabs>
                <w:tab w:val="left" w:pos="567"/>
              </w:tabs>
              <w:suppressAutoHyphens/>
              <w:rPr>
                <w:lang w:val="pt-BR"/>
              </w:rPr>
            </w:pPr>
            <w:r w:rsidRPr="00D50902">
              <w:rPr>
                <w:lang w:val="pt-BR"/>
              </w:rPr>
              <w:t>Vómitos (G3/4: 14,3%)</w:t>
            </w:r>
          </w:p>
          <w:p w14:paraId="210859C6" w14:textId="77777777" w:rsidR="00AE3340" w:rsidRPr="00D50902" w:rsidRDefault="00AE3340">
            <w:pPr>
              <w:keepNext/>
              <w:keepLines/>
              <w:rPr>
                <w:lang w:val="pt-BR"/>
              </w:rPr>
            </w:pPr>
          </w:p>
        </w:tc>
        <w:tc>
          <w:tcPr>
            <w:tcW w:w="1667" w:type="pct"/>
            <w:tcBorders>
              <w:top w:val="single" w:sz="4" w:space="0" w:color="auto"/>
              <w:left w:val="single" w:sz="4" w:space="0" w:color="auto"/>
              <w:bottom w:val="single" w:sz="4" w:space="0" w:color="auto"/>
              <w:right w:val="single" w:sz="4" w:space="0" w:color="auto"/>
            </w:tcBorders>
          </w:tcPr>
          <w:p w14:paraId="5868B24E" w14:textId="77777777" w:rsidR="00AE3340" w:rsidRDefault="00AE3340">
            <w:pPr>
              <w:pStyle w:val="Encabezado"/>
              <w:keepNext/>
              <w:keepLines/>
              <w:tabs>
                <w:tab w:val="left" w:pos="567"/>
              </w:tabs>
              <w:suppressAutoHyphens/>
              <w:rPr>
                <w:lang w:val="es-ES"/>
              </w:rPr>
            </w:pPr>
            <w:r>
              <w:rPr>
                <w:lang w:val="es-ES"/>
              </w:rPr>
              <w:t>Estreñimiento (G3/4: 1,0%);</w:t>
            </w:r>
          </w:p>
          <w:p w14:paraId="438D4F13" w14:textId="77777777" w:rsidR="00AE3340" w:rsidRDefault="00AE3340">
            <w:pPr>
              <w:pStyle w:val="Encabezado"/>
              <w:keepNext/>
              <w:keepLines/>
              <w:tabs>
                <w:tab w:val="left" w:pos="567"/>
              </w:tabs>
              <w:suppressAutoHyphens/>
              <w:rPr>
                <w:lang w:val="es-ES"/>
              </w:rPr>
            </w:pPr>
            <w:r>
              <w:rPr>
                <w:lang w:val="es-ES"/>
              </w:rPr>
              <w:t>Dolor gastrointestinal (G3/4: 1,0%);</w:t>
            </w:r>
          </w:p>
          <w:p w14:paraId="1F1F6598" w14:textId="77777777" w:rsidR="00AE3340" w:rsidRDefault="00AE3340">
            <w:pPr>
              <w:pStyle w:val="Encabezado"/>
              <w:keepNext/>
              <w:keepLines/>
              <w:tabs>
                <w:tab w:val="left" w:pos="567"/>
              </w:tabs>
              <w:suppressAutoHyphens/>
              <w:rPr>
                <w:lang w:val="es-ES"/>
              </w:rPr>
            </w:pPr>
            <w:r>
              <w:rPr>
                <w:lang w:val="es-ES"/>
              </w:rPr>
              <w:t xml:space="preserve">Esofagitis/disfagia/odinofagia (G3/4: 0,7%) </w:t>
            </w:r>
          </w:p>
        </w:tc>
      </w:tr>
      <w:tr w:rsidR="00AE3340" w14:paraId="2EF64552" w14:textId="77777777">
        <w:tc>
          <w:tcPr>
            <w:tcW w:w="1666" w:type="pct"/>
            <w:tcBorders>
              <w:top w:val="single" w:sz="4" w:space="0" w:color="auto"/>
              <w:left w:val="single" w:sz="4" w:space="0" w:color="auto"/>
              <w:bottom w:val="single" w:sz="4" w:space="0" w:color="auto"/>
              <w:right w:val="single" w:sz="4" w:space="0" w:color="auto"/>
            </w:tcBorders>
          </w:tcPr>
          <w:p w14:paraId="35CDE146" w14:textId="77777777" w:rsidR="00AE3340" w:rsidRDefault="00AE3340">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364807E8" w14:textId="77777777" w:rsidR="00AE3340" w:rsidRDefault="00AE3340">
            <w:pPr>
              <w:pStyle w:val="Encabezado"/>
            </w:pPr>
            <w:r>
              <w:t>Alopecia (G3/4: 4,0%)</w:t>
            </w:r>
          </w:p>
          <w:p w14:paraId="04642215" w14:textId="77777777" w:rsidR="00AE3340" w:rsidRDefault="00AE3340">
            <w:pPr>
              <w:rPr>
                <w:lang w:val="en-GB"/>
              </w:rPr>
            </w:pPr>
          </w:p>
        </w:tc>
        <w:tc>
          <w:tcPr>
            <w:tcW w:w="1667" w:type="pct"/>
            <w:tcBorders>
              <w:top w:val="single" w:sz="4" w:space="0" w:color="auto"/>
              <w:left w:val="single" w:sz="4" w:space="0" w:color="auto"/>
              <w:bottom w:val="single" w:sz="4" w:space="0" w:color="auto"/>
              <w:right w:val="single" w:sz="4" w:space="0" w:color="auto"/>
            </w:tcBorders>
          </w:tcPr>
          <w:p w14:paraId="107C2818" w14:textId="77777777" w:rsidR="00AE3340" w:rsidRPr="008A75ED" w:rsidRDefault="00AE3340">
            <w:pPr>
              <w:suppressAutoHyphens/>
            </w:pPr>
            <w:r w:rsidRPr="008A75ED">
              <w:t xml:space="preserve">Rash/picor (G3/4: 0,7%); </w:t>
            </w:r>
          </w:p>
          <w:p w14:paraId="061AD77F" w14:textId="77777777" w:rsidR="00AE3340" w:rsidRDefault="00AE3340">
            <w:pPr>
              <w:suppressAutoHyphens/>
            </w:pPr>
            <w:r>
              <w:t xml:space="preserve">Alteraciones de las uñas (G3/4: 0,7%); </w:t>
            </w:r>
          </w:p>
          <w:p w14:paraId="4EC9CE25" w14:textId="77777777" w:rsidR="00AE3340" w:rsidRDefault="00AE3340">
            <w:r>
              <w:t>Descamación cutánea (G3/4: 0%)</w:t>
            </w:r>
          </w:p>
        </w:tc>
      </w:tr>
      <w:tr w:rsidR="00AE3340" w14:paraId="2350BC20" w14:textId="77777777">
        <w:tc>
          <w:tcPr>
            <w:tcW w:w="1666" w:type="pct"/>
            <w:tcBorders>
              <w:top w:val="single" w:sz="4" w:space="0" w:color="auto"/>
              <w:left w:val="single" w:sz="4" w:space="0" w:color="auto"/>
              <w:bottom w:val="single" w:sz="4" w:space="0" w:color="auto"/>
              <w:right w:val="single" w:sz="4" w:space="0" w:color="auto"/>
            </w:tcBorders>
          </w:tcPr>
          <w:p w14:paraId="38CE3980" w14:textId="77777777" w:rsidR="00AE3340" w:rsidRDefault="00AE3340">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5A80ADC1"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Letargo (G3/4: 19,0%);</w:t>
            </w:r>
          </w:p>
          <w:p w14:paraId="15969F2E" w14:textId="77777777" w:rsidR="00AE3340" w:rsidRDefault="00AE3340">
            <w:pPr>
              <w:suppressAutoHyphens/>
            </w:pPr>
            <w:r>
              <w:t>Fiebre (G3/4: 2,3%);</w:t>
            </w:r>
            <w:r>
              <w:br/>
              <w:t>Retención de líquidos (grave/amenaza de vida: 1%)</w:t>
            </w:r>
          </w:p>
        </w:tc>
        <w:tc>
          <w:tcPr>
            <w:tcW w:w="1667" w:type="pct"/>
            <w:tcBorders>
              <w:top w:val="single" w:sz="4" w:space="0" w:color="auto"/>
              <w:left w:val="single" w:sz="4" w:space="0" w:color="auto"/>
              <w:bottom w:val="single" w:sz="4" w:space="0" w:color="auto"/>
              <w:right w:val="single" w:sz="4" w:space="0" w:color="auto"/>
            </w:tcBorders>
          </w:tcPr>
          <w:p w14:paraId="4E6567ED" w14:textId="77777777" w:rsidR="00AE3340" w:rsidRDefault="00AE3340">
            <w:pPr>
              <w:suppressAutoHyphens/>
            </w:pPr>
          </w:p>
        </w:tc>
      </w:tr>
    </w:tbl>
    <w:p w14:paraId="6B4DE6F9" w14:textId="77777777" w:rsidR="00AE3340" w:rsidRDefault="00AE3340">
      <w:pPr>
        <w:tabs>
          <w:tab w:val="left" w:pos="-720"/>
          <w:tab w:val="left" w:pos="567"/>
        </w:tabs>
        <w:suppressAutoHyphens/>
      </w:pPr>
    </w:p>
    <w:p w14:paraId="26A2C603" w14:textId="77777777" w:rsidR="00AE3340" w:rsidRPr="00D232B2" w:rsidRDefault="00AE3340">
      <w:pPr>
        <w:tabs>
          <w:tab w:val="left" w:pos="-720"/>
          <w:tab w:val="left" w:pos="567"/>
        </w:tabs>
        <w:suppressAutoHyphens/>
        <w:rPr>
          <w:u w:val="single"/>
        </w:rPr>
      </w:pPr>
      <w:r w:rsidRPr="00D232B2">
        <w:rPr>
          <w:u w:val="single"/>
        </w:rPr>
        <w:t>Descripción de las reacciones adversas seleccionadas en adenocarcinoma gástrico para TAXOTERE 75 mg/m</w:t>
      </w:r>
      <w:r w:rsidRPr="00D232B2">
        <w:rPr>
          <w:u w:val="single"/>
          <w:vertAlign w:val="superscript"/>
        </w:rPr>
        <w:t>2</w:t>
      </w:r>
      <w:r w:rsidRPr="00D232B2">
        <w:rPr>
          <w:u w:val="single"/>
        </w:rPr>
        <w:t xml:space="preserve"> en combinación con cisplatino y 5-fluorouracilo</w:t>
      </w:r>
    </w:p>
    <w:p w14:paraId="4D9315C4" w14:textId="77777777" w:rsidR="00AE3340" w:rsidRPr="00D232B2" w:rsidRDefault="00AE3340">
      <w:pPr>
        <w:tabs>
          <w:tab w:val="left" w:pos="-720"/>
          <w:tab w:val="left" w:pos="567"/>
        </w:tabs>
        <w:suppressAutoHyphens/>
      </w:pPr>
    </w:p>
    <w:p w14:paraId="1EB6CE48" w14:textId="77777777" w:rsidR="00AE3340" w:rsidRPr="00D232B2" w:rsidRDefault="00AE3340">
      <w:pPr>
        <w:tabs>
          <w:tab w:val="left" w:pos="-720"/>
          <w:tab w:val="left" w:pos="567"/>
        </w:tabs>
        <w:suppressAutoHyphens/>
        <w:rPr>
          <w:i/>
          <w:iCs/>
        </w:rPr>
      </w:pPr>
      <w:r w:rsidRPr="00D232B2">
        <w:rPr>
          <w:i/>
          <w:iCs/>
        </w:rPr>
        <w:t>Trastornos de la sangre y del sistema linfático</w:t>
      </w:r>
    </w:p>
    <w:p w14:paraId="66145DF8" w14:textId="77777777" w:rsidR="00AE3340" w:rsidRDefault="00AE3340">
      <w:pPr>
        <w:tabs>
          <w:tab w:val="left" w:pos="-720"/>
          <w:tab w:val="left" w:pos="567"/>
        </w:tabs>
        <w:suppressAutoHyphens/>
      </w:pPr>
      <w:r>
        <w:t>La neutropenia febril y la infección neutropénica aparecieron, respectivamente, en el 17,2% y el 13,5% de los pacientes, independientemente del uso de G-CSF. Se utilizó G-CSF como profilaxis secundaria en el 19,3% de los pacientes (10,7% de los ciclos). La neutropenia febril y la infección neutropénica aparecieron, respectivamente, en el 12,1% y el 3,4% de los pacientes, cuando éstos recibieron G-CSF en profilaxis y en el 15,6% y el 12,9% de los pacientes sin G-CSF en profilaxis (ver sección 4.2).</w:t>
      </w:r>
    </w:p>
    <w:p w14:paraId="3665EDAD" w14:textId="77777777" w:rsidR="00AE3340" w:rsidRDefault="00AE3340">
      <w:pPr>
        <w:tabs>
          <w:tab w:val="left" w:pos="-720"/>
          <w:tab w:val="left" w:pos="567"/>
        </w:tabs>
        <w:suppressAutoHyphens/>
      </w:pPr>
    </w:p>
    <w:p w14:paraId="7F5BE5FA" w14:textId="77777777" w:rsidR="00AE3340" w:rsidRDefault="00B44597">
      <w:pPr>
        <w:keepNext/>
        <w:keepLines/>
        <w:tabs>
          <w:tab w:val="left" w:pos="567"/>
          <w:tab w:val="left" w:pos="7655"/>
        </w:tabs>
        <w:rPr>
          <w:u w:val="single"/>
        </w:rPr>
      </w:pPr>
      <w:r>
        <w:rPr>
          <w:u w:val="single"/>
        </w:rPr>
        <w:t>Tabla</w:t>
      </w:r>
      <w:r w:rsidR="00AE3340">
        <w:rPr>
          <w:u w:val="single"/>
        </w:rPr>
        <w:t xml:space="preserve"> de las reacciones adversas en cáncer de cabeza y cuello para TAXOTERE 75 mg/m² en combinación con cisplatino y 5-fluorouracilo</w:t>
      </w:r>
    </w:p>
    <w:p w14:paraId="0392A9C0" w14:textId="77777777" w:rsidR="00AE3340" w:rsidRDefault="00AE3340">
      <w:pPr>
        <w:keepNext/>
        <w:keepLines/>
        <w:tabs>
          <w:tab w:val="left" w:pos="567"/>
          <w:tab w:val="left" w:pos="7655"/>
        </w:tabs>
        <w:rPr>
          <w:u w:val="single"/>
        </w:rPr>
      </w:pPr>
    </w:p>
    <w:p w14:paraId="2C86DD07" w14:textId="77777777" w:rsidR="00AE3340" w:rsidRPr="00D232B2" w:rsidRDefault="00AE3340" w:rsidP="00D50902">
      <w:pPr>
        <w:keepNext/>
        <w:keepLines/>
        <w:numPr>
          <w:ilvl w:val="0"/>
          <w:numId w:val="15"/>
        </w:numPr>
        <w:tabs>
          <w:tab w:val="clear" w:pos="720"/>
        </w:tabs>
        <w:ind w:left="360"/>
      </w:pPr>
      <w:r>
        <w:t>Quimioterapia</w:t>
      </w:r>
      <w:r w:rsidRPr="00D232B2">
        <w:t xml:space="preserve"> de inducción seguida de radioterapia (TAX323)</w:t>
      </w:r>
    </w:p>
    <w:p w14:paraId="4CDA2AD0" w14:textId="77777777" w:rsidR="00AE3340" w:rsidRDefault="00AE3340">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642C7F63"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68A93C29" w14:textId="07F7D782" w:rsidR="00AE3340" w:rsidRDefault="00AE3340">
            <w:pPr>
              <w:keepNext/>
              <w:keepLines/>
              <w:rPr>
                <w:b/>
                <w:bCs/>
              </w:rPr>
            </w:pPr>
            <w:r>
              <w:rPr>
                <w:b/>
                <w:bCs/>
              </w:rPr>
              <w:t xml:space="preserve">Clasificación </w:t>
            </w:r>
            <w:r w:rsidR="001574A1">
              <w:rPr>
                <w:b/>
                <w:bCs/>
              </w:rPr>
              <w:t xml:space="preserve">por </w:t>
            </w:r>
            <w:r>
              <w:rPr>
                <w:b/>
                <w:bCs/>
              </w:rPr>
              <w:t xml:space="preserve">órganos </w:t>
            </w:r>
            <w:r w:rsidR="001574A1">
              <w:rPr>
                <w:b/>
                <w:bCs/>
              </w:rPr>
              <w:t xml:space="preserve">y </w:t>
            </w:r>
            <w:r>
              <w:rPr>
                <w:b/>
                <w:bCs/>
              </w:rPr>
              <w:t>sistema</w:t>
            </w:r>
            <w:r w:rsidR="001574A1">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F75DF7D" w14:textId="77777777" w:rsidR="00AE3340" w:rsidRDefault="00AE3340">
            <w:pPr>
              <w:keepNext/>
              <w:keepLines/>
              <w:rPr>
                <w:b/>
                <w:bCs/>
              </w:rPr>
            </w:pPr>
            <w:r>
              <w:rPr>
                <w:b/>
                <w:bCs/>
              </w:rPr>
              <w:t>Reacciones adversas muy frecuentes</w:t>
            </w:r>
          </w:p>
          <w:p w14:paraId="280B9C26" w14:textId="77777777" w:rsidR="00AE3340" w:rsidRDefault="00AE3340">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0721A32" w14:textId="77777777" w:rsidR="00AE3340" w:rsidRDefault="00AE3340">
            <w:pPr>
              <w:keepNext/>
              <w:keepLines/>
              <w:rPr>
                <w:b/>
                <w:bCs/>
              </w:rPr>
            </w:pPr>
            <w:r>
              <w:rPr>
                <w:b/>
                <w:bCs/>
              </w:rPr>
              <w:t>Reacciones adversas frecuentes</w:t>
            </w:r>
          </w:p>
          <w:p w14:paraId="1463D971" w14:textId="77777777" w:rsidR="00AE3340" w:rsidRDefault="00AE3340">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5997F65" w14:textId="77777777" w:rsidR="00AE3340" w:rsidRDefault="00AE3340">
            <w:pPr>
              <w:keepNext/>
              <w:keepLines/>
              <w:rPr>
                <w:b/>
                <w:bCs/>
              </w:rPr>
            </w:pPr>
            <w:r>
              <w:rPr>
                <w:b/>
                <w:bCs/>
              </w:rPr>
              <w:t>Reacciones adversas poco  frecuentes</w:t>
            </w:r>
          </w:p>
          <w:p w14:paraId="7CB91A22" w14:textId="77777777" w:rsidR="00AE3340" w:rsidRDefault="00AE3340">
            <w:pPr>
              <w:keepNext/>
              <w:keepLines/>
              <w:rPr>
                <w:b/>
                <w:bCs/>
              </w:rPr>
            </w:pPr>
          </w:p>
        </w:tc>
      </w:tr>
      <w:tr w:rsidR="00AE3340" w14:paraId="363E9EEA" w14:textId="77777777">
        <w:tc>
          <w:tcPr>
            <w:tcW w:w="1250" w:type="pct"/>
            <w:tcBorders>
              <w:top w:val="single" w:sz="4" w:space="0" w:color="auto"/>
              <w:left w:val="single" w:sz="4" w:space="0" w:color="auto"/>
              <w:bottom w:val="single" w:sz="4" w:space="0" w:color="auto"/>
              <w:right w:val="single" w:sz="4" w:space="0" w:color="auto"/>
            </w:tcBorders>
          </w:tcPr>
          <w:p w14:paraId="1A1FEEAE"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6144A66"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6,3%);</w:t>
            </w:r>
          </w:p>
          <w:p w14:paraId="637705F1"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tc>
        <w:tc>
          <w:tcPr>
            <w:tcW w:w="1250" w:type="pct"/>
            <w:tcBorders>
              <w:top w:val="single" w:sz="4" w:space="0" w:color="auto"/>
              <w:left w:val="single" w:sz="4" w:space="0" w:color="auto"/>
              <w:bottom w:val="single" w:sz="4" w:space="0" w:color="auto"/>
              <w:right w:val="single" w:sz="4" w:space="0" w:color="auto"/>
            </w:tcBorders>
          </w:tcPr>
          <w:p w14:paraId="682BD50D" w14:textId="77777777" w:rsidR="00AE3340" w:rsidRDefault="00AE3340"/>
        </w:tc>
        <w:tc>
          <w:tcPr>
            <w:tcW w:w="1250" w:type="pct"/>
            <w:tcBorders>
              <w:top w:val="single" w:sz="4" w:space="0" w:color="auto"/>
              <w:left w:val="single" w:sz="4" w:space="0" w:color="auto"/>
              <w:bottom w:val="single" w:sz="4" w:space="0" w:color="auto"/>
              <w:right w:val="single" w:sz="4" w:space="0" w:color="auto"/>
            </w:tcBorders>
          </w:tcPr>
          <w:p w14:paraId="74994024" w14:textId="77777777" w:rsidR="00AE3340" w:rsidRDefault="00AE3340"/>
        </w:tc>
      </w:tr>
      <w:tr w:rsidR="00AE3340" w14:paraId="38F9505A" w14:textId="77777777">
        <w:tc>
          <w:tcPr>
            <w:tcW w:w="1250" w:type="pct"/>
            <w:tcBorders>
              <w:top w:val="single" w:sz="4" w:space="0" w:color="auto"/>
              <w:left w:val="single" w:sz="4" w:space="0" w:color="auto"/>
              <w:bottom w:val="single" w:sz="4" w:space="0" w:color="auto"/>
              <w:right w:val="single" w:sz="4" w:space="0" w:color="auto"/>
            </w:tcBorders>
          </w:tcPr>
          <w:p w14:paraId="1B6337F9" w14:textId="77777777" w:rsidR="00AE3340" w:rsidRDefault="00AE334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48671171"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3514E88E" w14:textId="77777777" w:rsidR="00AE3340" w:rsidRDefault="00AE3340">
            <w:r>
              <w:t>Dolor de origen neoplásico (G3/4: 0,6%)</w:t>
            </w:r>
          </w:p>
        </w:tc>
        <w:tc>
          <w:tcPr>
            <w:tcW w:w="1250" w:type="pct"/>
            <w:tcBorders>
              <w:top w:val="single" w:sz="4" w:space="0" w:color="auto"/>
              <w:left w:val="single" w:sz="4" w:space="0" w:color="auto"/>
              <w:bottom w:val="single" w:sz="4" w:space="0" w:color="auto"/>
              <w:right w:val="single" w:sz="4" w:space="0" w:color="auto"/>
            </w:tcBorders>
          </w:tcPr>
          <w:p w14:paraId="7E2A5484" w14:textId="77777777" w:rsidR="00AE3340" w:rsidRDefault="00AE3340"/>
        </w:tc>
      </w:tr>
      <w:tr w:rsidR="00AE3340" w14:paraId="5AD8D0E8" w14:textId="77777777">
        <w:tc>
          <w:tcPr>
            <w:tcW w:w="1250" w:type="pct"/>
            <w:tcBorders>
              <w:top w:val="single" w:sz="4" w:space="0" w:color="auto"/>
              <w:left w:val="single" w:sz="4" w:space="0" w:color="auto"/>
              <w:bottom w:val="single" w:sz="4" w:space="0" w:color="auto"/>
              <w:right w:val="single" w:sz="4" w:space="0" w:color="auto"/>
            </w:tcBorders>
          </w:tcPr>
          <w:p w14:paraId="4F8C6509"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580CEA07" w14:textId="77777777" w:rsidR="00AE3340" w:rsidRDefault="00AE3340">
            <w:pPr>
              <w:rPr>
                <w:lang w:val="it-IT"/>
              </w:rPr>
            </w:pPr>
            <w:r>
              <w:rPr>
                <w:lang w:val="it-IT"/>
              </w:rPr>
              <w:t xml:space="preserve">Neutropenia (G3/4: 76,3%); </w:t>
            </w:r>
          </w:p>
          <w:p w14:paraId="027AEDA2" w14:textId="77777777" w:rsidR="00AE3340" w:rsidRDefault="00AE3340">
            <w:pPr>
              <w:rPr>
                <w:lang w:val="it-IT"/>
              </w:rPr>
            </w:pPr>
            <w:r>
              <w:rPr>
                <w:lang w:val="it-IT"/>
              </w:rPr>
              <w:t>Anemia (G3/4: 9,2%);</w:t>
            </w:r>
          </w:p>
          <w:p w14:paraId="40FB0039"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 xml:space="preserve">Trombocitopenia (G3/4: 5,2%) </w:t>
            </w:r>
          </w:p>
        </w:tc>
        <w:tc>
          <w:tcPr>
            <w:tcW w:w="1250" w:type="pct"/>
            <w:tcBorders>
              <w:top w:val="single" w:sz="4" w:space="0" w:color="auto"/>
              <w:left w:val="single" w:sz="4" w:space="0" w:color="auto"/>
              <w:bottom w:val="single" w:sz="4" w:space="0" w:color="auto"/>
              <w:right w:val="single" w:sz="4" w:space="0" w:color="auto"/>
            </w:tcBorders>
          </w:tcPr>
          <w:p w14:paraId="7844502A" w14:textId="77777777" w:rsidR="00AE3340" w:rsidRDefault="00AE3340">
            <w:r>
              <w:t>Neutropenia febril</w:t>
            </w:r>
          </w:p>
        </w:tc>
        <w:tc>
          <w:tcPr>
            <w:tcW w:w="1250" w:type="pct"/>
            <w:tcBorders>
              <w:top w:val="single" w:sz="4" w:space="0" w:color="auto"/>
              <w:left w:val="single" w:sz="4" w:space="0" w:color="auto"/>
              <w:bottom w:val="single" w:sz="4" w:space="0" w:color="auto"/>
              <w:right w:val="single" w:sz="4" w:space="0" w:color="auto"/>
            </w:tcBorders>
          </w:tcPr>
          <w:p w14:paraId="6FC45AB5" w14:textId="77777777" w:rsidR="00AE3340" w:rsidRDefault="00AE3340"/>
        </w:tc>
      </w:tr>
      <w:tr w:rsidR="00AE3340" w14:paraId="2CD56F80" w14:textId="77777777">
        <w:tc>
          <w:tcPr>
            <w:tcW w:w="1250" w:type="pct"/>
            <w:tcBorders>
              <w:top w:val="single" w:sz="4" w:space="0" w:color="auto"/>
              <w:left w:val="single" w:sz="4" w:space="0" w:color="auto"/>
              <w:bottom w:val="single" w:sz="4" w:space="0" w:color="auto"/>
              <w:right w:val="single" w:sz="4" w:space="0" w:color="auto"/>
            </w:tcBorders>
          </w:tcPr>
          <w:p w14:paraId="4AD33790"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24075CA4"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979C470" w14:textId="77777777" w:rsidR="00AE3340" w:rsidRDefault="00AE3340">
            <w:pPr>
              <w:tabs>
                <w:tab w:val="left" w:pos="567"/>
                <w:tab w:val="left" w:pos="7655"/>
              </w:tabs>
            </w:pPr>
            <w:r>
              <w:t>Hipersensibilidad (no grave)</w:t>
            </w:r>
          </w:p>
        </w:tc>
        <w:tc>
          <w:tcPr>
            <w:tcW w:w="1250" w:type="pct"/>
            <w:tcBorders>
              <w:top w:val="single" w:sz="4" w:space="0" w:color="auto"/>
              <w:left w:val="single" w:sz="4" w:space="0" w:color="auto"/>
              <w:bottom w:val="single" w:sz="4" w:space="0" w:color="auto"/>
              <w:right w:val="single" w:sz="4" w:space="0" w:color="auto"/>
            </w:tcBorders>
          </w:tcPr>
          <w:p w14:paraId="5F71D3C1" w14:textId="77777777" w:rsidR="00AE3340" w:rsidRDefault="00AE3340">
            <w:pPr>
              <w:tabs>
                <w:tab w:val="left" w:pos="567"/>
                <w:tab w:val="left" w:pos="7655"/>
              </w:tabs>
            </w:pPr>
          </w:p>
        </w:tc>
      </w:tr>
      <w:tr w:rsidR="00AE3340" w14:paraId="58B67153" w14:textId="77777777">
        <w:tc>
          <w:tcPr>
            <w:tcW w:w="1250" w:type="pct"/>
            <w:tcBorders>
              <w:top w:val="single" w:sz="4" w:space="0" w:color="auto"/>
              <w:left w:val="single" w:sz="4" w:space="0" w:color="auto"/>
              <w:bottom w:val="single" w:sz="4" w:space="0" w:color="auto"/>
              <w:right w:val="single" w:sz="4" w:space="0" w:color="auto"/>
            </w:tcBorders>
          </w:tcPr>
          <w:p w14:paraId="132359EB" w14:textId="77777777" w:rsidR="00AE3340" w:rsidRDefault="00AE334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4E3D4CBC"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0,6%)</w:t>
            </w:r>
          </w:p>
          <w:p w14:paraId="20B5A343"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73450872"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3A61E5B7" w14:textId="77777777" w:rsidR="00AE3340" w:rsidRDefault="00AE3340">
            <w:pPr>
              <w:tabs>
                <w:tab w:val="left" w:pos="567"/>
                <w:tab w:val="left" w:pos="7655"/>
              </w:tabs>
            </w:pPr>
          </w:p>
        </w:tc>
      </w:tr>
      <w:tr w:rsidR="00AE3340" w14:paraId="45D43B49"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6A2660CE" w14:textId="77777777" w:rsidR="00AE3340" w:rsidRDefault="00AE334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5D5CAF01" w14:textId="77777777" w:rsidR="00AE3340" w:rsidRDefault="00AE3340">
            <w:r>
              <w:t>Disgeusia/Parosmia;</w:t>
            </w:r>
          </w:p>
          <w:p w14:paraId="47B28FFB" w14:textId="77777777" w:rsidR="00AE3340" w:rsidRDefault="00AE3340">
            <w:r>
              <w:t>Neuropatía sensorial periférica (G3/4: 0,6%)</w:t>
            </w:r>
          </w:p>
        </w:tc>
        <w:tc>
          <w:tcPr>
            <w:tcW w:w="1250" w:type="pct"/>
            <w:tcBorders>
              <w:top w:val="single" w:sz="4" w:space="0" w:color="auto"/>
              <w:left w:val="single" w:sz="4" w:space="0" w:color="auto"/>
              <w:bottom w:val="single" w:sz="4" w:space="0" w:color="auto"/>
              <w:right w:val="single" w:sz="4" w:space="0" w:color="auto"/>
            </w:tcBorders>
          </w:tcPr>
          <w:p w14:paraId="284A6920"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w:t>
            </w:r>
          </w:p>
          <w:p w14:paraId="49AFBB67"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75B542E5"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4C2DF074" w14:textId="77777777">
        <w:tc>
          <w:tcPr>
            <w:tcW w:w="1250" w:type="pct"/>
            <w:tcBorders>
              <w:top w:val="single" w:sz="4" w:space="0" w:color="auto"/>
              <w:left w:val="single" w:sz="4" w:space="0" w:color="auto"/>
              <w:bottom w:val="single" w:sz="4" w:space="0" w:color="auto"/>
              <w:right w:val="single" w:sz="4" w:space="0" w:color="auto"/>
            </w:tcBorders>
          </w:tcPr>
          <w:p w14:paraId="79F32F2A" w14:textId="77777777" w:rsidR="00AE3340" w:rsidRDefault="00AE3340">
            <w:r>
              <w:t>Trastornos oculares</w:t>
            </w:r>
          </w:p>
        </w:tc>
        <w:tc>
          <w:tcPr>
            <w:tcW w:w="1250" w:type="pct"/>
            <w:tcBorders>
              <w:top w:val="single" w:sz="4" w:space="0" w:color="auto"/>
              <w:left w:val="single" w:sz="4" w:space="0" w:color="auto"/>
              <w:bottom w:val="single" w:sz="4" w:space="0" w:color="auto"/>
              <w:right w:val="single" w:sz="4" w:space="0" w:color="auto"/>
            </w:tcBorders>
          </w:tcPr>
          <w:p w14:paraId="016561B0"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9614121" w14:textId="77777777" w:rsidR="00AE3340" w:rsidRDefault="00AE3340">
            <w:pPr>
              <w:suppressAutoHyphens/>
            </w:pPr>
            <w:r>
              <w:t>Aumento del lagrimeo;</w:t>
            </w:r>
          </w:p>
          <w:p w14:paraId="130C5E91" w14:textId="77777777" w:rsidR="00AE3340" w:rsidRDefault="00AE3340">
            <w:pPr>
              <w:suppressAutoHyphens/>
            </w:pPr>
            <w:r>
              <w:t>Conjuntivitis</w:t>
            </w:r>
          </w:p>
        </w:tc>
        <w:tc>
          <w:tcPr>
            <w:tcW w:w="1250" w:type="pct"/>
            <w:tcBorders>
              <w:top w:val="single" w:sz="4" w:space="0" w:color="auto"/>
              <w:left w:val="single" w:sz="4" w:space="0" w:color="auto"/>
              <w:bottom w:val="single" w:sz="4" w:space="0" w:color="auto"/>
              <w:right w:val="single" w:sz="4" w:space="0" w:color="auto"/>
            </w:tcBorders>
          </w:tcPr>
          <w:p w14:paraId="5C949BE8" w14:textId="77777777" w:rsidR="00AE3340" w:rsidRDefault="00AE3340">
            <w:pPr>
              <w:suppressAutoHyphens/>
            </w:pPr>
          </w:p>
        </w:tc>
      </w:tr>
      <w:tr w:rsidR="00AE3340" w14:paraId="12FBA5B2"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196E7A25" w14:textId="77777777" w:rsidR="00AE3340" w:rsidRDefault="00AE334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3E50956A"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480D149"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Audición alterada </w:t>
            </w:r>
          </w:p>
          <w:p w14:paraId="4CE9A5D3" w14:textId="77777777" w:rsidR="00AE3340" w:rsidRDefault="00AE3340">
            <w:pPr>
              <w:suppressAutoHyphens/>
              <w:rPr>
                <w:highlight w:val="yellow"/>
              </w:rPr>
            </w:pPr>
          </w:p>
        </w:tc>
        <w:tc>
          <w:tcPr>
            <w:tcW w:w="1250" w:type="pct"/>
            <w:tcBorders>
              <w:top w:val="single" w:sz="4" w:space="0" w:color="auto"/>
              <w:left w:val="single" w:sz="4" w:space="0" w:color="auto"/>
              <w:bottom w:val="single" w:sz="4" w:space="0" w:color="auto"/>
              <w:right w:val="single" w:sz="4" w:space="0" w:color="auto"/>
            </w:tcBorders>
          </w:tcPr>
          <w:p w14:paraId="3A8B745B"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165D8BF3" w14:textId="77777777">
        <w:tc>
          <w:tcPr>
            <w:tcW w:w="1250" w:type="pct"/>
            <w:tcBorders>
              <w:top w:val="single" w:sz="4" w:space="0" w:color="auto"/>
              <w:left w:val="single" w:sz="4" w:space="0" w:color="auto"/>
              <w:bottom w:val="single" w:sz="4" w:space="0" w:color="auto"/>
              <w:right w:val="single" w:sz="4" w:space="0" w:color="auto"/>
            </w:tcBorders>
          </w:tcPr>
          <w:p w14:paraId="5B1060F3"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1E642877"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3711D13" w14:textId="77777777" w:rsidR="00AE3340" w:rsidRDefault="00AE3340">
            <w:pPr>
              <w:suppressAutoHyphens/>
            </w:pPr>
            <w:r>
              <w:t>Isquemia de miocardio (G3/4: 1,7%);</w:t>
            </w:r>
          </w:p>
        </w:tc>
        <w:tc>
          <w:tcPr>
            <w:tcW w:w="1250" w:type="pct"/>
            <w:tcBorders>
              <w:top w:val="single" w:sz="4" w:space="0" w:color="auto"/>
              <w:left w:val="single" w:sz="4" w:space="0" w:color="auto"/>
              <w:bottom w:val="single" w:sz="4" w:space="0" w:color="auto"/>
              <w:right w:val="single" w:sz="4" w:space="0" w:color="auto"/>
            </w:tcBorders>
          </w:tcPr>
          <w:p w14:paraId="25750C17" w14:textId="77777777" w:rsidR="00AE3340" w:rsidRDefault="00AE3340">
            <w:pPr>
              <w:suppressAutoHyphens/>
            </w:pPr>
            <w:r>
              <w:t>Arritmia (G3/4: 0,6%)</w:t>
            </w:r>
          </w:p>
        </w:tc>
      </w:tr>
      <w:tr w:rsidR="00AE3340" w14:paraId="3EF8DB91" w14:textId="77777777">
        <w:trPr>
          <w:trHeight w:val="517"/>
        </w:trPr>
        <w:tc>
          <w:tcPr>
            <w:tcW w:w="1250" w:type="pct"/>
            <w:tcBorders>
              <w:top w:val="single" w:sz="4" w:space="0" w:color="auto"/>
              <w:left w:val="single" w:sz="4" w:space="0" w:color="auto"/>
              <w:bottom w:val="single" w:sz="4" w:space="0" w:color="auto"/>
              <w:right w:val="single" w:sz="4" w:space="0" w:color="auto"/>
            </w:tcBorders>
          </w:tcPr>
          <w:p w14:paraId="1DCEA898"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1C26955B"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F3C7823"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venosos (G3/4: 0,6%)</w:t>
            </w:r>
          </w:p>
        </w:tc>
        <w:tc>
          <w:tcPr>
            <w:tcW w:w="1250" w:type="pct"/>
            <w:tcBorders>
              <w:top w:val="single" w:sz="4" w:space="0" w:color="auto"/>
              <w:left w:val="single" w:sz="4" w:space="0" w:color="auto"/>
              <w:bottom w:val="single" w:sz="4" w:space="0" w:color="auto"/>
              <w:right w:val="single" w:sz="4" w:space="0" w:color="auto"/>
            </w:tcBorders>
          </w:tcPr>
          <w:p w14:paraId="1DD99369"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6FF877C0" w14:textId="77777777">
        <w:tc>
          <w:tcPr>
            <w:tcW w:w="1250" w:type="pct"/>
            <w:tcBorders>
              <w:top w:val="single" w:sz="4" w:space="0" w:color="auto"/>
              <w:left w:val="single" w:sz="4" w:space="0" w:color="auto"/>
              <w:bottom w:val="single" w:sz="4" w:space="0" w:color="auto"/>
              <w:right w:val="single" w:sz="4" w:space="0" w:color="auto"/>
            </w:tcBorders>
          </w:tcPr>
          <w:p w14:paraId="6C0C1AE5"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2770BF80" w14:textId="77777777" w:rsidR="00AE3340" w:rsidRPr="00D50902" w:rsidRDefault="00AE3340">
            <w:pPr>
              <w:pStyle w:val="Encabezado"/>
              <w:tabs>
                <w:tab w:val="left" w:pos="567"/>
              </w:tabs>
              <w:suppressAutoHyphens/>
              <w:rPr>
                <w:lang w:val="pt-BR"/>
              </w:rPr>
            </w:pPr>
            <w:r w:rsidRPr="00D50902">
              <w:rPr>
                <w:lang w:val="pt-BR"/>
              </w:rPr>
              <w:t>Náuseas (G3/4: 0,6%);  Estomatitis (G3/4: 4,0%);</w:t>
            </w:r>
          </w:p>
          <w:p w14:paraId="2B6F522A" w14:textId="77777777" w:rsidR="00AE3340" w:rsidRPr="00D50902" w:rsidRDefault="00AE3340">
            <w:pPr>
              <w:pStyle w:val="Encabezado"/>
              <w:tabs>
                <w:tab w:val="left" w:pos="567"/>
              </w:tabs>
              <w:suppressAutoHyphens/>
              <w:rPr>
                <w:lang w:val="pt-BR"/>
              </w:rPr>
            </w:pPr>
            <w:r w:rsidRPr="00D50902">
              <w:rPr>
                <w:lang w:val="pt-BR"/>
              </w:rPr>
              <w:t xml:space="preserve">Diarrea (G3/4: 2,9%); </w:t>
            </w:r>
          </w:p>
          <w:p w14:paraId="68AFE5BB" w14:textId="77777777" w:rsidR="00AE3340" w:rsidRPr="00D50902" w:rsidRDefault="00AE3340">
            <w:pPr>
              <w:pStyle w:val="Encabezado"/>
              <w:tabs>
                <w:tab w:val="left" w:pos="567"/>
              </w:tabs>
              <w:suppressAutoHyphens/>
              <w:rPr>
                <w:lang w:val="pt-BR"/>
              </w:rPr>
            </w:pPr>
            <w:r w:rsidRPr="00D50902">
              <w:rPr>
                <w:lang w:val="pt-BR"/>
              </w:rPr>
              <w:t>Vómitos (G3/4: 0,6%)</w:t>
            </w:r>
          </w:p>
          <w:p w14:paraId="3F0D13EC" w14:textId="77777777" w:rsidR="00AE3340" w:rsidRPr="00D50902" w:rsidRDefault="00AE3340">
            <w:pPr>
              <w:rPr>
                <w:lang w:val="pt-BR"/>
              </w:rPr>
            </w:pPr>
          </w:p>
        </w:tc>
        <w:tc>
          <w:tcPr>
            <w:tcW w:w="1250" w:type="pct"/>
            <w:tcBorders>
              <w:top w:val="single" w:sz="4" w:space="0" w:color="auto"/>
              <w:left w:val="single" w:sz="4" w:space="0" w:color="auto"/>
              <w:bottom w:val="single" w:sz="4" w:space="0" w:color="auto"/>
              <w:right w:val="single" w:sz="4" w:space="0" w:color="auto"/>
            </w:tcBorders>
          </w:tcPr>
          <w:p w14:paraId="73C2082B" w14:textId="77777777" w:rsidR="00AE3340" w:rsidRDefault="00AE3340">
            <w:pPr>
              <w:pStyle w:val="Encabezado"/>
              <w:tabs>
                <w:tab w:val="left" w:pos="567"/>
              </w:tabs>
              <w:suppressAutoHyphens/>
              <w:rPr>
                <w:lang w:val="es-ES"/>
              </w:rPr>
            </w:pPr>
            <w:r>
              <w:rPr>
                <w:lang w:val="es-ES"/>
              </w:rPr>
              <w:t xml:space="preserve">Estreñimiento </w:t>
            </w:r>
          </w:p>
          <w:p w14:paraId="75C045BD" w14:textId="77777777" w:rsidR="00AE3340" w:rsidRDefault="00AE3340">
            <w:pPr>
              <w:pStyle w:val="Encabezado"/>
              <w:tabs>
                <w:tab w:val="left" w:pos="567"/>
              </w:tabs>
              <w:suppressAutoHyphens/>
              <w:rPr>
                <w:lang w:val="es-ES"/>
              </w:rPr>
            </w:pPr>
            <w:r>
              <w:rPr>
                <w:lang w:val="es-ES"/>
              </w:rPr>
              <w:t>Esofagitis/disfagia/odinofagia (G3/4: 0,6%);</w:t>
            </w:r>
          </w:p>
          <w:p w14:paraId="6C40680E" w14:textId="77777777" w:rsidR="00AE3340" w:rsidRDefault="00AE3340">
            <w:pPr>
              <w:pStyle w:val="Encabezado"/>
              <w:tabs>
                <w:tab w:val="left" w:pos="567"/>
              </w:tabs>
              <w:suppressAutoHyphens/>
              <w:rPr>
                <w:lang w:val="es-ES"/>
              </w:rPr>
            </w:pPr>
            <w:r>
              <w:rPr>
                <w:lang w:val="es-ES"/>
              </w:rPr>
              <w:t>Dolor abdominal;</w:t>
            </w:r>
          </w:p>
          <w:p w14:paraId="7DE4DFC9" w14:textId="77777777" w:rsidR="00AE3340" w:rsidRDefault="00AE3340">
            <w:pPr>
              <w:pStyle w:val="Encabezado"/>
              <w:tabs>
                <w:tab w:val="left" w:pos="567"/>
              </w:tabs>
              <w:suppressAutoHyphens/>
              <w:rPr>
                <w:lang w:val="es-ES"/>
              </w:rPr>
            </w:pPr>
            <w:r>
              <w:rPr>
                <w:lang w:val="es-ES"/>
              </w:rPr>
              <w:t>Dispepsia;</w:t>
            </w:r>
          </w:p>
          <w:p w14:paraId="506A2837" w14:textId="77777777" w:rsidR="00AE3340" w:rsidRDefault="00AE3340">
            <w:pPr>
              <w:pStyle w:val="Encabezado"/>
              <w:tabs>
                <w:tab w:val="left" w:pos="567"/>
              </w:tabs>
              <w:suppressAutoHyphens/>
              <w:rPr>
                <w:lang w:val="es-ES"/>
              </w:rPr>
            </w:pPr>
            <w:r>
              <w:rPr>
                <w:lang w:val="es-ES"/>
              </w:rPr>
              <w:t>Hemorragia gastrointestinal (G3/4: 0,6%)</w:t>
            </w:r>
          </w:p>
        </w:tc>
        <w:tc>
          <w:tcPr>
            <w:tcW w:w="1250" w:type="pct"/>
            <w:tcBorders>
              <w:top w:val="single" w:sz="4" w:space="0" w:color="auto"/>
              <w:left w:val="single" w:sz="4" w:space="0" w:color="auto"/>
              <w:bottom w:val="single" w:sz="4" w:space="0" w:color="auto"/>
              <w:right w:val="single" w:sz="4" w:space="0" w:color="auto"/>
            </w:tcBorders>
          </w:tcPr>
          <w:p w14:paraId="1395AC1C" w14:textId="77777777" w:rsidR="00AE3340" w:rsidRDefault="00AE3340">
            <w:pPr>
              <w:pStyle w:val="Encabezado"/>
              <w:tabs>
                <w:tab w:val="left" w:pos="567"/>
              </w:tabs>
              <w:suppressAutoHyphens/>
              <w:rPr>
                <w:lang w:val="es-ES"/>
              </w:rPr>
            </w:pPr>
          </w:p>
        </w:tc>
      </w:tr>
      <w:tr w:rsidR="00AE3340" w14:paraId="067BCC57" w14:textId="77777777">
        <w:tc>
          <w:tcPr>
            <w:tcW w:w="1250" w:type="pct"/>
            <w:tcBorders>
              <w:top w:val="single" w:sz="4" w:space="0" w:color="auto"/>
              <w:left w:val="single" w:sz="4" w:space="0" w:color="auto"/>
              <w:bottom w:val="single" w:sz="4" w:space="0" w:color="auto"/>
              <w:right w:val="single" w:sz="4" w:space="0" w:color="auto"/>
            </w:tcBorders>
          </w:tcPr>
          <w:p w14:paraId="2A16E8D4"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BEECC08" w14:textId="77777777" w:rsidR="00AE3340" w:rsidRDefault="00AE3340">
            <w:pPr>
              <w:pStyle w:val="Encabezado"/>
            </w:pPr>
            <w:r>
              <w:t>Alopecia (G3/4: 10,9%)</w:t>
            </w:r>
          </w:p>
          <w:p w14:paraId="23161F88" w14:textId="77777777" w:rsidR="00AE3340" w:rsidRDefault="00AE3340">
            <w:pPr>
              <w:rPr>
                <w:lang w:val="en-GB"/>
              </w:rPr>
            </w:pPr>
          </w:p>
        </w:tc>
        <w:tc>
          <w:tcPr>
            <w:tcW w:w="1250" w:type="pct"/>
            <w:tcBorders>
              <w:top w:val="single" w:sz="4" w:space="0" w:color="auto"/>
              <w:left w:val="single" w:sz="4" w:space="0" w:color="auto"/>
              <w:bottom w:val="single" w:sz="4" w:space="0" w:color="auto"/>
              <w:right w:val="single" w:sz="4" w:space="0" w:color="auto"/>
            </w:tcBorders>
          </w:tcPr>
          <w:p w14:paraId="22C468F8" w14:textId="77777777" w:rsidR="00AE3340" w:rsidRPr="008A75ED" w:rsidRDefault="00AE3340">
            <w:pPr>
              <w:suppressAutoHyphens/>
            </w:pPr>
            <w:r w:rsidRPr="008A75ED">
              <w:t xml:space="preserve">Rash/picor; </w:t>
            </w:r>
          </w:p>
          <w:p w14:paraId="63FBAD49" w14:textId="77777777" w:rsidR="00AE3340" w:rsidRDefault="00AE3340">
            <w:pPr>
              <w:suppressAutoHyphens/>
            </w:pPr>
            <w:r>
              <w:t>Sequedad de la piel;</w:t>
            </w:r>
          </w:p>
          <w:p w14:paraId="4933B664" w14:textId="77777777" w:rsidR="00AE3340" w:rsidRDefault="00AE3340">
            <w:pPr>
              <w:pStyle w:val="xCover2Answ"/>
              <w:suppressAutoHyphens/>
              <w:overflowPunct/>
              <w:autoSpaceDE/>
              <w:autoSpaceDN/>
              <w:adjustRightInd/>
              <w:spacing w:before="0"/>
              <w:textAlignment w:val="auto"/>
              <w:rPr>
                <w:lang w:val="it-IT"/>
              </w:rPr>
            </w:pPr>
            <w:r>
              <w:rPr>
                <w:rFonts w:ascii="Times New Roman" w:hAnsi="Times New Roman" w:cs="Times New Roman"/>
                <w:sz w:val="22"/>
                <w:szCs w:val="22"/>
                <w:lang w:val="es-ES"/>
              </w:rPr>
              <w:t>Descamación cutánea (G3/4: 0,6%)</w:t>
            </w:r>
          </w:p>
        </w:tc>
        <w:tc>
          <w:tcPr>
            <w:tcW w:w="1250" w:type="pct"/>
            <w:tcBorders>
              <w:top w:val="single" w:sz="4" w:space="0" w:color="auto"/>
              <w:left w:val="single" w:sz="4" w:space="0" w:color="auto"/>
              <w:bottom w:val="single" w:sz="4" w:space="0" w:color="auto"/>
              <w:right w:val="single" w:sz="4" w:space="0" w:color="auto"/>
            </w:tcBorders>
          </w:tcPr>
          <w:p w14:paraId="5FE8F13E" w14:textId="77777777" w:rsidR="00AE3340" w:rsidRDefault="00AE3340">
            <w:pPr>
              <w:suppressAutoHyphens/>
            </w:pPr>
          </w:p>
        </w:tc>
      </w:tr>
      <w:tr w:rsidR="00AE3340" w14:paraId="2E238A6C" w14:textId="77777777">
        <w:tc>
          <w:tcPr>
            <w:tcW w:w="1250" w:type="pct"/>
            <w:tcBorders>
              <w:top w:val="single" w:sz="4" w:space="0" w:color="auto"/>
              <w:left w:val="single" w:sz="4" w:space="0" w:color="auto"/>
              <w:bottom w:val="single" w:sz="4" w:space="0" w:color="auto"/>
              <w:right w:val="single" w:sz="4" w:space="0" w:color="auto"/>
            </w:tcBorders>
          </w:tcPr>
          <w:p w14:paraId="565ADFE6"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774C6087"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4820236A" w14:textId="77777777" w:rsidR="00AE3340" w:rsidRDefault="00AE3340">
            <w:pPr>
              <w:suppressAutoHyphens/>
            </w:pPr>
            <w:r>
              <w:t>Mialgia (G3/4: 0,6%)</w:t>
            </w:r>
          </w:p>
        </w:tc>
        <w:tc>
          <w:tcPr>
            <w:tcW w:w="1250" w:type="pct"/>
            <w:tcBorders>
              <w:top w:val="single" w:sz="4" w:space="0" w:color="auto"/>
              <w:left w:val="single" w:sz="4" w:space="0" w:color="auto"/>
              <w:bottom w:val="single" w:sz="4" w:space="0" w:color="auto"/>
              <w:right w:val="single" w:sz="4" w:space="0" w:color="auto"/>
            </w:tcBorders>
          </w:tcPr>
          <w:p w14:paraId="13FB6377" w14:textId="77777777" w:rsidR="00AE3340" w:rsidRDefault="00AE3340">
            <w:pPr>
              <w:suppressAutoHyphens/>
            </w:pPr>
          </w:p>
        </w:tc>
      </w:tr>
      <w:tr w:rsidR="00AE3340" w14:paraId="52F02A58" w14:textId="77777777">
        <w:tc>
          <w:tcPr>
            <w:tcW w:w="1250" w:type="pct"/>
            <w:tcBorders>
              <w:top w:val="single" w:sz="4" w:space="0" w:color="auto"/>
              <w:left w:val="single" w:sz="4" w:space="0" w:color="auto"/>
              <w:bottom w:val="single" w:sz="4" w:space="0" w:color="auto"/>
              <w:right w:val="single" w:sz="4" w:space="0" w:color="auto"/>
            </w:tcBorders>
          </w:tcPr>
          <w:p w14:paraId="248221EF"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2F5C995A"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3,4%) </w:t>
            </w:r>
          </w:p>
          <w:p w14:paraId="0E73EF22"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0,6%);</w:t>
            </w:r>
          </w:p>
          <w:p w14:paraId="10A9B23D" w14:textId="77777777" w:rsidR="00AE3340" w:rsidRDefault="00AE3340">
            <w:pPr>
              <w:suppressAutoHyphens/>
            </w:pPr>
            <w:r>
              <w:t>Retención de líquidos;</w:t>
            </w:r>
          </w:p>
          <w:p w14:paraId="59277B31" w14:textId="77777777" w:rsidR="00AE3340" w:rsidRDefault="00AE3340">
            <w:pPr>
              <w:suppressAutoHyphens/>
            </w:pPr>
            <w:r>
              <w:t>Edema</w:t>
            </w:r>
          </w:p>
        </w:tc>
        <w:tc>
          <w:tcPr>
            <w:tcW w:w="1250" w:type="pct"/>
            <w:tcBorders>
              <w:top w:val="single" w:sz="4" w:space="0" w:color="auto"/>
              <w:left w:val="single" w:sz="4" w:space="0" w:color="auto"/>
              <w:bottom w:val="single" w:sz="4" w:space="0" w:color="auto"/>
              <w:right w:val="single" w:sz="4" w:space="0" w:color="auto"/>
            </w:tcBorders>
          </w:tcPr>
          <w:p w14:paraId="5AADE702"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5C841A41" w14:textId="77777777" w:rsidR="00AE3340" w:rsidRDefault="00AE3340">
            <w:pPr>
              <w:suppressAutoHyphens/>
            </w:pPr>
          </w:p>
        </w:tc>
      </w:tr>
      <w:tr w:rsidR="00AE3340" w14:paraId="74BAA152" w14:textId="77777777">
        <w:tc>
          <w:tcPr>
            <w:tcW w:w="1250" w:type="pct"/>
            <w:tcBorders>
              <w:top w:val="single" w:sz="4" w:space="0" w:color="auto"/>
              <w:left w:val="single" w:sz="4" w:space="0" w:color="auto"/>
              <w:bottom w:val="single" w:sz="4" w:space="0" w:color="auto"/>
              <w:right w:val="single" w:sz="4" w:space="0" w:color="auto"/>
            </w:tcBorders>
          </w:tcPr>
          <w:p w14:paraId="62956009"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179232F5" w14:textId="77777777" w:rsidR="00AE3340" w:rsidRDefault="00AE3340">
            <w:pPr>
              <w:tabs>
                <w:tab w:val="left" w:pos="567"/>
              </w:tabs>
            </w:pPr>
          </w:p>
        </w:tc>
        <w:tc>
          <w:tcPr>
            <w:tcW w:w="1250" w:type="pct"/>
            <w:tcBorders>
              <w:top w:val="single" w:sz="4" w:space="0" w:color="auto"/>
              <w:left w:val="single" w:sz="4" w:space="0" w:color="auto"/>
              <w:bottom w:val="single" w:sz="4" w:space="0" w:color="auto"/>
              <w:right w:val="single" w:sz="4" w:space="0" w:color="auto"/>
            </w:tcBorders>
          </w:tcPr>
          <w:p w14:paraId="5EB993E1" w14:textId="77777777" w:rsidR="00AE3340" w:rsidRDefault="00AE3340">
            <w:pPr>
              <w:tabs>
                <w:tab w:val="left" w:pos="567"/>
                <w:tab w:val="left" w:pos="7655"/>
              </w:tabs>
            </w:pPr>
            <w:r>
              <w:t>Aumento de peso</w:t>
            </w:r>
          </w:p>
        </w:tc>
        <w:tc>
          <w:tcPr>
            <w:tcW w:w="1250" w:type="pct"/>
            <w:tcBorders>
              <w:top w:val="single" w:sz="4" w:space="0" w:color="auto"/>
              <w:left w:val="single" w:sz="4" w:space="0" w:color="auto"/>
              <w:bottom w:val="single" w:sz="4" w:space="0" w:color="auto"/>
              <w:right w:val="single" w:sz="4" w:space="0" w:color="auto"/>
            </w:tcBorders>
          </w:tcPr>
          <w:p w14:paraId="106B0565" w14:textId="77777777" w:rsidR="00AE3340" w:rsidRDefault="00AE3340">
            <w:pPr>
              <w:tabs>
                <w:tab w:val="left" w:pos="567"/>
                <w:tab w:val="left" w:pos="7655"/>
              </w:tabs>
            </w:pPr>
          </w:p>
        </w:tc>
      </w:tr>
    </w:tbl>
    <w:p w14:paraId="36CBB862" w14:textId="77777777" w:rsidR="00AE3340" w:rsidRDefault="00AE3340">
      <w:pPr>
        <w:tabs>
          <w:tab w:val="left" w:pos="-720"/>
          <w:tab w:val="left" w:pos="567"/>
        </w:tabs>
        <w:suppressAutoHyphens/>
      </w:pPr>
    </w:p>
    <w:p w14:paraId="406D492A" w14:textId="77777777" w:rsidR="00AE3340" w:rsidRPr="00D232B2" w:rsidRDefault="00AE3340" w:rsidP="00D50902">
      <w:pPr>
        <w:numPr>
          <w:ilvl w:val="0"/>
          <w:numId w:val="15"/>
        </w:numPr>
        <w:tabs>
          <w:tab w:val="clear" w:pos="720"/>
        </w:tabs>
        <w:ind w:left="360"/>
      </w:pPr>
      <w:r>
        <w:t>Quimioterapia</w:t>
      </w:r>
      <w:r w:rsidRPr="00D232B2">
        <w:t xml:space="preserve"> de inducción seguida de quimioradioterapia (TAX324)</w:t>
      </w:r>
    </w:p>
    <w:p w14:paraId="3B9CA7A0" w14:textId="77777777" w:rsidR="00AE3340" w:rsidRDefault="00AE3340">
      <w:pPr>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276F0E30"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3D77707" w14:textId="60727666" w:rsidR="00AE3340" w:rsidRDefault="00AE3340">
            <w:pPr>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BFDE91C" w14:textId="77777777" w:rsidR="00AE3340" w:rsidRDefault="00AE3340">
            <w:pPr>
              <w:rPr>
                <w:b/>
                <w:bCs/>
              </w:rPr>
            </w:pPr>
            <w:r>
              <w:rPr>
                <w:b/>
                <w:bCs/>
              </w:rPr>
              <w:t>Reacciones adversas muy frecuentes</w:t>
            </w:r>
          </w:p>
          <w:p w14:paraId="56E4BF65" w14:textId="77777777" w:rsidR="00AE3340" w:rsidRDefault="00AE3340">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08F7902" w14:textId="77777777" w:rsidR="00AE3340" w:rsidRDefault="00AE3340">
            <w:pPr>
              <w:rPr>
                <w:b/>
                <w:bCs/>
              </w:rPr>
            </w:pPr>
            <w:r>
              <w:rPr>
                <w:b/>
                <w:bCs/>
              </w:rPr>
              <w:t>Reacciones adversas frecuentes</w:t>
            </w:r>
          </w:p>
          <w:p w14:paraId="3B220A1C" w14:textId="77777777" w:rsidR="00AE3340" w:rsidRDefault="00AE3340">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23EA997C" w14:textId="77777777" w:rsidR="00AE3340" w:rsidRDefault="00AE3340">
            <w:pPr>
              <w:rPr>
                <w:b/>
                <w:bCs/>
              </w:rPr>
            </w:pPr>
            <w:r>
              <w:rPr>
                <w:b/>
                <w:bCs/>
              </w:rPr>
              <w:t>Reacciones adversas poco  frecuentes</w:t>
            </w:r>
          </w:p>
          <w:p w14:paraId="7A0EDE32" w14:textId="77777777" w:rsidR="00AE3340" w:rsidRDefault="00AE3340">
            <w:pPr>
              <w:rPr>
                <w:b/>
                <w:bCs/>
              </w:rPr>
            </w:pPr>
          </w:p>
        </w:tc>
      </w:tr>
      <w:tr w:rsidR="00AE3340" w14:paraId="643D2317" w14:textId="77777777">
        <w:tc>
          <w:tcPr>
            <w:tcW w:w="1250" w:type="pct"/>
            <w:tcBorders>
              <w:top w:val="single" w:sz="4" w:space="0" w:color="auto"/>
              <w:left w:val="single" w:sz="4" w:space="0" w:color="auto"/>
              <w:bottom w:val="single" w:sz="4" w:space="0" w:color="auto"/>
              <w:right w:val="single" w:sz="4" w:space="0" w:color="auto"/>
            </w:tcBorders>
          </w:tcPr>
          <w:p w14:paraId="6A80222C" w14:textId="77777777" w:rsidR="00AE3340" w:rsidRDefault="00AE3340">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0ABF0EA"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3,6%)</w:t>
            </w:r>
          </w:p>
        </w:tc>
        <w:tc>
          <w:tcPr>
            <w:tcW w:w="1250" w:type="pct"/>
            <w:tcBorders>
              <w:top w:val="single" w:sz="4" w:space="0" w:color="auto"/>
              <w:left w:val="single" w:sz="4" w:space="0" w:color="auto"/>
              <w:bottom w:val="single" w:sz="4" w:space="0" w:color="auto"/>
              <w:right w:val="single" w:sz="4" w:space="0" w:color="auto"/>
            </w:tcBorders>
          </w:tcPr>
          <w:p w14:paraId="6F460F4E" w14:textId="77777777" w:rsidR="00AE3340" w:rsidRDefault="00AE3340">
            <w:r>
              <w:t>Infección neutropénica</w:t>
            </w:r>
          </w:p>
        </w:tc>
        <w:tc>
          <w:tcPr>
            <w:tcW w:w="1250" w:type="pct"/>
            <w:tcBorders>
              <w:top w:val="single" w:sz="4" w:space="0" w:color="auto"/>
              <w:left w:val="single" w:sz="4" w:space="0" w:color="auto"/>
              <w:bottom w:val="single" w:sz="4" w:space="0" w:color="auto"/>
              <w:right w:val="single" w:sz="4" w:space="0" w:color="auto"/>
            </w:tcBorders>
          </w:tcPr>
          <w:p w14:paraId="6DC61C6B" w14:textId="77777777" w:rsidR="00AE3340" w:rsidRDefault="00AE3340"/>
        </w:tc>
      </w:tr>
      <w:tr w:rsidR="00AE3340" w14:paraId="29AC296B" w14:textId="77777777">
        <w:tc>
          <w:tcPr>
            <w:tcW w:w="1250" w:type="pct"/>
            <w:tcBorders>
              <w:top w:val="single" w:sz="4" w:space="0" w:color="auto"/>
              <w:left w:val="single" w:sz="4" w:space="0" w:color="auto"/>
              <w:bottom w:val="single" w:sz="4" w:space="0" w:color="auto"/>
              <w:right w:val="single" w:sz="4" w:space="0" w:color="auto"/>
            </w:tcBorders>
          </w:tcPr>
          <w:p w14:paraId="18780AB1" w14:textId="77777777" w:rsidR="00AE3340" w:rsidRDefault="00AE3340">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503ED9E7"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163A5633" w14:textId="77777777" w:rsidR="00AE3340" w:rsidRDefault="00AE3340">
            <w:r>
              <w:t>Dolor de origen neoplásico (G3/4: 1,2%)</w:t>
            </w:r>
          </w:p>
        </w:tc>
        <w:tc>
          <w:tcPr>
            <w:tcW w:w="1250" w:type="pct"/>
            <w:tcBorders>
              <w:top w:val="single" w:sz="4" w:space="0" w:color="auto"/>
              <w:left w:val="single" w:sz="4" w:space="0" w:color="auto"/>
              <w:bottom w:val="single" w:sz="4" w:space="0" w:color="auto"/>
              <w:right w:val="single" w:sz="4" w:space="0" w:color="auto"/>
            </w:tcBorders>
          </w:tcPr>
          <w:p w14:paraId="5709AFDA" w14:textId="77777777" w:rsidR="00AE3340" w:rsidRDefault="00AE3340"/>
        </w:tc>
      </w:tr>
      <w:tr w:rsidR="00AE3340" w:rsidRPr="00D50902" w14:paraId="5C2DA34D" w14:textId="77777777">
        <w:tc>
          <w:tcPr>
            <w:tcW w:w="1250" w:type="pct"/>
            <w:tcBorders>
              <w:top w:val="single" w:sz="4" w:space="0" w:color="auto"/>
              <w:left w:val="single" w:sz="4" w:space="0" w:color="auto"/>
              <w:bottom w:val="single" w:sz="4" w:space="0" w:color="auto"/>
              <w:right w:val="single" w:sz="4" w:space="0" w:color="auto"/>
            </w:tcBorders>
          </w:tcPr>
          <w:p w14:paraId="4CBDC4F0" w14:textId="77777777" w:rsidR="00AE3340" w:rsidRDefault="00AE3340">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27390793" w14:textId="77777777" w:rsidR="00AE3340" w:rsidRDefault="00AE3340">
            <w:pPr>
              <w:rPr>
                <w:lang w:val="it-IT"/>
              </w:rPr>
            </w:pPr>
            <w:r>
              <w:rPr>
                <w:lang w:val="it-IT"/>
              </w:rPr>
              <w:t xml:space="preserve">Neutropenia (G3/4: 83,5%); </w:t>
            </w:r>
          </w:p>
          <w:p w14:paraId="51E46AD1" w14:textId="77777777" w:rsidR="00AE3340" w:rsidRDefault="00AE3340">
            <w:pPr>
              <w:rPr>
                <w:lang w:val="it-IT"/>
              </w:rPr>
            </w:pPr>
            <w:r>
              <w:rPr>
                <w:lang w:val="it-IT"/>
              </w:rPr>
              <w:t>Anemia (G3/4: 12,4%);</w:t>
            </w:r>
          </w:p>
          <w:p w14:paraId="42E2BAA7" w14:textId="77777777" w:rsidR="00AE3340" w:rsidRDefault="00AE3340">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4,0%);  Neutropenia febril</w:t>
            </w:r>
          </w:p>
        </w:tc>
        <w:tc>
          <w:tcPr>
            <w:tcW w:w="1250" w:type="pct"/>
            <w:tcBorders>
              <w:top w:val="single" w:sz="4" w:space="0" w:color="auto"/>
              <w:left w:val="single" w:sz="4" w:space="0" w:color="auto"/>
              <w:bottom w:val="single" w:sz="4" w:space="0" w:color="auto"/>
              <w:right w:val="single" w:sz="4" w:space="0" w:color="auto"/>
            </w:tcBorders>
          </w:tcPr>
          <w:p w14:paraId="0F1F73A2" w14:textId="77777777" w:rsidR="00AE3340" w:rsidRPr="00D50902" w:rsidRDefault="00AE3340">
            <w:pPr>
              <w:rPr>
                <w:lang w:val="pt-PT"/>
              </w:rPr>
            </w:pPr>
          </w:p>
        </w:tc>
        <w:tc>
          <w:tcPr>
            <w:tcW w:w="1250" w:type="pct"/>
            <w:tcBorders>
              <w:top w:val="single" w:sz="4" w:space="0" w:color="auto"/>
              <w:left w:val="single" w:sz="4" w:space="0" w:color="auto"/>
              <w:bottom w:val="single" w:sz="4" w:space="0" w:color="auto"/>
              <w:right w:val="single" w:sz="4" w:space="0" w:color="auto"/>
            </w:tcBorders>
          </w:tcPr>
          <w:p w14:paraId="44A3D4F5" w14:textId="77777777" w:rsidR="00AE3340" w:rsidRPr="00D50902" w:rsidRDefault="00AE3340">
            <w:pPr>
              <w:rPr>
                <w:lang w:val="pt-PT"/>
              </w:rPr>
            </w:pPr>
          </w:p>
        </w:tc>
      </w:tr>
      <w:tr w:rsidR="00AE3340" w14:paraId="44C5D1EB" w14:textId="77777777">
        <w:tc>
          <w:tcPr>
            <w:tcW w:w="1250" w:type="pct"/>
            <w:tcBorders>
              <w:top w:val="single" w:sz="4" w:space="0" w:color="auto"/>
              <w:left w:val="single" w:sz="4" w:space="0" w:color="auto"/>
              <w:bottom w:val="single" w:sz="4" w:space="0" w:color="auto"/>
              <w:right w:val="single" w:sz="4" w:space="0" w:color="auto"/>
            </w:tcBorders>
          </w:tcPr>
          <w:p w14:paraId="5DDEBB2E" w14:textId="77777777" w:rsidR="00AE3340" w:rsidRDefault="00AE3340">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4BFB75E"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9EA5AF5"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EB01941" w14:textId="77777777" w:rsidR="00AE3340" w:rsidRDefault="00AE3340">
            <w:pPr>
              <w:tabs>
                <w:tab w:val="left" w:pos="567"/>
                <w:tab w:val="left" w:pos="7655"/>
              </w:tabs>
            </w:pPr>
            <w:r>
              <w:t>Hipersensibilidad</w:t>
            </w:r>
          </w:p>
        </w:tc>
      </w:tr>
      <w:tr w:rsidR="00AE3340" w14:paraId="3B095031" w14:textId="77777777">
        <w:tc>
          <w:tcPr>
            <w:tcW w:w="1250" w:type="pct"/>
            <w:tcBorders>
              <w:top w:val="single" w:sz="4" w:space="0" w:color="auto"/>
              <w:left w:val="single" w:sz="4" w:space="0" w:color="auto"/>
              <w:bottom w:val="single" w:sz="4" w:space="0" w:color="auto"/>
              <w:right w:val="single" w:sz="4" w:space="0" w:color="auto"/>
            </w:tcBorders>
          </w:tcPr>
          <w:p w14:paraId="7412EF39" w14:textId="77777777" w:rsidR="00AE3340" w:rsidRDefault="00AE3340">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15704928"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12,0%)</w:t>
            </w:r>
          </w:p>
          <w:p w14:paraId="0FB3494B"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6C0F79D7"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28C224C5" w14:textId="77777777" w:rsidR="00AE3340" w:rsidRDefault="00AE3340">
            <w:pPr>
              <w:tabs>
                <w:tab w:val="left" w:pos="567"/>
                <w:tab w:val="left" w:pos="7655"/>
              </w:tabs>
            </w:pPr>
          </w:p>
        </w:tc>
      </w:tr>
      <w:tr w:rsidR="00AE3340" w14:paraId="302D1A73"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6F562B3C" w14:textId="77777777" w:rsidR="00AE3340" w:rsidRDefault="00AE3340">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57C588EB" w14:textId="77777777" w:rsidR="00AE3340" w:rsidRDefault="00AE3340">
            <w:r>
              <w:t>Disgeusia/Parosmia (G3/4: 0,4%);</w:t>
            </w:r>
          </w:p>
          <w:p w14:paraId="50227D68" w14:textId="77777777" w:rsidR="00AE3340" w:rsidRDefault="00AE3340">
            <w:r>
              <w:t>Neuropatía sensorial periférica (G3/4: 1,2%)</w:t>
            </w:r>
          </w:p>
        </w:tc>
        <w:tc>
          <w:tcPr>
            <w:tcW w:w="1250" w:type="pct"/>
            <w:tcBorders>
              <w:top w:val="single" w:sz="4" w:space="0" w:color="auto"/>
              <w:left w:val="single" w:sz="4" w:space="0" w:color="auto"/>
              <w:bottom w:val="single" w:sz="4" w:space="0" w:color="auto"/>
              <w:right w:val="single" w:sz="4" w:space="0" w:color="auto"/>
            </w:tcBorders>
          </w:tcPr>
          <w:p w14:paraId="5631D70C"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 (G3/4: 2,0%); Neuropatía motora periférica (G3/4: 0,4%)</w:t>
            </w:r>
          </w:p>
          <w:p w14:paraId="5113C026"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7DBF5502" w14:textId="77777777" w:rsidR="00AE3340" w:rsidRDefault="00AE3340">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497605E8" w14:textId="77777777">
        <w:tc>
          <w:tcPr>
            <w:tcW w:w="1250" w:type="pct"/>
            <w:tcBorders>
              <w:top w:val="single" w:sz="4" w:space="0" w:color="auto"/>
              <w:left w:val="single" w:sz="4" w:space="0" w:color="auto"/>
              <w:bottom w:val="single" w:sz="4" w:space="0" w:color="auto"/>
              <w:right w:val="single" w:sz="4" w:space="0" w:color="auto"/>
            </w:tcBorders>
          </w:tcPr>
          <w:p w14:paraId="4D5C76D5" w14:textId="77777777" w:rsidR="00AE3340" w:rsidRDefault="00AE3340">
            <w:r>
              <w:t>Trastornos oculares</w:t>
            </w:r>
          </w:p>
        </w:tc>
        <w:tc>
          <w:tcPr>
            <w:tcW w:w="1250" w:type="pct"/>
            <w:tcBorders>
              <w:top w:val="single" w:sz="4" w:space="0" w:color="auto"/>
              <w:left w:val="single" w:sz="4" w:space="0" w:color="auto"/>
              <w:bottom w:val="single" w:sz="4" w:space="0" w:color="auto"/>
              <w:right w:val="single" w:sz="4" w:space="0" w:color="auto"/>
            </w:tcBorders>
          </w:tcPr>
          <w:p w14:paraId="6F47A709"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AE0066C" w14:textId="77777777" w:rsidR="00AE3340" w:rsidRDefault="00AE3340">
            <w:pPr>
              <w:suppressAutoHyphens/>
            </w:pPr>
            <w:r>
              <w:t>Aumento del lagrimeo</w:t>
            </w:r>
          </w:p>
        </w:tc>
        <w:tc>
          <w:tcPr>
            <w:tcW w:w="1250" w:type="pct"/>
            <w:tcBorders>
              <w:top w:val="single" w:sz="4" w:space="0" w:color="auto"/>
              <w:left w:val="single" w:sz="4" w:space="0" w:color="auto"/>
              <w:bottom w:val="single" w:sz="4" w:space="0" w:color="auto"/>
              <w:right w:val="single" w:sz="4" w:space="0" w:color="auto"/>
            </w:tcBorders>
          </w:tcPr>
          <w:p w14:paraId="6F632457" w14:textId="77777777" w:rsidR="00AE3340" w:rsidRDefault="00AE3340">
            <w:pPr>
              <w:suppressAutoHyphens/>
            </w:pPr>
            <w:r>
              <w:t>Conjuntivitis</w:t>
            </w:r>
          </w:p>
        </w:tc>
      </w:tr>
      <w:tr w:rsidR="00AE3340" w14:paraId="6243B030"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4FCD6920" w14:textId="77777777" w:rsidR="00AE3340" w:rsidRDefault="00AE3340">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1646D448"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(G3/4:1,2%)</w:t>
            </w:r>
          </w:p>
          <w:p w14:paraId="364A97F6"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6B48EFB" w14:textId="77777777" w:rsidR="00AE3340" w:rsidRDefault="00AE3340">
            <w:pPr>
              <w:pStyle w:val="xCover2Answ"/>
              <w:suppressAutoHyphens/>
              <w:overflowPunct/>
              <w:autoSpaceDE/>
              <w:autoSpaceDN/>
              <w:adjustRightInd/>
              <w:spacing w:before="0"/>
              <w:textAlignment w:val="auto"/>
              <w:rPr>
                <w:highlight w:val="yellow"/>
                <w:lang w:val="es-ES"/>
              </w:rPr>
            </w:pPr>
          </w:p>
        </w:tc>
        <w:tc>
          <w:tcPr>
            <w:tcW w:w="1250" w:type="pct"/>
            <w:tcBorders>
              <w:top w:val="single" w:sz="4" w:space="0" w:color="auto"/>
              <w:left w:val="single" w:sz="4" w:space="0" w:color="auto"/>
              <w:bottom w:val="single" w:sz="4" w:space="0" w:color="auto"/>
              <w:right w:val="single" w:sz="4" w:space="0" w:color="auto"/>
            </w:tcBorders>
          </w:tcPr>
          <w:p w14:paraId="37DE327D"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7BBC7B0F" w14:textId="77777777">
        <w:tc>
          <w:tcPr>
            <w:tcW w:w="1250" w:type="pct"/>
            <w:tcBorders>
              <w:top w:val="single" w:sz="4" w:space="0" w:color="auto"/>
              <w:left w:val="single" w:sz="4" w:space="0" w:color="auto"/>
              <w:bottom w:val="single" w:sz="4" w:space="0" w:color="auto"/>
              <w:right w:val="single" w:sz="4" w:space="0" w:color="auto"/>
            </w:tcBorders>
          </w:tcPr>
          <w:p w14:paraId="59CB05EA" w14:textId="77777777" w:rsidR="00AE3340" w:rsidRDefault="00AE3340">
            <w:r>
              <w:t>Trastornos cardiacos</w:t>
            </w:r>
          </w:p>
        </w:tc>
        <w:tc>
          <w:tcPr>
            <w:tcW w:w="1250" w:type="pct"/>
            <w:tcBorders>
              <w:top w:val="single" w:sz="4" w:space="0" w:color="auto"/>
              <w:left w:val="single" w:sz="4" w:space="0" w:color="auto"/>
              <w:bottom w:val="single" w:sz="4" w:space="0" w:color="auto"/>
              <w:right w:val="single" w:sz="4" w:space="0" w:color="auto"/>
            </w:tcBorders>
          </w:tcPr>
          <w:p w14:paraId="5CAED219"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9BEFF18" w14:textId="77777777" w:rsidR="00AE3340" w:rsidRDefault="00AE3340">
            <w:pPr>
              <w:suppressAutoHyphens/>
            </w:pPr>
            <w:r>
              <w:t>Arritmia (G3/4: 2,0%)</w:t>
            </w:r>
          </w:p>
        </w:tc>
        <w:tc>
          <w:tcPr>
            <w:tcW w:w="1250" w:type="pct"/>
            <w:tcBorders>
              <w:top w:val="single" w:sz="4" w:space="0" w:color="auto"/>
              <w:left w:val="single" w:sz="4" w:space="0" w:color="auto"/>
              <w:bottom w:val="single" w:sz="4" w:space="0" w:color="auto"/>
              <w:right w:val="single" w:sz="4" w:space="0" w:color="auto"/>
            </w:tcBorders>
          </w:tcPr>
          <w:p w14:paraId="6F4D18C7" w14:textId="77777777" w:rsidR="00AE3340" w:rsidRDefault="00AE3340">
            <w:pPr>
              <w:suppressAutoHyphens/>
            </w:pPr>
            <w:r>
              <w:t xml:space="preserve">Isquemia de miocardio </w:t>
            </w:r>
          </w:p>
        </w:tc>
      </w:tr>
      <w:tr w:rsidR="00AE3340" w14:paraId="0992C181" w14:textId="77777777">
        <w:trPr>
          <w:trHeight w:val="70"/>
        </w:trPr>
        <w:tc>
          <w:tcPr>
            <w:tcW w:w="1250" w:type="pct"/>
            <w:tcBorders>
              <w:top w:val="single" w:sz="4" w:space="0" w:color="auto"/>
              <w:left w:val="single" w:sz="4" w:space="0" w:color="auto"/>
              <w:bottom w:val="single" w:sz="4" w:space="0" w:color="auto"/>
              <w:right w:val="single" w:sz="4" w:space="0" w:color="auto"/>
            </w:tcBorders>
          </w:tcPr>
          <w:p w14:paraId="08C9D687" w14:textId="77777777" w:rsidR="00AE3340" w:rsidRDefault="00AE3340">
            <w:r>
              <w:t>Trastornos vasculares</w:t>
            </w:r>
          </w:p>
        </w:tc>
        <w:tc>
          <w:tcPr>
            <w:tcW w:w="1250" w:type="pct"/>
            <w:tcBorders>
              <w:top w:val="single" w:sz="4" w:space="0" w:color="auto"/>
              <w:left w:val="single" w:sz="4" w:space="0" w:color="auto"/>
              <w:bottom w:val="single" w:sz="4" w:space="0" w:color="auto"/>
              <w:right w:val="single" w:sz="4" w:space="0" w:color="auto"/>
            </w:tcBorders>
          </w:tcPr>
          <w:p w14:paraId="4237B80F" w14:textId="77777777" w:rsidR="00AE3340" w:rsidRDefault="00AE3340">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E9CE812"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147FE577" w14:textId="77777777" w:rsidR="00AE3340" w:rsidRDefault="00AE3340">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Trastornos venosos </w:t>
            </w:r>
          </w:p>
        </w:tc>
      </w:tr>
      <w:tr w:rsidR="00AE3340" w14:paraId="20CD9494" w14:textId="77777777">
        <w:tc>
          <w:tcPr>
            <w:tcW w:w="1250" w:type="pct"/>
            <w:tcBorders>
              <w:top w:val="single" w:sz="4" w:space="0" w:color="auto"/>
              <w:left w:val="single" w:sz="4" w:space="0" w:color="auto"/>
              <w:bottom w:val="single" w:sz="4" w:space="0" w:color="auto"/>
              <w:right w:val="single" w:sz="4" w:space="0" w:color="auto"/>
            </w:tcBorders>
          </w:tcPr>
          <w:p w14:paraId="5E1618F9" w14:textId="77777777" w:rsidR="00AE3340" w:rsidRDefault="00AE3340">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10C9019F" w14:textId="77777777" w:rsidR="00AE3340" w:rsidRPr="00D50902" w:rsidRDefault="00AE3340">
            <w:pPr>
              <w:pStyle w:val="Encabezado"/>
              <w:tabs>
                <w:tab w:val="left" w:pos="567"/>
              </w:tabs>
              <w:suppressAutoHyphens/>
              <w:rPr>
                <w:lang w:val="pt-BR"/>
              </w:rPr>
            </w:pPr>
            <w:r w:rsidRPr="00D50902">
              <w:rPr>
                <w:lang w:val="pt-BR"/>
              </w:rPr>
              <w:t xml:space="preserve">Náuseas (G3/4: 13,9%);  </w:t>
            </w:r>
          </w:p>
          <w:p w14:paraId="0A4FD93A" w14:textId="77777777" w:rsidR="00AE3340" w:rsidRPr="00D50902" w:rsidRDefault="00AE3340">
            <w:pPr>
              <w:pStyle w:val="Encabezado"/>
              <w:tabs>
                <w:tab w:val="left" w:pos="567"/>
              </w:tabs>
              <w:suppressAutoHyphens/>
              <w:rPr>
                <w:lang w:val="pt-BR"/>
              </w:rPr>
            </w:pPr>
            <w:r w:rsidRPr="00D50902">
              <w:rPr>
                <w:lang w:val="pt-BR"/>
              </w:rPr>
              <w:t>Estomatitis (G3/4: 20,7%);</w:t>
            </w:r>
          </w:p>
          <w:p w14:paraId="344D3CD8" w14:textId="77777777" w:rsidR="00AE3340" w:rsidRPr="00D50902" w:rsidRDefault="00AE3340">
            <w:pPr>
              <w:pStyle w:val="Encabezado"/>
              <w:tabs>
                <w:tab w:val="left" w:pos="567"/>
              </w:tabs>
              <w:suppressAutoHyphens/>
              <w:rPr>
                <w:lang w:val="pt-BR"/>
              </w:rPr>
            </w:pPr>
            <w:r w:rsidRPr="00D50902">
              <w:rPr>
                <w:lang w:val="pt-BR"/>
              </w:rPr>
              <w:t>Vómitos (G3/4: 8,4%);</w:t>
            </w:r>
          </w:p>
          <w:p w14:paraId="1223FBD8" w14:textId="77777777" w:rsidR="00AE3340" w:rsidRPr="00E15856" w:rsidRDefault="00AE3340">
            <w:pPr>
              <w:pStyle w:val="Encabezado"/>
              <w:tabs>
                <w:tab w:val="left" w:pos="567"/>
              </w:tabs>
              <w:suppressAutoHyphens/>
              <w:rPr>
                <w:lang w:val="es-ES"/>
              </w:rPr>
            </w:pPr>
            <w:r w:rsidRPr="00AD5C65">
              <w:rPr>
                <w:lang w:val="es-ES"/>
              </w:rPr>
              <w:t xml:space="preserve">Diarrea (G3/4: 6,8%); </w:t>
            </w:r>
          </w:p>
          <w:p w14:paraId="09814AFD" w14:textId="77777777" w:rsidR="00AE3340" w:rsidRPr="00D50902" w:rsidRDefault="00AE3340">
            <w:pPr>
              <w:pStyle w:val="Encabezado"/>
              <w:tabs>
                <w:tab w:val="left" w:pos="567"/>
              </w:tabs>
              <w:suppressAutoHyphens/>
              <w:rPr>
                <w:lang w:val="es-ES"/>
              </w:rPr>
            </w:pPr>
            <w:r w:rsidRPr="00D50902">
              <w:rPr>
                <w:lang w:val="es-ES"/>
              </w:rPr>
              <w:t>Esofagitis/disfagia/odinofagia (G3/4: 12,0%);</w:t>
            </w:r>
          </w:p>
          <w:p w14:paraId="40268442" w14:textId="77777777" w:rsidR="00AE3340" w:rsidRPr="00D50902" w:rsidRDefault="00AE3340">
            <w:r w:rsidRPr="00D50902">
              <w:t>Estreñimiento (G3/4: 0,4)</w:t>
            </w:r>
          </w:p>
        </w:tc>
        <w:tc>
          <w:tcPr>
            <w:tcW w:w="1250" w:type="pct"/>
            <w:tcBorders>
              <w:top w:val="single" w:sz="4" w:space="0" w:color="auto"/>
              <w:left w:val="single" w:sz="4" w:space="0" w:color="auto"/>
              <w:bottom w:val="single" w:sz="4" w:space="0" w:color="auto"/>
              <w:right w:val="single" w:sz="4" w:space="0" w:color="auto"/>
            </w:tcBorders>
          </w:tcPr>
          <w:p w14:paraId="20ACA23C" w14:textId="77777777" w:rsidR="00AE3340" w:rsidRDefault="00AE3340">
            <w:pPr>
              <w:pStyle w:val="Encabezado"/>
              <w:tabs>
                <w:tab w:val="left" w:pos="567"/>
              </w:tabs>
              <w:suppressAutoHyphens/>
              <w:rPr>
                <w:lang w:val="es-ES"/>
              </w:rPr>
            </w:pPr>
            <w:r>
              <w:rPr>
                <w:lang w:val="es-ES"/>
              </w:rPr>
              <w:t>Dispepsia (G3/4: 0,8%);</w:t>
            </w:r>
          </w:p>
          <w:p w14:paraId="19D88B80" w14:textId="77777777" w:rsidR="00AE3340" w:rsidRDefault="00AE3340">
            <w:pPr>
              <w:pStyle w:val="Encabezado"/>
              <w:tabs>
                <w:tab w:val="left" w:pos="567"/>
              </w:tabs>
              <w:suppressAutoHyphens/>
              <w:rPr>
                <w:lang w:val="es-ES"/>
              </w:rPr>
            </w:pPr>
            <w:r>
              <w:rPr>
                <w:lang w:val="es-ES"/>
              </w:rPr>
              <w:t>Dolor gastrointestinal (G3/4: 1,2%);</w:t>
            </w:r>
          </w:p>
          <w:p w14:paraId="236C6DB7" w14:textId="77777777" w:rsidR="00AE3340" w:rsidRDefault="00AE3340">
            <w:pPr>
              <w:pStyle w:val="Encabezado"/>
              <w:tabs>
                <w:tab w:val="left" w:pos="567"/>
              </w:tabs>
              <w:suppressAutoHyphens/>
              <w:rPr>
                <w:lang w:val="es-ES"/>
              </w:rPr>
            </w:pPr>
            <w:r>
              <w:rPr>
                <w:lang w:val="es-ES"/>
              </w:rPr>
              <w:t>Hemorragia gastrointestinal (G3/4: 0,4%)</w:t>
            </w:r>
          </w:p>
        </w:tc>
        <w:tc>
          <w:tcPr>
            <w:tcW w:w="1250" w:type="pct"/>
            <w:tcBorders>
              <w:top w:val="single" w:sz="4" w:space="0" w:color="auto"/>
              <w:left w:val="single" w:sz="4" w:space="0" w:color="auto"/>
              <w:bottom w:val="single" w:sz="4" w:space="0" w:color="auto"/>
              <w:right w:val="single" w:sz="4" w:space="0" w:color="auto"/>
            </w:tcBorders>
          </w:tcPr>
          <w:p w14:paraId="11B9D283" w14:textId="77777777" w:rsidR="00AE3340" w:rsidRDefault="00AE3340">
            <w:pPr>
              <w:pStyle w:val="Encabezado"/>
              <w:tabs>
                <w:tab w:val="left" w:pos="567"/>
              </w:tabs>
              <w:suppressAutoHyphens/>
              <w:rPr>
                <w:lang w:val="es-ES"/>
              </w:rPr>
            </w:pPr>
          </w:p>
        </w:tc>
      </w:tr>
      <w:tr w:rsidR="00AE3340" w14:paraId="33D1E791" w14:textId="77777777">
        <w:tc>
          <w:tcPr>
            <w:tcW w:w="1250" w:type="pct"/>
            <w:tcBorders>
              <w:top w:val="single" w:sz="4" w:space="0" w:color="auto"/>
              <w:left w:val="single" w:sz="4" w:space="0" w:color="auto"/>
              <w:bottom w:val="single" w:sz="4" w:space="0" w:color="auto"/>
              <w:right w:val="single" w:sz="4" w:space="0" w:color="auto"/>
            </w:tcBorders>
          </w:tcPr>
          <w:p w14:paraId="09C9B2F5" w14:textId="77777777" w:rsidR="00AE3340" w:rsidRDefault="00AE3340">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19E31588" w14:textId="77777777" w:rsidR="00AE3340" w:rsidRDefault="00AE3340">
            <w:pPr>
              <w:pStyle w:val="Encabezado"/>
            </w:pPr>
            <w:r>
              <w:t>Alopecia (G3/4: 4,0%);</w:t>
            </w:r>
          </w:p>
          <w:p w14:paraId="37BDC28C" w14:textId="77777777" w:rsidR="00AE3340" w:rsidRDefault="00AE3340">
            <w:pPr>
              <w:suppressAutoHyphens/>
              <w:rPr>
                <w:lang w:val="en-GB"/>
              </w:rPr>
            </w:pPr>
            <w:r>
              <w:rPr>
                <w:lang w:val="en-GB"/>
              </w:rPr>
              <w:t xml:space="preserve">Rash/picor </w:t>
            </w:r>
          </w:p>
        </w:tc>
        <w:tc>
          <w:tcPr>
            <w:tcW w:w="1250" w:type="pct"/>
            <w:tcBorders>
              <w:top w:val="single" w:sz="4" w:space="0" w:color="auto"/>
              <w:left w:val="single" w:sz="4" w:space="0" w:color="auto"/>
              <w:bottom w:val="single" w:sz="4" w:space="0" w:color="auto"/>
              <w:right w:val="single" w:sz="4" w:space="0" w:color="auto"/>
            </w:tcBorders>
          </w:tcPr>
          <w:p w14:paraId="05DD3AEC" w14:textId="77777777" w:rsidR="00AE3340" w:rsidRDefault="00AE3340">
            <w:pPr>
              <w:suppressAutoHyphens/>
            </w:pPr>
            <w:r>
              <w:t>Sequedad de la piel;</w:t>
            </w:r>
          </w:p>
          <w:p w14:paraId="132A1CD8" w14:textId="77777777" w:rsidR="00AE3340" w:rsidRDefault="00AE3340">
            <w:pPr>
              <w:pStyle w:val="xCover2Answ"/>
              <w:suppressAutoHyphens/>
              <w:overflowPunct/>
              <w:autoSpaceDE/>
              <w:autoSpaceDN/>
              <w:adjustRightInd/>
              <w:spacing w:before="0"/>
              <w:textAlignment w:val="auto"/>
              <w:rPr>
                <w:lang w:val="es-ES"/>
              </w:rPr>
            </w:pPr>
            <w:r>
              <w:rPr>
                <w:rFonts w:ascii="Times New Roman" w:hAnsi="Times New Roman" w:cs="Times New Roman"/>
                <w:sz w:val="22"/>
                <w:szCs w:val="22"/>
                <w:lang w:val="es-ES"/>
              </w:rPr>
              <w:t xml:space="preserve">Descamación cutánea </w:t>
            </w:r>
          </w:p>
        </w:tc>
        <w:tc>
          <w:tcPr>
            <w:tcW w:w="1250" w:type="pct"/>
            <w:tcBorders>
              <w:top w:val="single" w:sz="4" w:space="0" w:color="auto"/>
              <w:left w:val="single" w:sz="4" w:space="0" w:color="auto"/>
              <w:bottom w:val="single" w:sz="4" w:space="0" w:color="auto"/>
              <w:right w:val="single" w:sz="4" w:space="0" w:color="auto"/>
            </w:tcBorders>
          </w:tcPr>
          <w:p w14:paraId="51A14B48" w14:textId="77777777" w:rsidR="00AE3340" w:rsidRDefault="00AE3340">
            <w:pPr>
              <w:suppressAutoHyphens/>
            </w:pPr>
          </w:p>
        </w:tc>
      </w:tr>
      <w:tr w:rsidR="00AE3340" w14:paraId="420E505F" w14:textId="77777777">
        <w:tc>
          <w:tcPr>
            <w:tcW w:w="1250" w:type="pct"/>
            <w:tcBorders>
              <w:top w:val="single" w:sz="4" w:space="0" w:color="auto"/>
              <w:left w:val="single" w:sz="4" w:space="0" w:color="auto"/>
              <w:bottom w:val="single" w:sz="4" w:space="0" w:color="auto"/>
              <w:right w:val="single" w:sz="4" w:space="0" w:color="auto"/>
            </w:tcBorders>
          </w:tcPr>
          <w:p w14:paraId="16AD7A6C" w14:textId="77777777" w:rsidR="00AE3340" w:rsidRDefault="00AE3340">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183E456C" w14:textId="77777777" w:rsidR="00AE3340"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27F9FEF3" w14:textId="77777777" w:rsidR="00AE3340" w:rsidRDefault="00AE3340">
            <w:pPr>
              <w:suppressAutoHyphens/>
            </w:pPr>
            <w:r>
              <w:t>Mialgia (G3/4: 0,4%)</w:t>
            </w:r>
          </w:p>
        </w:tc>
        <w:tc>
          <w:tcPr>
            <w:tcW w:w="1250" w:type="pct"/>
            <w:tcBorders>
              <w:top w:val="single" w:sz="4" w:space="0" w:color="auto"/>
              <w:left w:val="single" w:sz="4" w:space="0" w:color="auto"/>
              <w:bottom w:val="single" w:sz="4" w:space="0" w:color="auto"/>
              <w:right w:val="single" w:sz="4" w:space="0" w:color="auto"/>
            </w:tcBorders>
          </w:tcPr>
          <w:p w14:paraId="3CB68B64" w14:textId="77777777" w:rsidR="00AE3340" w:rsidRDefault="00AE3340">
            <w:pPr>
              <w:suppressAutoHyphens/>
            </w:pPr>
          </w:p>
        </w:tc>
      </w:tr>
      <w:tr w:rsidR="00AE3340" w14:paraId="2730FD31" w14:textId="77777777">
        <w:tc>
          <w:tcPr>
            <w:tcW w:w="1250" w:type="pct"/>
            <w:tcBorders>
              <w:top w:val="single" w:sz="4" w:space="0" w:color="auto"/>
              <w:left w:val="single" w:sz="4" w:space="0" w:color="auto"/>
              <w:bottom w:val="single" w:sz="4" w:space="0" w:color="auto"/>
              <w:right w:val="single" w:sz="4" w:space="0" w:color="auto"/>
            </w:tcBorders>
          </w:tcPr>
          <w:p w14:paraId="3A2E2C92" w14:textId="77777777" w:rsidR="00AE3340" w:rsidRDefault="00AE3340">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1870B1A3"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4,0%) </w:t>
            </w:r>
          </w:p>
          <w:p w14:paraId="365B7077" w14:textId="77777777" w:rsidR="00AE3340" w:rsidRPr="008A75ED" w:rsidRDefault="00AE3340">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3,6%);</w:t>
            </w:r>
          </w:p>
          <w:p w14:paraId="6CF64C2F" w14:textId="77777777" w:rsidR="00AE3340" w:rsidRDefault="00AE3340">
            <w:pPr>
              <w:suppressAutoHyphens/>
            </w:pPr>
            <w:r>
              <w:t>Retención de líquidos (G3/4: 1,2%);</w:t>
            </w:r>
          </w:p>
          <w:p w14:paraId="3FD5A7CD" w14:textId="77777777" w:rsidR="00AE3340" w:rsidRDefault="00AE3340">
            <w:pPr>
              <w:suppressAutoHyphens/>
            </w:pPr>
            <w:r>
              <w:t>Edema (G3/4: 1,2%)</w:t>
            </w:r>
          </w:p>
        </w:tc>
        <w:tc>
          <w:tcPr>
            <w:tcW w:w="1250" w:type="pct"/>
            <w:tcBorders>
              <w:top w:val="single" w:sz="4" w:space="0" w:color="auto"/>
              <w:left w:val="single" w:sz="4" w:space="0" w:color="auto"/>
              <w:bottom w:val="single" w:sz="4" w:space="0" w:color="auto"/>
              <w:right w:val="single" w:sz="4" w:space="0" w:color="auto"/>
            </w:tcBorders>
          </w:tcPr>
          <w:p w14:paraId="02933FB7" w14:textId="77777777" w:rsidR="00AE3340" w:rsidRDefault="00AE3340">
            <w:pPr>
              <w:suppressAutoHyphens/>
            </w:pPr>
          </w:p>
        </w:tc>
        <w:tc>
          <w:tcPr>
            <w:tcW w:w="1250" w:type="pct"/>
            <w:tcBorders>
              <w:top w:val="single" w:sz="4" w:space="0" w:color="auto"/>
              <w:left w:val="single" w:sz="4" w:space="0" w:color="auto"/>
              <w:bottom w:val="single" w:sz="4" w:space="0" w:color="auto"/>
              <w:right w:val="single" w:sz="4" w:space="0" w:color="auto"/>
            </w:tcBorders>
          </w:tcPr>
          <w:p w14:paraId="65FFF398" w14:textId="77777777" w:rsidR="00AE3340" w:rsidRDefault="00AE3340">
            <w:pPr>
              <w:suppressAutoHyphens/>
            </w:pPr>
          </w:p>
        </w:tc>
      </w:tr>
      <w:tr w:rsidR="00AE3340" w14:paraId="4CC7C8CA" w14:textId="77777777">
        <w:tc>
          <w:tcPr>
            <w:tcW w:w="1250" w:type="pct"/>
            <w:tcBorders>
              <w:top w:val="single" w:sz="4" w:space="0" w:color="auto"/>
              <w:left w:val="single" w:sz="4" w:space="0" w:color="auto"/>
              <w:bottom w:val="single" w:sz="4" w:space="0" w:color="auto"/>
              <w:right w:val="single" w:sz="4" w:space="0" w:color="auto"/>
            </w:tcBorders>
          </w:tcPr>
          <w:p w14:paraId="1D6E0BA8" w14:textId="77777777" w:rsidR="00AE3340" w:rsidRDefault="00AE3340">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1C1F11E" w14:textId="77777777" w:rsidR="00AE3340" w:rsidRDefault="00AE3340">
            <w:pPr>
              <w:tabs>
                <w:tab w:val="left" w:pos="567"/>
              </w:tabs>
            </w:pPr>
            <w:r>
              <w:t>Disminución de peso</w:t>
            </w:r>
          </w:p>
        </w:tc>
        <w:tc>
          <w:tcPr>
            <w:tcW w:w="1250" w:type="pct"/>
            <w:tcBorders>
              <w:top w:val="single" w:sz="4" w:space="0" w:color="auto"/>
              <w:left w:val="single" w:sz="4" w:space="0" w:color="auto"/>
              <w:bottom w:val="single" w:sz="4" w:space="0" w:color="auto"/>
              <w:right w:val="single" w:sz="4" w:space="0" w:color="auto"/>
            </w:tcBorders>
          </w:tcPr>
          <w:p w14:paraId="284BD182" w14:textId="77777777" w:rsidR="00AE3340" w:rsidRDefault="00AE3340">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FB1383F" w14:textId="77777777" w:rsidR="00AE3340" w:rsidRDefault="00AE3340">
            <w:pPr>
              <w:tabs>
                <w:tab w:val="left" w:pos="567"/>
                <w:tab w:val="left" w:pos="7655"/>
              </w:tabs>
            </w:pPr>
            <w:r>
              <w:t>Aumento de peso</w:t>
            </w:r>
          </w:p>
        </w:tc>
      </w:tr>
    </w:tbl>
    <w:p w14:paraId="276EC99F" w14:textId="77777777" w:rsidR="00AE3340" w:rsidRDefault="00AE3340">
      <w:pPr>
        <w:pStyle w:val="Overskrift9"/>
        <w:keepNext w:val="0"/>
        <w:widowControl/>
        <w:tabs>
          <w:tab w:val="left" w:pos="-720"/>
          <w:tab w:val="left" w:pos="567"/>
        </w:tabs>
        <w:overflowPunct/>
        <w:autoSpaceDE/>
        <w:autoSpaceDN/>
        <w:adjustRightInd/>
        <w:textAlignment w:val="auto"/>
        <w:rPr>
          <w:b w:val="0"/>
          <w:bCs w:val="0"/>
          <w:u w:val="single"/>
          <w:lang w:val="es-ES" w:eastAsia="es-ES"/>
        </w:rPr>
      </w:pPr>
    </w:p>
    <w:p w14:paraId="6039A33D" w14:textId="22350A90" w:rsidR="00AE3340" w:rsidRDefault="00AE3340">
      <w:pPr>
        <w:pStyle w:val="Overskrift9"/>
        <w:keepLines/>
        <w:widowControl/>
        <w:tabs>
          <w:tab w:val="left" w:pos="-720"/>
          <w:tab w:val="left" w:pos="567"/>
        </w:tabs>
        <w:overflowPunct/>
        <w:autoSpaceDE/>
        <w:autoSpaceDN/>
        <w:adjustRightInd/>
        <w:textAlignment w:val="auto"/>
        <w:rPr>
          <w:b w:val="0"/>
          <w:bCs w:val="0"/>
          <w:u w:val="single"/>
          <w:lang w:val="es-ES" w:eastAsia="es-ES"/>
        </w:rPr>
      </w:pPr>
      <w:r>
        <w:rPr>
          <w:b w:val="0"/>
          <w:bCs w:val="0"/>
          <w:u w:val="single"/>
          <w:lang w:val="es-ES" w:eastAsia="es-ES"/>
        </w:rPr>
        <w:t>Experiencia poscomercialización</w:t>
      </w:r>
    </w:p>
    <w:p w14:paraId="1E384A22" w14:textId="77777777" w:rsidR="00AE3340" w:rsidRDefault="00AE3340">
      <w:pPr>
        <w:keepNext/>
        <w:keepLines/>
        <w:tabs>
          <w:tab w:val="left" w:pos="-720"/>
          <w:tab w:val="left" w:pos="567"/>
        </w:tabs>
        <w:suppressAutoHyphens/>
        <w:rPr>
          <w:b/>
          <w:bCs/>
        </w:rPr>
      </w:pPr>
    </w:p>
    <w:p w14:paraId="7080AE33" w14:textId="77777777" w:rsidR="00AE3340" w:rsidRPr="00D232B2" w:rsidRDefault="00AE3340">
      <w:pPr>
        <w:pStyle w:val="BodyText21"/>
        <w:rPr>
          <w:i/>
          <w:iCs/>
          <w:lang w:val="es-ES"/>
        </w:rPr>
      </w:pPr>
      <w:r w:rsidRPr="00D232B2">
        <w:rPr>
          <w:i/>
          <w:iCs/>
          <w:lang w:val="es-ES"/>
        </w:rPr>
        <w:t>Neoplasias benignas, malignas y no especificadas (incluidos quistes y pólipos)</w:t>
      </w:r>
    </w:p>
    <w:p w14:paraId="13A7CF0B" w14:textId="77777777" w:rsidR="00D242F8" w:rsidRDefault="00D242F8" w:rsidP="00D242F8">
      <w:pPr>
        <w:rPr>
          <w:rStyle w:val="tlid-translation"/>
        </w:rPr>
      </w:pPr>
      <w:r>
        <w:rPr>
          <w:rStyle w:val="tlid-translation"/>
          <w:rFonts w:eastAsia="MS Gothic"/>
        </w:rPr>
        <w:t xml:space="preserve">Se han notificado </w:t>
      </w:r>
      <w:r w:rsidRPr="00755708">
        <w:rPr>
          <w:rStyle w:val="tlid-translation"/>
        </w:rPr>
        <w:t xml:space="preserve">segundas neoplasias malignas primarias (frecuencia </w:t>
      </w:r>
      <w:r>
        <w:rPr>
          <w:rStyle w:val="tlid-translation"/>
          <w:rFonts w:eastAsia="MS Gothic"/>
        </w:rPr>
        <w:t xml:space="preserve">no </w:t>
      </w:r>
      <w:r w:rsidRPr="00755708">
        <w:rPr>
          <w:rStyle w:val="tlid-translation"/>
        </w:rPr>
        <w:t>conocida), inclu</w:t>
      </w:r>
      <w:r>
        <w:rPr>
          <w:rStyle w:val="tlid-translation"/>
        </w:rPr>
        <w:t>yendo</w:t>
      </w:r>
      <w:r w:rsidRPr="00755708">
        <w:rPr>
          <w:rStyle w:val="tlid-translation"/>
        </w:rPr>
        <w:t xml:space="preserve"> el linfoma no Hodgkin, </w:t>
      </w:r>
      <w:r>
        <w:rPr>
          <w:rStyle w:val="tlid-translation"/>
        </w:rPr>
        <w:t xml:space="preserve">asociadas </w:t>
      </w:r>
      <w:r w:rsidRPr="00755708">
        <w:rPr>
          <w:rStyle w:val="tlid-translation"/>
        </w:rPr>
        <w:t xml:space="preserve">con docetaxel cuando se usa en combinación con otros tratamientos anticancerosos </w:t>
      </w:r>
      <w:r w:rsidR="0067213E">
        <w:rPr>
          <w:rStyle w:val="tlid-translation"/>
        </w:rPr>
        <w:t>conocidos por su asociación</w:t>
      </w:r>
      <w:r w:rsidRPr="00755708">
        <w:rPr>
          <w:rStyle w:val="tlid-translation"/>
        </w:rPr>
        <w:t xml:space="preserve"> con segundas neoplasias malignas primarias. Se han notificado casos de leucemia mieloide aguda y síndrome mielodisplásico (poco frecuente) en estudios clínicos </w:t>
      </w:r>
      <w:r>
        <w:rPr>
          <w:rStyle w:val="tlid-translation"/>
          <w:rFonts w:eastAsia="MS Gothic"/>
        </w:rPr>
        <w:t>pivotales</w:t>
      </w:r>
      <w:r w:rsidRPr="00755708">
        <w:rPr>
          <w:rStyle w:val="tlid-translation"/>
        </w:rPr>
        <w:t xml:space="preserve"> en cáncer de mama con </w:t>
      </w:r>
      <w:r>
        <w:rPr>
          <w:rStyle w:val="tlid-translation"/>
          <w:rFonts w:eastAsia="MS Gothic"/>
        </w:rPr>
        <w:t xml:space="preserve">el régimen </w:t>
      </w:r>
      <w:r w:rsidRPr="00755708">
        <w:rPr>
          <w:rStyle w:val="tlid-translation"/>
        </w:rPr>
        <w:t>TAC.</w:t>
      </w:r>
    </w:p>
    <w:p w14:paraId="27BE9DDB" w14:textId="77777777" w:rsidR="00AE3340" w:rsidRDefault="00AE3340">
      <w:pPr>
        <w:pStyle w:val="Textoindependiente"/>
        <w:widowControl/>
        <w:outlineLvl w:val="0"/>
        <w:rPr>
          <w:i/>
          <w:iCs/>
          <w:u w:val="single"/>
          <w:lang w:val="es-ES"/>
        </w:rPr>
      </w:pPr>
    </w:p>
    <w:p w14:paraId="56BAB1A0" w14:textId="04C75D55" w:rsidR="00AE3340" w:rsidRPr="00D232B2" w:rsidRDefault="00AE3340">
      <w:pPr>
        <w:pStyle w:val="Textoindependiente"/>
        <w:widowControl/>
        <w:outlineLvl w:val="0"/>
        <w:rPr>
          <w:i/>
          <w:iCs/>
          <w:lang w:val="es-ES"/>
        </w:rPr>
      </w:pPr>
      <w:r w:rsidRPr="00D232B2">
        <w:rPr>
          <w:i/>
          <w:iCs/>
          <w:lang w:val="es-ES"/>
        </w:rPr>
        <w:t>Trastornos de la sangre y del sistema linfático</w:t>
      </w:r>
      <w:r w:rsidR="00D32437">
        <w:rPr>
          <w:i/>
          <w:iCs/>
          <w:lang w:val="es-ES"/>
        </w:rPr>
        <w:fldChar w:fldCharType="begin"/>
      </w:r>
      <w:r w:rsidR="00D32437">
        <w:rPr>
          <w:i/>
          <w:iCs/>
          <w:lang w:val="es-ES"/>
        </w:rPr>
        <w:instrText xml:space="preserve"> DOCVARIABLE vault_nd_62300165-a8b9-4af1-b142-c2d9fa78394d \* MERGEFORMAT </w:instrText>
      </w:r>
      <w:r w:rsidR="00D32437">
        <w:rPr>
          <w:i/>
          <w:iCs/>
          <w:lang w:val="es-ES"/>
        </w:rPr>
        <w:fldChar w:fldCharType="separate"/>
      </w:r>
      <w:r w:rsidR="00D32437">
        <w:rPr>
          <w:i/>
          <w:iCs/>
          <w:lang w:val="es-ES"/>
        </w:rPr>
        <w:t xml:space="preserve"> </w:t>
      </w:r>
      <w:r w:rsidR="00D32437">
        <w:rPr>
          <w:i/>
          <w:iCs/>
          <w:lang w:val="es-ES"/>
        </w:rPr>
        <w:fldChar w:fldCharType="end"/>
      </w:r>
    </w:p>
    <w:p w14:paraId="533D2383" w14:textId="75579242" w:rsidR="00AE3340" w:rsidRDefault="00AE3340">
      <w:pPr>
        <w:outlineLvl w:val="0"/>
      </w:pPr>
      <w:r>
        <w:t>Se ha notificado supresión de la médula ósea y otras reacciones adversas hematológicas. Se ha notificado coagulación intravascular diseminada (CID), a menudo asociada a sepsis o fallo multiorgánico.</w:t>
      </w:r>
      <w:fldSimple w:instr=" DOCVARIABLE vault_nd_cb33a4c4-e74d-43e8-bd76-a3122c366957 \* MERGEFORMAT ">
        <w:r w:rsidR="00D32437">
          <w:t xml:space="preserve"> </w:t>
        </w:r>
      </w:fldSimple>
    </w:p>
    <w:p w14:paraId="6B883101" w14:textId="77777777" w:rsidR="00AE3340" w:rsidRDefault="00AE3340">
      <w:pPr>
        <w:tabs>
          <w:tab w:val="left" w:pos="-720"/>
          <w:tab w:val="left" w:pos="567"/>
        </w:tabs>
        <w:suppressAutoHyphens/>
        <w:outlineLvl w:val="0"/>
        <w:rPr>
          <w:i/>
          <w:iCs/>
          <w:u w:val="single"/>
        </w:rPr>
      </w:pPr>
    </w:p>
    <w:p w14:paraId="62CCDA17" w14:textId="321520FF" w:rsidR="00AE3340" w:rsidRPr="00D232B2" w:rsidRDefault="00AE3340">
      <w:pPr>
        <w:tabs>
          <w:tab w:val="left" w:pos="-720"/>
          <w:tab w:val="left" w:pos="567"/>
        </w:tabs>
        <w:suppressAutoHyphens/>
        <w:outlineLvl w:val="0"/>
        <w:rPr>
          <w:i/>
          <w:iCs/>
        </w:rPr>
      </w:pPr>
      <w:r w:rsidRPr="00D232B2">
        <w:rPr>
          <w:i/>
          <w:iCs/>
        </w:rPr>
        <w:t>Trastornos del sistema inmunológico</w:t>
      </w:r>
      <w:r w:rsidR="00D32437">
        <w:rPr>
          <w:i/>
          <w:iCs/>
        </w:rPr>
        <w:fldChar w:fldCharType="begin"/>
      </w:r>
      <w:r w:rsidR="00D32437">
        <w:rPr>
          <w:i/>
          <w:iCs/>
        </w:rPr>
        <w:instrText xml:space="preserve"> DOCVARIABLE vault_nd_5657ab39-97f4-4568-af60-aaed9d61f237 \* MERGEFORMAT </w:instrText>
      </w:r>
      <w:r w:rsidR="00D32437">
        <w:rPr>
          <w:i/>
          <w:iCs/>
        </w:rPr>
        <w:fldChar w:fldCharType="separate"/>
      </w:r>
      <w:r w:rsidR="00D32437">
        <w:rPr>
          <w:i/>
          <w:iCs/>
        </w:rPr>
        <w:t xml:space="preserve"> </w:t>
      </w:r>
      <w:r w:rsidR="00D32437">
        <w:rPr>
          <w:i/>
          <w:iCs/>
        </w:rPr>
        <w:fldChar w:fldCharType="end"/>
      </w:r>
    </w:p>
    <w:p w14:paraId="67D77F64" w14:textId="5C816841" w:rsidR="00AE3340" w:rsidRDefault="00AE3340">
      <w:pPr>
        <w:tabs>
          <w:tab w:val="left" w:pos="-720"/>
          <w:tab w:val="left" w:pos="567"/>
        </w:tabs>
        <w:suppressAutoHyphens/>
        <w:outlineLvl w:val="0"/>
      </w:pPr>
      <w:r>
        <w:t>Se han notificado algunos casos de shock anafiláctico, algunas veces mortales.</w:t>
      </w:r>
      <w:fldSimple w:instr=" DOCVARIABLE vault_nd_181bb76a-3d17-4d80-809e-817c68e8e225 \* MERGEFORMAT ">
        <w:r w:rsidR="00D32437">
          <w:t xml:space="preserve"> </w:t>
        </w:r>
      </w:fldSimple>
    </w:p>
    <w:p w14:paraId="513F13C4" w14:textId="77777777" w:rsidR="009568E5" w:rsidRDefault="009568E5" w:rsidP="009568E5">
      <w:pPr>
        <w:tabs>
          <w:tab w:val="left" w:pos="-720"/>
          <w:tab w:val="left" w:pos="567"/>
        </w:tabs>
        <w:suppressAutoHyphens/>
      </w:pPr>
      <w:r w:rsidRPr="00FA5913">
        <w:t>Se han notificado reacciones de hipersensiblidad (frecuencia no conocida) con docetaxel en pacientes que previamente experimenta</w:t>
      </w:r>
      <w:r w:rsidR="009E0134">
        <w:t>ron</w:t>
      </w:r>
      <w:r w:rsidRPr="00FA5913">
        <w:t xml:space="preserve"> reacciones de hipersensibilidad a paclitaxel.</w:t>
      </w:r>
    </w:p>
    <w:p w14:paraId="7BE62A61" w14:textId="77777777" w:rsidR="00AE3340" w:rsidRDefault="00AE3340">
      <w:pPr>
        <w:tabs>
          <w:tab w:val="left" w:pos="-720"/>
          <w:tab w:val="left" w:pos="567"/>
        </w:tabs>
        <w:suppressAutoHyphens/>
      </w:pPr>
    </w:p>
    <w:p w14:paraId="47F4C5D2" w14:textId="1FD9B29B" w:rsidR="00AE3340" w:rsidRPr="00D232B2" w:rsidRDefault="00AE3340">
      <w:pPr>
        <w:tabs>
          <w:tab w:val="left" w:pos="-720"/>
          <w:tab w:val="left" w:pos="567"/>
        </w:tabs>
        <w:suppressAutoHyphens/>
        <w:outlineLvl w:val="0"/>
        <w:rPr>
          <w:i/>
          <w:iCs/>
        </w:rPr>
      </w:pPr>
      <w:r w:rsidRPr="00D232B2">
        <w:rPr>
          <w:i/>
          <w:iCs/>
        </w:rPr>
        <w:t>Trastornos del sistema nervioso</w:t>
      </w:r>
      <w:r w:rsidR="00D32437">
        <w:rPr>
          <w:i/>
          <w:iCs/>
        </w:rPr>
        <w:fldChar w:fldCharType="begin"/>
      </w:r>
      <w:r w:rsidR="00D32437">
        <w:rPr>
          <w:i/>
          <w:iCs/>
        </w:rPr>
        <w:instrText xml:space="preserve"> DOCVARIABLE vault_nd_62d75ca1-a9bb-452e-9f31-e0e8ad0ce702 \* MERGEFORMAT </w:instrText>
      </w:r>
      <w:r w:rsidR="00D32437">
        <w:rPr>
          <w:i/>
          <w:iCs/>
        </w:rPr>
        <w:fldChar w:fldCharType="separate"/>
      </w:r>
      <w:r w:rsidR="00D32437">
        <w:rPr>
          <w:i/>
          <w:iCs/>
        </w:rPr>
        <w:t xml:space="preserve"> </w:t>
      </w:r>
      <w:r w:rsidR="00D32437">
        <w:rPr>
          <w:i/>
          <w:iCs/>
        </w:rPr>
        <w:fldChar w:fldCharType="end"/>
      </w:r>
    </w:p>
    <w:p w14:paraId="1455E96D" w14:textId="77777777" w:rsidR="00AE3340" w:rsidRDefault="00AE3340">
      <w:r>
        <w:t>Se han observado casos raros de convulsiones o de pérdida transitoria de conocimiento con la administración de docetaxel. Estas reacciones aparecen algunas veces durante la perfusión  del medicamento.</w:t>
      </w:r>
    </w:p>
    <w:p w14:paraId="3EE8AFCC" w14:textId="77777777" w:rsidR="00AE3340" w:rsidRDefault="00AE3340"/>
    <w:p w14:paraId="7FACFD99" w14:textId="221032A9" w:rsidR="00AE3340" w:rsidRPr="00D232B2" w:rsidRDefault="00AE3340">
      <w:pPr>
        <w:pStyle w:val="Ttulo2"/>
        <w:keepNext w:val="0"/>
      </w:pPr>
      <w:r w:rsidRPr="00D232B2">
        <w:t>Trastornos oculares</w:t>
      </w:r>
      <w:fldSimple w:instr=" DOCVARIABLE vault_nd_f406b6ad-08df-4819-8d4f-e8d82f1dca3e \* MERGEFORMAT ">
        <w:r w:rsidR="00D32437">
          <w:t xml:space="preserve"> </w:t>
        </w:r>
      </w:fldSimple>
    </w:p>
    <w:p w14:paraId="2A89C447" w14:textId="77777777" w:rsidR="00AD50B7" w:rsidRDefault="0045070E" w:rsidP="00AD50B7">
      <w:pPr>
        <w:pStyle w:val="Textoindependiente3"/>
        <w:rPr>
          <w:color w:val="auto"/>
        </w:rPr>
      </w:pPr>
      <w:r>
        <w:rPr>
          <w:color w:val="auto"/>
        </w:rPr>
        <w:t>En muy raras ocasiones s</w:t>
      </w:r>
      <w:r w:rsidR="00AE3340">
        <w:rPr>
          <w:color w:val="auto"/>
        </w:rPr>
        <w:t>e han notificado casos de trastornos visuales transitorios (destellos, luces deslumbrantes, escotoma) que aparecieron normalmente durante la perfusión del medicamento y en asociación con reacciones de hipersensibilidad. Fueron reversibles al interrumpir la perfusión. Se han notificado con rara frecuencia casos de lagrimeo con o sin conjuntivitis, como la obstrucción del conducto lagrimal, que trae como consecuencia un lagrimeo excesivo.</w:t>
      </w:r>
      <w:r w:rsidR="00AD50B7" w:rsidRPr="00AD50B7">
        <w:t xml:space="preserve"> </w:t>
      </w:r>
      <w:r w:rsidR="00AD50B7" w:rsidRPr="003B4AC7">
        <w:rPr>
          <w:color w:val="auto"/>
        </w:rPr>
        <w:t>Se ha notificado edema macular cistoide (EMC) en pacientes tratados con docetaxel.</w:t>
      </w:r>
    </w:p>
    <w:p w14:paraId="023BAEA4" w14:textId="77777777" w:rsidR="00AE3340" w:rsidRDefault="00AE3340">
      <w:pPr>
        <w:pStyle w:val="Textoindependiente3"/>
        <w:rPr>
          <w:color w:val="auto"/>
        </w:rPr>
      </w:pPr>
    </w:p>
    <w:p w14:paraId="46A76AB2" w14:textId="22340E73" w:rsidR="00AE3340" w:rsidRPr="00D232B2" w:rsidRDefault="00AE3340">
      <w:pPr>
        <w:pStyle w:val="Ttulo4"/>
        <w:keepNext w:val="0"/>
        <w:rPr>
          <w:b w:val="0"/>
          <w:bCs w:val="0"/>
          <w:i/>
          <w:iCs/>
          <w:lang w:val="es-ES" w:eastAsia="es-ES"/>
        </w:rPr>
      </w:pPr>
      <w:r w:rsidRPr="00D232B2">
        <w:rPr>
          <w:b w:val="0"/>
          <w:bCs w:val="0"/>
          <w:i/>
          <w:iCs/>
          <w:lang w:val="es-ES" w:eastAsia="es-ES"/>
        </w:rPr>
        <w:t>Trastornos del oído y del laberinto</w:t>
      </w:r>
      <w:r w:rsidR="00D32437">
        <w:rPr>
          <w:b w:val="0"/>
          <w:bCs w:val="0"/>
          <w:i/>
          <w:iCs/>
          <w:lang w:val="es-ES" w:eastAsia="es-ES"/>
        </w:rPr>
        <w:fldChar w:fldCharType="begin"/>
      </w:r>
      <w:r w:rsidR="00D32437">
        <w:rPr>
          <w:b w:val="0"/>
          <w:bCs w:val="0"/>
          <w:i/>
          <w:iCs/>
          <w:lang w:val="es-ES" w:eastAsia="es-ES"/>
        </w:rPr>
        <w:instrText xml:space="preserve"> DOCVARIABLE vault_nd_8fe4a1ed-a172-4e4b-bb1a-3fa58aaa267b \* MERGEFORMAT </w:instrText>
      </w:r>
      <w:r w:rsidR="00D32437">
        <w:rPr>
          <w:b w:val="0"/>
          <w:bCs w:val="0"/>
          <w:i/>
          <w:iCs/>
          <w:lang w:val="es-ES" w:eastAsia="es-ES"/>
        </w:rPr>
        <w:fldChar w:fldCharType="separate"/>
      </w:r>
      <w:r w:rsidR="00D32437">
        <w:rPr>
          <w:b w:val="0"/>
          <w:bCs w:val="0"/>
          <w:i/>
          <w:iCs/>
          <w:lang w:val="es-ES" w:eastAsia="es-ES"/>
        </w:rPr>
        <w:t xml:space="preserve"> </w:t>
      </w:r>
      <w:r w:rsidR="00D32437">
        <w:rPr>
          <w:b w:val="0"/>
          <w:bCs w:val="0"/>
          <w:i/>
          <w:iCs/>
          <w:lang w:val="es-ES" w:eastAsia="es-ES"/>
        </w:rPr>
        <w:fldChar w:fldCharType="end"/>
      </w:r>
    </w:p>
    <w:p w14:paraId="1FB51372" w14:textId="77777777" w:rsidR="00AE3340" w:rsidRDefault="0045070E">
      <w:pPr>
        <w:pStyle w:val="Textoindependiente3"/>
        <w:rPr>
          <w:color w:val="auto"/>
        </w:rPr>
      </w:pPr>
      <w:r>
        <w:rPr>
          <w:color w:val="auto"/>
        </w:rPr>
        <w:t>Rara vez s</w:t>
      </w:r>
      <w:r w:rsidR="00AE3340">
        <w:rPr>
          <w:color w:val="auto"/>
        </w:rPr>
        <w:t>e han notificado casos de ototoxicidad, trastornos y/o pérdida de audición.</w:t>
      </w:r>
    </w:p>
    <w:p w14:paraId="00B7D2A9" w14:textId="77777777" w:rsidR="00AE3340" w:rsidRDefault="00AE3340">
      <w:pPr>
        <w:pStyle w:val="Heading61"/>
        <w:keepLines/>
        <w:widowControl/>
        <w:tabs>
          <w:tab w:val="clear" w:pos="4536"/>
        </w:tabs>
        <w:overflowPunct/>
        <w:autoSpaceDE/>
        <w:autoSpaceDN/>
        <w:adjustRightInd/>
        <w:spacing w:line="240" w:lineRule="auto"/>
        <w:textAlignment w:val="auto"/>
        <w:outlineLvl w:val="0"/>
        <w:rPr>
          <w:u w:val="single"/>
          <w:lang w:val="es-ES" w:eastAsia="es-ES"/>
        </w:rPr>
      </w:pPr>
    </w:p>
    <w:p w14:paraId="2719537F" w14:textId="70F15398" w:rsidR="00AE3340" w:rsidRPr="00D232B2" w:rsidRDefault="00AE3340">
      <w:pPr>
        <w:pStyle w:val="Heading61"/>
        <w:keepLines/>
        <w:widowControl/>
        <w:tabs>
          <w:tab w:val="clear" w:pos="4536"/>
        </w:tabs>
        <w:overflowPunct/>
        <w:autoSpaceDE/>
        <w:autoSpaceDN/>
        <w:adjustRightInd/>
        <w:spacing w:line="240" w:lineRule="auto"/>
        <w:textAlignment w:val="auto"/>
        <w:outlineLvl w:val="0"/>
        <w:rPr>
          <w:lang w:val="es-ES" w:eastAsia="es-ES"/>
        </w:rPr>
      </w:pPr>
      <w:r w:rsidRPr="00D232B2">
        <w:rPr>
          <w:lang w:val="es-ES" w:eastAsia="es-ES"/>
        </w:rPr>
        <w:t>Trastornos cardiacos</w:t>
      </w:r>
      <w:r w:rsidR="00D32437">
        <w:rPr>
          <w:lang w:val="es-ES" w:eastAsia="es-ES"/>
        </w:rPr>
        <w:fldChar w:fldCharType="begin"/>
      </w:r>
      <w:r w:rsidR="00D32437">
        <w:rPr>
          <w:lang w:val="es-ES" w:eastAsia="es-ES"/>
        </w:rPr>
        <w:instrText xml:space="preserve"> DOCVARIABLE vault_nd_67d40657-deb1-453d-9a9b-5e5092a36fe4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11A4E829" w14:textId="77777777" w:rsidR="00AE3340" w:rsidRDefault="0045070E">
      <w:pPr>
        <w:tabs>
          <w:tab w:val="left" w:pos="-720"/>
          <w:tab w:val="left" w:pos="567"/>
        </w:tabs>
        <w:suppressAutoHyphens/>
      </w:pPr>
      <w:r>
        <w:t>Rara vez s</w:t>
      </w:r>
      <w:r w:rsidR="00AE3340">
        <w:t>e han notificado casos de infarto de miocardio.</w:t>
      </w:r>
    </w:p>
    <w:p w14:paraId="7E6B34A3" w14:textId="77777777" w:rsidR="00B4722A" w:rsidRDefault="00B4722A" w:rsidP="00B4722A">
      <w:pPr>
        <w:tabs>
          <w:tab w:val="left" w:pos="-720"/>
          <w:tab w:val="left" w:pos="567"/>
        </w:tabs>
        <w:suppressAutoHyphens/>
      </w:pPr>
      <w:r>
        <w:t>Se ha notificado arritmia ventricular incluyendo taquicardia ventricular (frecuencia no conocida), algunas veces mortal, en pacientes tratados con docetaxel en regímenes de combinación que incluyen doxorubina, 5-fluorouracilo y/o ciclofosfamida.</w:t>
      </w:r>
    </w:p>
    <w:p w14:paraId="71CF3B33" w14:textId="77777777" w:rsidR="00AE3340" w:rsidRDefault="00AE3340">
      <w:pPr>
        <w:tabs>
          <w:tab w:val="left" w:pos="-720"/>
          <w:tab w:val="left" w:pos="567"/>
        </w:tabs>
        <w:suppressAutoHyphens/>
        <w:outlineLvl w:val="0"/>
        <w:rPr>
          <w:b/>
          <w:bCs/>
        </w:rPr>
      </w:pPr>
    </w:p>
    <w:p w14:paraId="361EFE00" w14:textId="3A161B56" w:rsidR="00AE3340" w:rsidRPr="00D232B2" w:rsidRDefault="00AE3340">
      <w:pPr>
        <w:pStyle w:val="Ttulo4"/>
        <w:keepNext w:val="0"/>
        <w:tabs>
          <w:tab w:val="left" w:pos="-720"/>
          <w:tab w:val="left" w:pos="567"/>
        </w:tabs>
        <w:suppressAutoHyphens/>
        <w:rPr>
          <w:b w:val="0"/>
          <w:bCs w:val="0"/>
          <w:i/>
          <w:iCs/>
          <w:lang w:val="es-ES"/>
        </w:rPr>
      </w:pPr>
      <w:r w:rsidRPr="00D232B2">
        <w:rPr>
          <w:b w:val="0"/>
          <w:bCs w:val="0"/>
          <w:i/>
          <w:iCs/>
          <w:lang w:val="es-ES"/>
        </w:rPr>
        <w:t>Trastornos vasculares</w:t>
      </w:r>
      <w:r w:rsidR="00D32437">
        <w:rPr>
          <w:b w:val="0"/>
          <w:bCs w:val="0"/>
          <w:i/>
          <w:iCs/>
          <w:lang w:val="es-ES"/>
        </w:rPr>
        <w:fldChar w:fldCharType="begin"/>
      </w:r>
      <w:r w:rsidR="00D32437">
        <w:rPr>
          <w:b w:val="0"/>
          <w:bCs w:val="0"/>
          <w:i/>
          <w:iCs/>
          <w:lang w:val="es-ES"/>
        </w:rPr>
        <w:instrText xml:space="preserve"> DOCVARIABLE vault_nd_c94ac164-db36-49cf-884e-fe05a938ac45 \* MERGEFORMAT </w:instrText>
      </w:r>
      <w:r w:rsidR="00D32437">
        <w:rPr>
          <w:b w:val="0"/>
          <w:bCs w:val="0"/>
          <w:i/>
          <w:iCs/>
          <w:lang w:val="es-ES"/>
        </w:rPr>
        <w:fldChar w:fldCharType="separate"/>
      </w:r>
      <w:r w:rsidR="00D32437">
        <w:rPr>
          <w:b w:val="0"/>
          <w:bCs w:val="0"/>
          <w:i/>
          <w:iCs/>
          <w:lang w:val="es-ES"/>
        </w:rPr>
        <w:t xml:space="preserve"> </w:t>
      </w:r>
      <w:r w:rsidR="00D32437">
        <w:rPr>
          <w:b w:val="0"/>
          <w:bCs w:val="0"/>
          <w:i/>
          <w:iCs/>
          <w:lang w:val="es-ES"/>
        </w:rPr>
        <w:fldChar w:fldCharType="end"/>
      </w:r>
    </w:p>
    <w:p w14:paraId="5E03242F" w14:textId="77777777" w:rsidR="00AE3340" w:rsidRDefault="00AE3340">
      <w:r>
        <w:t xml:space="preserve">Se han notificado raramente acontecimientos tromboembólicos venosos. </w:t>
      </w:r>
    </w:p>
    <w:p w14:paraId="39900547" w14:textId="77777777" w:rsidR="00AE3340" w:rsidRDefault="00AE3340">
      <w:pPr>
        <w:tabs>
          <w:tab w:val="left" w:pos="-720"/>
          <w:tab w:val="left" w:pos="567"/>
        </w:tabs>
        <w:suppressAutoHyphens/>
      </w:pPr>
    </w:p>
    <w:p w14:paraId="65274557" w14:textId="1B53AC14" w:rsidR="00AE3340" w:rsidRPr="00D232B2" w:rsidRDefault="00AE3340">
      <w:pPr>
        <w:tabs>
          <w:tab w:val="left" w:pos="7655"/>
        </w:tabs>
        <w:outlineLvl w:val="0"/>
        <w:rPr>
          <w:i/>
          <w:iCs/>
        </w:rPr>
      </w:pPr>
      <w:r w:rsidRPr="00D232B2">
        <w:rPr>
          <w:i/>
          <w:iCs/>
        </w:rPr>
        <w:t>Trastornos respiratorios, torácicos y mediastínicos</w:t>
      </w:r>
      <w:r w:rsidR="00D32437">
        <w:rPr>
          <w:i/>
          <w:iCs/>
        </w:rPr>
        <w:fldChar w:fldCharType="begin"/>
      </w:r>
      <w:r w:rsidR="00D32437">
        <w:rPr>
          <w:i/>
          <w:iCs/>
        </w:rPr>
        <w:instrText xml:space="preserve"> DOCVARIABLE vault_nd_81356645-c962-466d-8f60-561665f29a8c \* MERGEFORMAT </w:instrText>
      </w:r>
      <w:r w:rsidR="00D32437">
        <w:rPr>
          <w:i/>
          <w:iCs/>
        </w:rPr>
        <w:fldChar w:fldCharType="separate"/>
      </w:r>
      <w:r w:rsidR="00D32437">
        <w:rPr>
          <w:i/>
          <w:iCs/>
        </w:rPr>
        <w:t xml:space="preserve"> </w:t>
      </w:r>
      <w:r w:rsidR="00D32437">
        <w:rPr>
          <w:i/>
          <w:iCs/>
        </w:rPr>
        <w:fldChar w:fldCharType="end"/>
      </w:r>
    </w:p>
    <w:p w14:paraId="2E9BFE90"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r>
        <w:rPr>
          <w:lang w:val="es-ES"/>
        </w:rPr>
        <w:t>Rara vez se han notificado casos de síndrome agudo de distress respiratorio  y casos de neumonía intersticial/neumonitis, enfermedad pulmonar intersticial, fibrosis pulmonar y fallo respiratorio algunas veces mortales. Se han notificado casos raros de neumonitis por radiación en pacientes que habían recibido radioterapia de forma concomitante.</w:t>
      </w:r>
    </w:p>
    <w:p w14:paraId="318199A1" w14:textId="77777777" w:rsidR="00AE3340" w:rsidRDefault="00AE3340">
      <w:pPr>
        <w:tabs>
          <w:tab w:val="left" w:pos="-720"/>
          <w:tab w:val="left" w:pos="567"/>
        </w:tabs>
        <w:suppressAutoHyphens/>
        <w:outlineLvl w:val="0"/>
        <w:rPr>
          <w:b/>
          <w:bCs/>
          <w:i/>
          <w:iCs/>
        </w:rPr>
      </w:pPr>
    </w:p>
    <w:p w14:paraId="53EF7B9F" w14:textId="5A7F6F3D" w:rsidR="00AE3340" w:rsidRPr="00D232B2" w:rsidRDefault="00AE3340">
      <w:pPr>
        <w:tabs>
          <w:tab w:val="left" w:pos="-720"/>
          <w:tab w:val="left" w:pos="567"/>
        </w:tabs>
        <w:suppressAutoHyphens/>
        <w:outlineLvl w:val="0"/>
        <w:rPr>
          <w:i/>
          <w:iCs/>
        </w:rPr>
      </w:pPr>
      <w:r w:rsidRPr="00D232B2">
        <w:rPr>
          <w:i/>
          <w:iCs/>
        </w:rPr>
        <w:t>Trastornos gastrointestinales</w:t>
      </w:r>
      <w:r w:rsidR="00D32437">
        <w:rPr>
          <w:i/>
          <w:iCs/>
        </w:rPr>
        <w:fldChar w:fldCharType="begin"/>
      </w:r>
      <w:r w:rsidR="00D32437">
        <w:rPr>
          <w:i/>
          <w:iCs/>
        </w:rPr>
        <w:instrText xml:space="preserve"> DOCVARIABLE vault_nd_bf1f8862-ac9e-452a-82aa-c71e902d6252 \* MERGEFORMAT </w:instrText>
      </w:r>
      <w:r w:rsidR="00D32437">
        <w:rPr>
          <w:i/>
          <w:iCs/>
        </w:rPr>
        <w:fldChar w:fldCharType="separate"/>
      </w:r>
      <w:r w:rsidR="00D32437">
        <w:rPr>
          <w:i/>
          <w:iCs/>
        </w:rPr>
        <w:t xml:space="preserve"> </w:t>
      </w:r>
      <w:r w:rsidR="00D32437">
        <w:rPr>
          <w:i/>
          <w:iCs/>
        </w:rPr>
        <w:fldChar w:fldCharType="end"/>
      </w:r>
    </w:p>
    <w:p w14:paraId="25665D34" w14:textId="77777777" w:rsidR="00783A2F" w:rsidRDefault="00783A2F">
      <w:pPr>
        <w:tabs>
          <w:tab w:val="left" w:pos="-720"/>
          <w:tab w:val="left" w:pos="567"/>
        </w:tabs>
        <w:suppressAutoHyphens/>
      </w:pPr>
      <w:r>
        <w:t xml:space="preserve">Se han notificado, con un potencial desenlace </w:t>
      </w:r>
      <w:r w:rsidR="007D4AA5">
        <w:t>mortal</w:t>
      </w:r>
      <w:r>
        <w:t>, casos raros de enterocolitis, incluyendo colitis, colitis isquémica, y enterocolitis neutropénica (frecuencia no conocida).</w:t>
      </w:r>
    </w:p>
    <w:p w14:paraId="63125095" w14:textId="77777777" w:rsidR="00783A2F" w:rsidRDefault="0045070E">
      <w:pPr>
        <w:tabs>
          <w:tab w:val="left" w:pos="-720"/>
          <w:tab w:val="left" w:pos="567"/>
        </w:tabs>
        <w:suppressAutoHyphens/>
      </w:pPr>
      <w:r>
        <w:t>Rara vez s</w:t>
      </w:r>
      <w:r w:rsidR="00AE3340">
        <w:t xml:space="preserve">e han notificado casos de deshidratación como consecuencia de acontecimientos gastrointestinales </w:t>
      </w:r>
      <w:r w:rsidR="00783A2F">
        <w:t xml:space="preserve">incluyendo enterocolitis y </w:t>
      </w:r>
      <w:r w:rsidR="00AE3340">
        <w:t>perforación gastrointestinal.</w:t>
      </w:r>
    </w:p>
    <w:p w14:paraId="50AA42EA" w14:textId="77777777" w:rsidR="00AE3340" w:rsidRDefault="00AE3340">
      <w:pPr>
        <w:tabs>
          <w:tab w:val="left" w:pos="-720"/>
          <w:tab w:val="left" w:pos="567"/>
        </w:tabs>
        <w:suppressAutoHyphens/>
      </w:pPr>
      <w:r>
        <w:t>Se han comunicado casos raros de obstrucción del íleo y de obstrucción intestinal.</w:t>
      </w:r>
    </w:p>
    <w:p w14:paraId="2ED5DC3B" w14:textId="77777777" w:rsidR="00AE3340" w:rsidRDefault="00AE3340">
      <w:pPr>
        <w:tabs>
          <w:tab w:val="left" w:pos="-720"/>
          <w:tab w:val="left" w:pos="567"/>
        </w:tabs>
        <w:suppressAutoHyphens/>
        <w:outlineLvl w:val="0"/>
        <w:rPr>
          <w:b/>
          <w:bCs/>
          <w:i/>
          <w:iCs/>
        </w:rPr>
      </w:pPr>
    </w:p>
    <w:p w14:paraId="5D6E9960" w14:textId="131257C4" w:rsidR="00AE3340" w:rsidRPr="00D232B2" w:rsidRDefault="00AE3340">
      <w:pPr>
        <w:keepNext/>
        <w:keepLines/>
        <w:tabs>
          <w:tab w:val="left" w:pos="-720"/>
          <w:tab w:val="left" w:pos="567"/>
        </w:tabs>
        <w:suppressAutoHyphens/>
        <w:outlineLvl w:val="0"/>
        <w:rPr>
          <w:i/>
          <w:iCs/>
        </w:rPr>
      </w:pPr>
      <w:r w:rsidRPr="00D232B2">
        <w:rPr>
          <w:i/>
          <w:iCs/>
        </w:rPr>
        <w:t>Trastornos hepatobiliares</w:t>
      </w:r>
      <w:r w:rsidR="00D32437">
        <w:rPr>
          <w:i/>
          <w:iCs/>
        </w:rPr>
        <w:fldChar w:fldCharType="begin"/>
      </w:r>
      <w:r w:rsidR="00D32437">
        <w:rPr>
          <w:i/>
          <w:iCs/>
        </w:rPr>
        <w:instrText xml:space="preserve"> DOCVARIABLE vault_nd_bbb18283-4a7a-4c2b-b9fb-b23aef24a17e \* MERGEFORMAT </w:instrText>
      </w:r>
      <w:r w:rsidR="00D32437">
        <w:rPr>
          <w:i/>
          <w:iCs/>
        </w:rPr>
        <w:fldChar w:fldCharType="separate"/>
      </w:r>
      <w:r w:rsidR="00D32437">
        <w:rPr>
          <w:i/>
          <w:iCs/>
        </w:rPr>
        <w:t xml:space="preserve"> </w:t>
      </w:r>
      <w:r w:rsidR="00D32437">
        <w:rPr>
          <w:i/>
          <w:iCs/>
        </w:rPr>
        <w:fldChar w:fldCharType="end"/>
      </w:r>
    </w:p>
    <w:p w14:paraId="76FEDED3" w14:textId="5831DDE5" w:rsidR="00AE3340" w:rsidRDefault="0045070E">
      <w:pPr>
        <w:keepNext/>
        <w:keepLines/>
        <w:tabs>
          <w:tab w:val="left" w:pos="-720"/>
          <w:tab w:val="left" w:pos="567"/>
        </w:tabs>
        <w:suppressAutoHyphens/>
        <w:outlineLvl w:val="0"/>
      </w:pPr>
      <w:r>
        <w:t xml:space="preserve">Muy rara vez </w:t>
      </w:r>
      <w:r w:rsidR="00E91813">
        <w:t>s</w:t>
      </w:r>
      <w:r w:rsidR="00AE3340">
        <w:t>e han notificado casos de hepatitis, algunas veces mortales, principalmente en pacientes con alteraciones hepáticas previas.</w:t>
      </w:r>
      <w:fldSimple w:instr=" DOCVARIABLE vault_nd_73db315c-a79d-4bd1-a033-a7a031ebabe0 \* MERGEFORMAT ">
        <w:r w:rsidR="00D32437">
          <w:t xml:space="preserve"> </w:t>
        </w:r>
      </w:fldSimple>
    </w:p>
    <w:p w14:paraId="2AB73486" w14:textId="77777777" w:rsidR="00AE3340" w:rsidRDefault="00AE3340">
      <w:pPr>
        <w:tabs>
          <w:tab w:val="left" w:pos="-720"/>
          <w:tab w:val="left" w:pos="567"/>
        </w:tabs>
        <w:suppressAutoHyphens/>
        <w:outlineLvl w:val="0"/>
        <w:rPr>
          <w:i/>
          <w:iCs/>
          <w:u w:val="single"/>
        </w:rPr>
      </w:pPr>
    </w:p>
    <w:p w14:paraId="5166B37F" w14:textId="27968CA4" w:rsidR="00AE3340" w:rsidRPr="00D232B2" w:rsidRDefault="00AE3340">
      <w:pPr>
        <w:tabs>
          <w:tab w:val="left" w:pos="-720"/>
          <w:tab w:val="left" w:pos="567"/>
        </w:tabs>
        <w:suppressAutoHyphens/>
        <w:outlineLvl w:val="0"/>
        <w:rPr>
          <w:i/>
          <w:iCs/>
        </w:rPr>
      </w:pPr>
      <w:r w:rsidRPr="00D232B2">
        <w:rPr>
          <w:i/>
          <w:iCs/>
        </w:rPr>
        <w:t>Trastornos de la piel y del tejido subcutáneo</w:t>
      </w:r>
      <w:r w:rsidR="00D32437">
        <w:rPr>
          <w:i/>
          <w:iCs/>
        </w:rPr>
        <w:fldChar w:fldCharType="begin"/>
      </w:r>
      <w:r w:rsidR="00D32437">
        <w:rPr>
          <w:i/>
          <w:iCs/>
        </w:rPr>
        <w:instrText xml:space="preserve"> DOCVARIABLE vault_nd_33993925-6014-4143-a5c0-61f8d237dd4b \* MERGEFORMAT </w:instrText>
      </w:r>
      <w:r w:rsidR="00D32437">
        <w:rPr>
          <w:i/>
          <w:iCs/>
        </w:rPr>
        <w:fldChar w:fldCharType="separate"/>
      </w:r>
      <w:r w:rsidR="00D32437">
        <w:rPr>
          <w:i/>
          <w:iCs/>
        </w:rPr>
        <w:t xml:space="preserve"> </w:t>
      </w:r>
      <w:r w:rsidR="00D32437">
        <w:rPr>
          <w:i/>
          <w:iCs/>
        </w:rPr>
        <w:fldChar w:fldCharType="end"/>
      </w:r>
    </w:p>
    <w:p w14:paraId="6C00FF87" w14:textId="73919205" w:rsidR="00AE3340" w:rsidRDefault="00E93261">
      <w:pPr>
        <w:tabs>
          <w:tab w:val="left" w:pos="-720"/>
          <w:tab w:val="left" w:pos="567"/>
        </w:tabs>
        <w:suppressAutoHyphens/>
      </w:pPr>
      <w:r>
        <w:t>Se</w:t>
      </w:r>
      <w:r w:rsidR="00AE3340">
        <w:t xml:space="preserve"> han notificado con docetaxel casos de lupus eritematoso cutáneo</w:t>
      </w:r>
      <w:r>
        <w:t>,</w:t>
      </w:r>
      <w:r w:rsidR="00AE3340">
        <w:t xml:space="preserve"> erupciones bullosas como eritema multiforme</w:t>
      </w:r>
      <w:r>
        <w:t xml:space="preserve"> y reacciones adversas cutáneas graves</w:t>
      </w:r>
      <w:r w:rsidR="00AE3340">
        <w:t xml:space="preserve"> </w:t>
      </w:r>
      <w:r>
        <w:t xml:space="preserve">como </w:t>
      </w:r>
      <w:r w:rsidR="00AE3340">
        <w:t>síndrome de Stevens-Johnson</w:t>
      </w:r>
      <w:r w:rsidR="000F6EFC">
        <w:t xml:space="preserve"> (SJS)</w:t>
      </w:r>
      <w:r w:rsidR="00AE3340">
        <w:t>, necrolisis epidérmica tóxica</w:t>
      </w:r>
      <w:r w:rsidR="000F6EFC">
        <w:t xml:space="preserve"> (NET)</w:t>
      </w:r>
      <w:r>
        <w:t xml:space="preserve"> y </w:t>
      </w:r>
      <w:r w:rsidRPr="00845DC3">
        <w:t xml:space="preserve">pustulosis </w:t>
      </w:r>
      <w:r>
        <w:t>exantemática</w:t>
      </w:r>
      <w:r w:rsidRPr="00845DC3">
        <w:t xml:space="preserve"> generalizada aguda</w:t>
      </w:r>
      <w:r w:rsidR="000F6EFC">
        <w:t xml:space="preserve"> (PEGA)</w:t>
      </w:r>
      <w:r w:rsidR="00AE3340">
        <w:t xml:space="preserve">. Se han notificado con docetaxel modificaciones de tipo escleroderma, generalmente precedidas por linfedema periférico. Se han notificado casos de alopecia </w:t>
      </w:r>
      <w:r w:rsidR="00563F75">
        <w:t xml:space="preserve">permanente </w:t>
      </w:r>
      <w:ins w:id="112" w:author="Autor">
        <w:r w:rsidR="00A46864" w:rsidRPr="00A46864">
          <w:t xml:space="preserve">y casos de psoriasis, incluyendo casos de recurrencia o </w:t>
        </w:r>
        <w:del w:id="113" w:author="Autor">
          <w:r w:rsidR="00A46864" w:rsidRPr="00A46864" w:rsidDel="00AA3B8E">
            <w:delText>agravamiento</w:delText>
          </w:r>
        </w:del>
        <w:r w:rsidR="00AA3B8E">
          <w:t>empeoramiento</w:t>
        </w:r>
        <w:r w:rsidR="00A46864" w:rsidRPr="00A46864">
          <w:t xml:space="preserve"> de psoriasis preexistente </w:t>
        </w:r>
      </w:ins>
      <w:r w:rsidR="00563F75">
        <w:t>(frecuencia no conocida)</w:t>
      </w:r>
      <w:r w:rsidR="00AE3340">
        <w:t>.</w:t>
      </w:r>
    </w:p>
    <w:p w14:paraId="7D57C990" w14:textId="77777777" w:rsidR="00AE3340" w:rsidRDefault="00AE3340">
      <w:pPr>
        <w:tabs>
          <w:tab w:val="left" w:pos="-720"/>
          <w:tab w:val="left" w:pos="567"/>
        </w:tabs>
        <w:suppressAutoHyphens/>
      </w:pPr>
    </w:p>
    <w:p w14:paraId="2BDC8C54" w14:textId="77777777" w:rsidR="00AE3340" w:rsidRPr="0059003A" w:rsidRDefault="00AE3340" w:rsidP="005A64C6">
      <w:pPr>
        <w:tabs>
          <w:tab w:val="left" w:pos="-720"/>
          <w:tab w:val="left" w:pos="567"/>
        </w:tabs>
        <w:suppressAutoHyphens/>
        <w:rPr>
          <w:i/>
          <w:iCs/>
        </w:rPr>
      </w:pPr>
      <w:r w:rsidRPr="0059003A">
        <w:rPr>
          <w:i/>
          <w:iCs/>
        </w:rPr>
        <w:t>Trastornos renales y urinarios</w:t>
      </w:r>
    </w:p>
    <w:p w14:paraId="47004576" w14:textId="77777777" w:rsidR="00AE3340" w:rsidRDefault="00AE3340" w:rsidP="005A64C6">
      <w:pPr>
        <w:tabs>
          <w:tab w:val="left" w:pos="-720"/>
          <w:tab w:val="left" w:pos="567"/>
        </w:tabs>
        <w:suppressAutoHyphens/>
      </w:pPr>
      <w:r>
        <w:t>Se han notificado insuficiencia renal y fallo renal. En aproximadamente un 20% de estos casos no hubo ningún factor de riesgo para fallo renal agudo tales como nefrotoxicidad concomitante a medicamentos y trastornos gastrointestinales.</w:t>
      </w:r>
    </w:p>
    <w:p w14:paraId="70759CA0" w14:textId="77777777" w:rsidR="00AE3340" w:rsidRDefault="00AE3340">
      <w:pPr>
        <w:pStyle w:val="Ttulo4"/>
        <w:keepNext w:val="0"/>
        <w:tabs>
          <w:tab w:val="left" w:pos="-720"/>
          <w:tab w:val="left" w:pos="567"/>
        </w:tabs>
        <w:suppressAutoHyphens/>
        <w:rPr>
          <w:b w:val="0"/>
          <w:bCs w:val="0"/>
          <w:i/>
          <w:iCs/>
          <w:lang w:val="es-ES"/>
        </w:rPr>
      </w:pPr>
    </w:p>
    <w:p w14:paraId="6B06A161" w14:textId="77777777" w:rsidR="00AE3340" w:rsidRPr="00C83E5B" w:rsidRDefault="00AE3340">
      <w:pPr>
        <w:tabs>
          <w:tab w:val="left" w:pos="-720"/>
          <w:tab w:val="left" w:pos="567"/>
        </w:tabs>
        <w:suppressAutoHyphens/>
        <w:rPr>
          <w:i/>
          <w:iCs/>
        </w:rPr>
      </w:pPr>
      <w:r w:rsidRPr="00C83E5B">
        <w:rPr>
          <w:i/>
          <w:iCs/>
        </w:rPr>
        <w:t>Trastornos generales y alteraciones en el lugar de administración</w:t>
      </w:r>
    </w:p>
    <w:p w14:paraId="7869FECB" w14:textId="77777777" w:rsidR="00AE3340" w:rsidRDefault="00AE3340">
      <w:pPr>
        <w:tabs>
          <w:tab w:val="left" w:pos="-720"/>
          <w:tab w:val="left" w:pos="567"/>
        </w:tabs>
        <w:suppressAutoHyphens/>
      </w:pPr>
      <w:r>
        <w:t xml:space="preserve">Raramente se han notificado fenómenos de recuerdo de radiación. </w:t>
      </w:r>
    </w:p>
    <w:p w14:paraId="1560BBFE" w14:textId="77777777" w:rsidR="002178AF" w:rsidRDefault="002178AF">
      <w:pPr>
        <w:tabs>
          <w:tab w:val="left" w:pos="-720"/>
          <w:tab w:val="left" w:pos="567"/>
        </w:tabs>
        <w:suppressAutoHyphens/>
      </w:pPr>
      <w:r w:rsidRPr="00FA5913">
        <w:t xml:space="preserve">Se ha observado reacción de recuerdo en el lugar de </w:t>
      </w:r>
      <w:r w:rsidR="009E0134">
        <w:t>inyección</w:t>
      </w:r>
      <w:r w:rsidRPr="00FA5913">
        <w:t xml:space="preserve"> (recurrencia de una reacción cutánea en el lugar de una extravasación anterior, después de la administración de docetaxel en un lugar diferente) (frecuencia no conocida).</w:t>
      </w:r>
    </w:p>
    <w:p w14:paraId="3B18B7B2" w14:textId="77777777" w:rsidR="00AE3340" w:rsidRDefault="00AE3340">
      <w:pPr>
        <w:tabs>
          <w:tab w:val="left" w:pos="-720"/>
          <w:tab w:val="left" w:pos="567"/>
        </w:tabs>
        <w:suppressAutoHyphens/>
      </w:pPr>
      <w:r>
        <w:t>La retención de líquidos no está acompañada de episodios agudos de oliguria o hipotensión. Raramente se han notificado casos de deshidratación o de edema pulmonar.</w:t>
      </w:r>
    </w:p>
    <w:p w14:paraId="3E4BF8E3" w14:textId="77777777" w:rsidR="00BE388F" w:rsidRDefault="00BE388F" w:rsidP="00BE388F">
      <w:pPr>
        <w:tabs>
          <w:tab w:val="left" w:pos="-720"/>
          <w:tab w:val="left" w:pos="567"/>
        </w:tabs>
        <w:suppressAutoHyphens/>
        <w:rPr>
          <w:i/>
        </w:rPr>
      </w:pPr>
    </w:p>
    <w:p w14:paraId="0397F269" w14:textId="77777777" w:rsidR="00BE388F" w:rsidRPr="00566394" w:rsidRDefault="00BE388F" w:rsidP="00BE388F">
      <w:pPr>
        <w:tabs>
          <w:tab w:val="left" w:pos="-720"/>
          <w:tab w:val="left" w:pos="567"/>
        </w:tabs>
        <w:suppressAutoHyphens/>
        <w:rPr>
          <w:i/>
        </w:rPr>
      </w:pPr>
      <w:r w:rsidRPr="00566394">
        <w:rPr>
          <w:i/>
        </w:rPr>
        <w:t>Trastornos del metabolismo y de la nutrición</w:t>
      </w:r>
    </w:p>
    <w:p w14:paraId="773B66BB" w14:textId="77777777" w:rsidR="00874DB6" w:rsidRPr="00874DB6" w:rsidRDefault="00D97ADE" w:rsidP="00874DB6">
      <w:pPr>
        <w:autoSpaceDE w:val="0"/>
        <w:autoSpaceDN w:val="0"/>
        <w:adjustRightInd w:val="0"/>
        <w:rPr>
          <w:color w:val="000000"/>
        </w:rPr>
      </w:pPr>
      <w:r>
        <w:t>Se ha</w:t>
      </w:r>
      <w:r w:rsidR="00D25AD4">
        <w:t>n</w:t>
      </w:r>
      <w:r>
        <w:t xml:space="preserve"> notificado casos de desequilibrio electrolítico. </w:t>
      </w:r>
      <w:r w:rsidR="00BE388F">
        <w:t>Se ha notificado casos de hiponatremia, en la mayoría de los casos asociados con la deshidratación, vómitos y neumonía.</w:t>
      </w:r>
      <w:r w:rsidRPr="00D97ADE">
        <w:t xml:space="preserve"> </w:t>
      </w:r>
      <w:r>
        <w:t>Se ha observado hipopotasemia, hipomagnesemia e hipocalcemia</w:t>
      </w:r>
      <w:r w:rsidR="00D25AD4">
        <w:t>,</w:t>
      </w:r>
      <w:r>
        <w:t xml:space="preserve"> generalmente</w:t>
      </w:r>
      <w:r w:rsidR="00D25AD4">
        <w:t>,</w:t>
      </w:r>
      <w:r>
        <w:t xml:space="preserve"> asociadas co</w:t>
      </w:r>
      <w:r w:rsidR="00D25AD4">
        <w:t>n trastornos gastrointestinales</w:t>
      </w:r>
      <w:r>
        <w:t xml:space="preserve"> y en particular con diarrea.</w:t>
      </w:r>
      <w:r w:rsidR="00874DB6" w:rsidRPr="00874DB6">
        <w:rPr>
          <w:color w:val="222222"/>
        </w:rPr>
        <w:t xml:space="preserve"> </w:t>
      </w:r>
      <w:r w:rsidR="00874DB6">
        <w:rPr>
          <w:color w:val="222222"/>
        </w:rPr>
        <w:t xml:space="preserve">Se ha </w:t>
      </w:r>
      <w:r w:rsidR="00874DB6" w:rsidRPr="00874DB6">
        <w:rPr>
          <w:color w:val="000000"/>
        </w:rPr>
        <w:t>notificado síndrome de lisis tumoral, potencialmente mortal (frecuencia no conocida).</w:t>
      </w:r>
    </w:p>
    <w:p w14:paraId="3CE103CD" w14:textId="77777777" w:rsidR="00874DB6" w:rsidRPr="00874DB6" w:rsidRDefault="00874DB6" w:rsidP="00874DB6">
      <w:pPr>
        <w:autoSpaceDE w:val="0"/>
        <w:autoSpaceDN w:val="0"/>
        <w:adjustRightInd w:val="0"/>
        <w:rPr>
          <w:rFonts w:eastAsia="Calibri"/>
          <w:color w:val="000000"/>
          <w:lang w:eastAsia="en-US"/>
        </w:rPr>
      </w:pPr>
    </w:p>
    <w:p w14:paraId="1F5BB0A8" w14:textId="77777777" w:rsidR="00874DB6" w:rsidRPr="00874DB6" w:rsidRDefault="00874DB6" w:rsidP="00874DB6">
      <w:pPr>
        <w:autoSpaceDE w:val="0"/>
        <w:autoSpaceDN w:val="0"/>
        <w:adjustRightInd w:val="0"/>
        <w:rPr>
          <w:i/>
          <w:iCs/>
          <w:color w:val="000000"/>
        </w:rPr>
      </w:pPr>
      <w:r w:rsidRPr="00874DB6">
        <w:rPr>
          <w:i/>
          <w:iCs/>
          <w:color w:val="000000"/>
        </w:rPr>
        <w:t>Trastornos musculoesqueléticos</w:t>
      </w:r>
    </w:p>
    <w:p w14:paraId="1B94E710" w14:textId="77777777" w:rsidR="00874DB6" w:rsidRPr="00874DB6" w:rsidRDefault="00874DB6" w:rsidP="00874DB6">
      <w:pPr>
        <w:autoSpaceDE w:val="0"/>
        <w:autoSpaceDN w:val="0"/>
        <w:adjustRightInd w:val="0"/>
        <w:rPr>
          <w:color w:val="000000"/>
        </w:rPr>
      </w:pPr>
      <w:r w:rsidRPr="00874DB6">
        <w:rPr>
          <w:color w:val="000000"/>
        </w:rPr>
        <w:t>Se ha notificado miositis con docetaxel (frecuencia no conocida).</w:t>
      </w:r>
    </w:p>
    <w:p w14:paraId="3A7115F9" w14:textId="77777777" w:rsidR="00BE388F" w:rsidRDefault="00BE388F" w:rsidP="00BE388F">
      <w:pPr>
        <w:tabs>
          <w:tab w:val="left" w:pos="-720"/>
          <w:tab w:val="left" w:pos="567"/>
        </w:tabs>
        <w:suppressAutoHyphens/>
      </w:pPr>
    </w:p>
    <w:p w14:paraId="1F64BE09" w14:textId="77777777" w:rsidR="00BE388F" w:rsidRDefault="00BE388F" w:rsidP="00BE388F">
      <w:pPr>
        <w:tabs>
          <w:tab w:val="left" w:pos="-720"/>
          <w:tab w:val="left" w:pos="567"/>
        </w:tabs>
        <w:suppressAutoHyphens/>
      </w:pPr>
    </w:p>
    <w:p w14:paraId="76DB2B2B" w14:textId="77777777" w:rsidR="00BE388F" w:rsidRDefault="00BE388F" w:rsidP="00BE388F">
      <w:pPr>
        <w:autoSpaceDE w:val="0"/>
        <w:autoSpaceDN w:val="0"/>
        <w:adjustRightInd w:val="0"/>
        <w:jc w:val="both"/>
        <w:rPr>
          <w:szCs w:val="24"/>
          <w:u w:val="single"/>
          <w:lang w:val="es-ES_tradnl"/>
        </w:rPr>
      </w:pPr>
      <w:r>
        <w:rPr>
          <w:szCs w:val="24"/>
          <w:u w:val="single"/>
          <w:lang w:val="es-ES_tradnl"/>
        </w:rPr>
        <w:t>Notificación de sospechas de reacciones adversas</w:t>
      </w:r>
    </w:p>
    <w:p w14:paraId="511410E6" w14:textId="77777777" w:rsidR="00BE388F" w:rsidRPr="00566394" w:rsidRDefault="00BE388F" w:rsidP="00BE388F">
      <w:pPr>
        <w:autoSpaceDE w:val="0"/>
        <w:autoSpaceDN w:val="0"/>
        <w:adjustRightInd w:val="0"/>
        <w:jc w:val="both"/>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eastAsia="en-US"/>
        </w:rPr>
        <w:t xml:space="preserve">sistema nacional de notificación  incluido en el </w:t>
      </w:r>
      <w:hyperlink r:id="rId16" w:history="1">
        <w:r w:rsidR="00563F75">
          <w:rPr>
            <w:rStyle w:val="Hipervnculo"/>
            <w:rFonts w:eastAsia="MS Mincho"/>
            <w:highlight w:val="lightGray"/>
            <w:lang w:eastAsia="en-US"/>
          </w:rPr>
          <w:t>Apéndice V</w:t>
        </w:r>
      </w:hyperlink>
      <w:r>
        <w:rPr>
          <w:szCs w:val="24"/>
          <w:lang w:val="es-ES_tradnl"/>
        </w:rPr>
        <w:t>.</w:t>
      </w:r>
    </w:p>
    <w:p w14:paraId="09D92033" w14:textId="77777777" w:rsidR="00AE3340" w:rsidRPr="003B4AC7" w:rsidRDefault="00AE3340">
      <w:pPr>
        <w:tabs>
          <w:tab w:val="left" w:pos="-720"/>
          <w:tab w:val="left" w:pos="567"/>
        </w:tabs>
        <w:suppressAutoHyphens/>
        <w:rPr>
          <w:lang w:val="es-ES_tradnl"/>
        </w:rPr>
      </w:pPr>
    </w:p>
    <w:p w14:paraId="69B4F36E" w14:textId="21DC2A98" w:rsidR="00AE3340" w:rsidRDefault="00AE3340">
      <w:pPr>
        <w:pStyle w:val="Overskrift9"/>
        <w:keepNext w:val="0"/>
        <w:widowControl/>
        <w:tabs>
          <w:tab w:val="left" w:pos="567"/>
        </w:tabs>
        <w:outlineLvl w:val="0"/>
        <w:rPr>
          <w:lang w:val="es-ES"/>
        </w:rPr>
      </w:pPr>
      <w:r>
        <w:rPr>
          <w:lang w:val="es-ES"/>
        </w:rPr>
        <w:t>4.9</w:t>
      </w:r>
      <w:r>
        <w:rPr>
          <w:lang w:val="es-ES"/>
        </w:rPr>
        <w:tab/>
        <w:t>Sobredosis</w:t>
      </w:r>
      <w:r w:rsidR="00D32437">
        <w:rPr>
          <w:lang w:val="es-ES"/>
        </w:rPr>
        <w:fldChar w:fldCharType="begin"/>
      </w:r>
      <w:r w:rsidR="00D32437">
        <w:rPr>
          <w:lang w:val="es-ES"/>
        </w:rPr>
        <w:instrText xml:space="preserve"> DOCVARIABLE vault_nd_044cdb38-4054-4264-b77b-5ec3278bd895 \* MERGEFORMAT </w:instrText>
      </w:r>
      <w:r w:rsidR="00D32437">
        <w:rPr>
          <w:lang w:val="es-ES"/>
        </w:rPr>
        <w:fldChar w:fldCharType="separate"/>
      </w:r>
      <w:r w:rsidR="00D32437">
        <w:rPr>
          <w:lang w:val="es-ES"/>
        </w:rPr>
        <w:t xml:space="preserve"> </w:t>
      </w:r>
      <w:r w:rsidR="00D32437">
        <w:rPr>
          <w:lang w:val="es-ES"/>
        </w:rPr>
        <w:fldChar w:fldCharType="end"/>
      </w:r>
    </w:p>
    <w:p w14:paraId="5DEBB7EC" w14:textId="77777777" w:rsidR="00AE3340" w:rsidRDefault="00AE3340">
      <w:pPr>
        <w:tabs>
          <w:tab w:val="left" w:pos="-720"/>
          <w:tab w:val="left" w:pos="567"/>
        </w:tabs>
        <w:suppressAutoHyphens/>
      </w:pPr>
    </w:p>
    <w:p w14:paraId="36FBC754" w14:textId="77777777" w:rsidR="00AE3340" w:rsidRDefault="00AE3340">
      <w:pPr>
        <w:tabs>
          <w:tab w:val="left" w:pos="-720"/>
          <w:tab w:val="left" w:pos="567"/>
        </w:tabs>
        <w:suppressAutoHyphens/>
      </w:pPr>
      <w:r>
        <w:t>Se han notificado pocos casos de sobredosificación. No existe antídoto conocido para la sobredosificación con docetaxel. En caso de sobredosis, el paciente deberá ingresar en una unidad especializada y las funciones vitales serán monitorizadas muy estrictamente. En caso de sobredosis, se espera un</w:t>
      </w:r>
      <w:r w:rsidR="00E84FB7">
        <w:t>a</w:t>
      </w:r>
      <w:r>
        <w:t xml:space="preserve"> </w:t>
      </w:r>
      <w:r w:rsidR="00E84FB7">
        <w:t>exacerbación</w:t>
      </w:r>
      <w:r>
        <w:t xml:space="preserve"> de las reacciones adversas. Las complicaciones más precoces e importantes de la sobredosificación pueden consistir en depresión medular, neurotoxicidad periférica y mucositis. Los pacientes deberían recibir una terapia con G-CSF tan pronto como sea posible desde que se conoce la sobredosificación. En caso de necesidad se tomarán las medidas sintomáticas que sean apropiadas.</w:t>
      </w:r>
    </w:p>
    <w:p w14:paraId="741ABF40" w14:textId="77777777" w:rsidR="00AE3340" w:rsidRDefault="00AE3340">
      <w:pPr>
        <w:tabs>
          <w:tab w:val="left" w:pos="-720"/>
          <w:tab w:val="left" w:pos="567"/>
        </w:tabs>
        <w:suppressAutoHyphens/>
      </w:pPr>
    </w:p>
    <w:p w14:paraId="4127DD01" w14:textId="77777777" w:rsidR="00AE3340" w:rsidRDefault="00AE3340">
      <w:pPr>
        <w:tabs>
          <w:tab w:val="left" w:pos="-720"/>
          <w:tab w:val="left" w:pos="567"/>
        </w:tabs>
        <w:suppressAutoHyphens/>
      </w:pPr>
    </w:p>
    <w:p w14:paraId="315658CA" w14:textId="6DC57816" w:rsidR="00AE3340" w:rsidRDefault="00AE3340">
      <w:pPr>
        <w:tabs>
          <w:tab w:val="left" w:pos="-720"/>
          <w:tab w:val="left" w:pos="567"/>
        </w:tabs>
        <w:outlineLvl w:val="0"/>
        <w:rPr>
          <w:b/>
          <w:bCs/>
        </w:rPr>
      </w:pPr>
      <w:r>
        <w:rPr>
          <w:b/>
          <w:bCs/>
        </w:rPr>
        <w:t>5.</w:t>
      </w:r>
      <w:r>
        <w:rPr>
          <w:b/>
          <w:bCs/>
        </w:rPr>
        <w:tab/>
        <w:t>PROPIEDADES FARMACOLÓGICAS</w:t>
      </w:r>
      <w:r w:rsidR="00D32437">
        <w:rPr>
          <w:b/>
          <w:bCs/>
        </w:rPr>
        <w:fldChar w:fldCharType="begin"/>
      </w:r>
      <w:r w:rsidR="00D32437">
        <w:rPr>
          <w:b/>
          <w:bCs/>
        </w:rPr>
        <w:instrText xml:space="preserve"> DOCVARIABLE VAULT_ND_0e488cd9-d255-42c9-836c-dfff9562d629 \* MERGEFORMAT </w:instrText>
      </w:r>
      <w:r w:rsidR="00D32437">
        <w:rPr>
          <w:b/>
          <w:bCs/>
        </w:rPr>
        <w:fldChar w:fldCharType="separate"/>
      </w:r>
      <w:r w:rsidR="00D32437">
        <w:rPr>
          <w:b/>
          <w:bCs/>
        </w:rPr>
        <w:t xml:space="preserve"> </w:t>
      </w:r>
      <w:r w:rsidR="00D32437">
        <w:rPr>
          <w:b/>
          <w:bCs/>
        </w:rPr>
        <w:fldChar w:fldCharType="end"/>
      </w:r>
    </w:p>
    <w:p w14:paraId="589906A9" w14:textId="77777777" w:rsidR="00AE3340" w:rsidRDefault="00AE3340"/>
    <w:p w14:paraId="01A173F7" w14:textId="62A571F5" w:rsidR="00AE3340" w:rsidRDefault="00AE3340">
      <w:pPr>
        <w:tabs>
          <w:tab w:val="left" w:pos="-720"/>
          <w:tab w:val="left" w:pos="567"/>
        </w:tabs>
        <w:outlineLvl w:val="0"/>
        <w:rPr>
          <w:b/>
          <w:bCs/>
        </w:rPr>
      </w:pPr>
      <w:r>
        <w:rPr>
          <w:b/>
          <w:bCs/>
        </w:rPr>
        <w:t>5.1</w:t>
      </w:r>
      <w:r>
        <w:rPr>
          <w:b/>
          <w:bCs/>
        </w:rPr>
        <w:tab/>
        <w:t>Propiedades farmacodinámicas</w:t>
      </w:r>
      <w:r w:rsidR="00D32437">
        <w:rPr>
          <w:b/>
          <w:bCs/>
        </w:rPr>
        <w:fldChar w:fldCharType="begin"/>
      </w:r>
      <w:r w:rsidR="00D32437">
        <w:rPr>
          <w:b/>
          <w:bCs/>
        </w:rPr>
        <w:instrText xml:space="preserve"> DOCVARIABLE vault_nd_0975acef-307e-4ddc-8c46-df444e3be7b7 \* MERGEFORMAT </w:instrText>
      </w:r>
      <w:r w:rsidR="00D32437">
        <w:rPr>
          <w:b/>
          <w:bCs/>
        </w:rPr>
        <w:fldChar w:fldCharType="separate"/>
      </w:r>
      <w:r w:rsidR="00D32437">
        <w:rPr>
          <w:b/>
          <w:bCs/>
        </w:rPr>
        <w:t xml:space="preserve"> </w:t>
      </w:r>
      <w:r w:rsidR="00D32437">
        <w:rPr>
          <w:b/>
          <w:bCs/>
        </w:rPr>
        <w:fldChar w:fldCharType="end"/>
      </w:r>
    </w:p>
    <w:p w14:paraId="29EA73CB" w14:textId="77777777" w:rsidR="00AE3340" w:rsidRDefault="00AE3340"/>
    <w:p w14:paraId="2268FAE8" w14:textId="12DDB92B" w:rsidR="00AE3340" w:rsidRDefault="00AE3340">
      <w:pPr>
        <w:outlineLvl w:val="0"/>
      </w:pPr>
      <w:r>
        <w:t>Grupo farmacoterapéutico: Taxanos, Código ATC: L01CD02</w:t>
      </w:r>
      <w:fldSimple w:instr=" DOCVARIABLE vault_nd_459537a1-90c6-4957-8de1-0076d38a0a17 \* MERGEFORMAT ">
        <w:r w:rsidR="00D32437">
          <w:t xml:space="preserve"> </w:t>
        </w:r>
      </w:fldSimple>
    </w:p>
    <w:p w14:paraId="306E5230" w14:textId="77777777" w:rsidR="00AE3340" w:rsidRDefault="00AE3340">
      <w:pPr>
        <w:tabs>
          <w:tab w:val="left" w:pos="-720"/>
          <w:tab w:val="left" w:pos="567"/>
        </w:tabs>
        <w:suppressAutoHyphens/>
      </w:pPr>
    </w:p>
    <w:p w14:paraId="1353CA9A" w14:textId="16AA4982" w:rsidR="00AE3340" w:rsidRDefault="00AE3340">
      <w:pPr>
        <w:tabs>
          <w:tab w:val="left" w:pos="-720"/>
          <w:tab w:val="left" w:pos="567"/>
        </w:tabs>
        <w:suppressAutoHyphens/>
        <w:outlineLvl w:val="0"/>
        <w:rPr>
          <w:u w:val="single"/>
        </w:rPr>
      </w:pPr>
      <w:r>
        <w:rPr>
          <w:u w:val="single"/>
        </w:rPr>
        <w:t>Mecanismo de acción</w:t>
      </w:r>
      <w:r w:rsidR="00D32437">
        <w:rPr>
          <w:u w:val="single"/>
        </w:rPr>
        <w:fldChar w:fldCharType="begin"/>
      </w:r>
      <w:r w:rsidR="00D32437">
        <w:rPr>
          <w:u w:val="single"/>
        </w:rPr>
        <w:instrText xml:space="preserve"> DOCVARIABLE vault_nd_e8ab817c-4f68-4f75-8918-a75ebd9e2b0d \* MERGEFORMAT </w:instrText>
      </w:r>
      <w:r w:rsidR="00D32437">
        <w:rPr>
          <w:u w:val="single"/>
        </w:rPr>
        <w:fldChar w:fldCharType="separate"/>
      </w:r>
      <w:r w:rsidR="00D32437">
        <w:rPr>
          <w:u w:val="single"/>
        </w:rPr>
        <w:t xml:space="preserve"> </w:t>
      </w:r>
      <w:r w:rsidR="00D32437">
        <w:rPr>
          <w:u w:val="single"/>
        </w:rPr>
        <w:fldChar w:fldCharType="end"/>
      </w:r>
    </w:p>
    <w:p w14:paraId="109038E6" w14:textId="77777777" w:rsidR="00AE3340" w:rsidRDefault="00AE3340">
      <w:pPr>
        <w:tabs>
          <w:tab w:val="left" w:pos="-720"/>
          <w:tab w:val="left" w:pos="567"/>
        </w:tabs>
        <w:suppressAutoHyphens/>
      </w:pPr>
    </w:p>
    <w:p w14:paraId="07E37B34" w14:textId="77777777" w:rsidR="00AE3340" w:rsidRDefault="00AE3340">
      <w:pPr>
        <w:tabs>
          <w:tab w:val="left" w:pos="-720"/>
          <w:tab w:val="left" w:pos="567"/>
        </w:tabs>
        <w:suppressAutoHyphens/>
      </w:pPr>
      <w:r>
        <w:t>El docetaxel es un agente antineoplásico que actúa estimulando el ensamblaje de la tubulina en los microtúbulos estables inhibiendo su despolimerización, lo que conduce a un marcado descenso de tubulina libre. La unión de docetaxel a los microtúbulos no altera el número de protofilamentos.</w:t>
      </w:r>
    </w:p>
    <w:p w14:paraId="3CFA3918" w14:textId="77777777" w:rsidR="00AE3340" w:rsidRDefault="00AE3340">
      <w:pPr>
        <w:tabs>
          <w:tab w:val="left" w:pos="-720"/>
          <w:tab w:val="left" w:pos="567"/>
        </w:tabs>
        <w:suppressAutoHyphens/>
      </w:pPr>
    </w:p>
    <w:p w14:paraId="666D1C94" w14:textId="77777777" w:rsidR="00AE3340" w:rsidRDefault="00AE3340">
      <w:pPr>
        <w:tabs>
          <w:tab w:val="left" w:pos="-720"/>
          <w:tab w:val="left" w:pos="567"/>
        </w:tabs>
        <w:suppressAutoHyphens/>
      </w:pPr>
      <w:r>
        <w:t xml:space="preserve">Se ha comprobado </w:t>
      </w:r>
      <w:r>
        <w:rPr>
          <w:i/>
          <w:iCs/>
        </w:rPr>
        <w:t>in vitro</w:t>
      </w:r>
      <w:r>
        <w:t xml:space="preserve"> que docetaxel altera la red tubular de las células que es esencial para las funciones vitales de la mitosis e interfase celular.</w:t>
      </w:r>
    </w:p>
    <w:p w14:paraId="02EE4D9C" w14:textId="77777777" w:rsidR="00AE3340" w:rsidRDefault="00AE3340">
      <w:pPr>
        <w:tabs>
          <w:tab w:val="left" w:pos="-720"/>
          <w:tab w:val="left" w:pos="567"/>
        </w:tabs>
        <w:suppressAutoHyphens/>
      </w:pPr>
    </w:p>
    <w:p w14:paraId="0B24061C" w14:textId="77777777" w:rsidR="00AE3340" w:rsidRPr="008C075E" w:rsidRDefault="00AE3340">
      <w:pPr>
        <w:tabs>
          <w:tab w:val="left" w:pos="-720"/>
          <w:tab w:val="left" w:pos="567"/>
        </w:tabs>
        <w:suppressAutoHyphens/>
        <w:rPr>
          <w:u w:val="single"/>
        </w:rPr>
      </w:pPr>
      <w:r w:rsidRPr="008C075E">
        <w:rPr>
          <w:u w:val="single"/>
        </w:rPr>
        <w:t>Efectos farmacodinámicos</w:t>
      </w:r>
    </w:p>
    <w:p w14:paraId="000B08A4" w14:textId="77777777" w:rsidR="00AE3340" w:rsidRDefault="00AE3340">
      <w:pPr>
        <w:tabs>
          <w:tab w:val="left" w:pos="-720"/>
          <w:tab w:val="left" w:pos="567"/>
        </w:tabs>
        <w:suppressAutoHyphens/>
      </w:pPr>
    </w:p>
    <w:p w14:paraId="425722FB" w14:textId="77777777" w:rsidR="00AE3340" w:rsidRDefault="00AE3340">
      <w:pPr>
        <w:tabs>
          <w:tab w:val="left" w:pos="-720"/>
          <w:tab w:val="left" w:pos="567"/>
        </w:tabs>
        <w:suppressAutoHyphens/>
        <w:rPr>
          <w:b/>
          <w:bCs/>
        </w:rPr>
      </w:pPr>
      <w:r>
        <w:t xml:space="preserve">El docetaxel mostró ser citotóxico, </w:t>
      </w:r>
      <w:r>
        <w:rPr>
          <w:i/>
          <w:iCs/>
        </w:rPr>
        <w:t>in vitro</w:t>
      </w:r>
      <w:r>
        <w:t xml:space="preserve">, frente a varias líneas celulares de tumores murinos y humanos y frente a células tumorales humanas recién extirpadas, en ensayos por clonación. El docetaxel alcanza altas concentraciones intracelulares con un prolongado tiempo de permanencia celular. Además el docetaxel se mostró activo en algunas pero no en todas las líneas celulares que expresan la p-glicoproteína codificada por el gen de resistencia a diversas drogas. </w:t>
      </w:r>
      <w:r>
        <w:rPr>
          <w:i/>
          <w:iCs/>
        </w:rPr>
        <w:t>In vivo</w:t>
      </w:r>
      <w:r>
        <w:t>, docetaxel es un agente no catalogable y tiene un amplio espectro de actividad antitumoral experimental frente a injertos tumorales murinos y humanos.</w:t>
      </w:r>
    </w:p>
    <w:p w14:paraId="23E5D699" w14:textId="77777777" w:rsidR="00AE3340" w:rsidRDefault="00AE3340">
      <w:pPr>
        <w:tabs>
          <w:tab w:val="left" w:pos="-720"/>
          <w:tab w:val="left" w:pos="567"/>
        </w:tabs>
        <w:suppressAutoHyphens/>
        <w:rPr>
          <w:b/>
          <w:bCs/>
        </w:rPr>
      </w:pPr>
    </w:p>
    <w:p w14:paraId="43667CE1" w14:textId="39EB5DED" w:rsidR="00AE3340" w:rsidRDefault="00AE3340">
      <w:pPr>
        <w:tabs>
          <w:tab w:val="left" w:pos="-720"/>
          <w:tab w:val="left" w:pos="567"/>
        </w:tabs>
        <w:suppressAutoHyphens/>
        <w:outlineLvl w:val="0"/>
        <w:rPr>
          <w:u w:val="single"/>
        </w:rPr>
      </w:pPr>
      <w:r>
        <w:rPr>
          <w:u w:val="single"/>
        </w:rPr>
        <w:t>Eficacia y seguridad clínica</w:t>
      </w:r>
      <w:r w:rsidR="00D32437">
        <w:rPr>
          <w:u w:val="single"/>
        </w:rPr>
        <w:fldChar w:fldCharType="begin"/>
      </w:r>
      <w:r w:rsidR="00D32437">
        <w:rPr>
          <w:u w:val="single"/>
        </w:rPr>
        <w:instrText xml:space="preserve"> DOCVARIABLE vault_nd_2fb2c12d-904d-4de6-801c-ab66fbe4279f \* MERGEFORMAT </w:instrText>
      </w:r>
      <w:r w:rsidR="00D32437">
        <w:rPr>
          <w:u w:val="single"/>
        </w:rPr>
        <w:fldChar w:fldCharType="separate"/>
      </w:r>
      <w:r w:rsidR="00D32437">
        <w:rPr>
          <w:u w:val="single"/>
        </w:rPr>
        <w:t xml:space="preserve"> </w:t>
      </w:r>
      <w:r w:rsidR="00D32437">
        <w:rPr>
          <w:u w:val="single"/>
        </w:rPr>
        <w:fldChar w:fldCharType="end"/>
      </w:r>
    </w:p>
    <w:p w14:paraId="4DD1A0A6"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7E0CE322" w14:textId="7EB088FC" w:rsidR="00AE3340" w:rsidRDefault="00AE3340">
      <w:pPr>
        <w:pStyle w:val="Ttulo1"/>
        <w:keepNext w:val="0"/>
        <w:rPr>
          <w:b w:val="0"/>
          <w:bCs w:val="0"/>
          <w:u w:val="single"/>
        </w:rPr>
      </w:pPr>
      <w:r>
        <w:rPr>
          <w:b w:val="0"/>
          <w:bCs w:val="0"/>
          <w:u w:val="single"/>
        </w:rPr>
        <w:t>Cáncer de mama</w:t>
      </w:r>
      <w:r w:rsidR="00D32437">
        <w:rPr>
          <w:b w:val="0"/>
          <w:bCs w:val="0"/>
          <w:u w:val="single"/>
        </w:rPr>
        <w:fldChar w:fldCharType="begin"/>
      </w:r>
      <w:r w:rsidR="00D32437">
        <w:rPr>
          <w:b w:val="0"/>
          <w:bCs w:val="0"/>
          <w:u w:val="single"/>
        </w:rPr>
        <w:instrText xml:space="preserve"> DOCVARIABLE vault_nd_d00126ac-972c-408c-9a28-838db5b11107 \* MERGEFORMAT </w:instrText>
      </w:r>
      <w:r w:rsidR="00D32437">
        <w:rPr>
          <w:b w:val="0"/>
          <w:bCs w:val="0"/>
          <w:u w:val="single"/>
        </w:rPr>
        <w:fldChar w:fldCharType="separate"/>
      </w:r>
      <w:r w:rsidR="00D32437">
        <w:rPr>
          <w:b w:val="0"/>
          <w:bCs w:val="0"/>
          <w:u w:val="single"/>
        </w:rPr>
        <w:t xml:space="preserve"> </w:t>
      </w:r>
      <w:r w:rsidR="00D32437">
        <w:rPr>
          <w:b w:val="0"/>
          <w:bCs w:val="0"/>
          <w:u w:val="single"/>
        </w:rPr>
        <w:fldChar w:fldCharType="end"/>
      </w:r>
    </w:p>
    <w:p w14:paraId="4F727F98" w14:textId="77777777" w:rsidR="00AE3340" w:rsidRDefault="00AE3340">
      <w:pPr>
        <w:tabs>
          <w:tab w:val="left" w:pos="-720"/>
          <w:tab w:val="left" w:pos="567"/>
        </w:tabs>
        <w:suppressAutoHyphens/>
        <w:rPr>
          <w:b/>
          <w:bCs/>
        </w:rPr>
      </w:pPr>
    </w:p>
    <w:p w14:paraId="7695C7F3" w14:textId="0318D798" w:rsidR="00AE3340" w:rsidRDefault="00AE3340">
      <w:pPr>
        <w:tabs>
          <w:tab w:val="left" w:pos="-720"/>
          <w:tab w:val="left" w:pos="567"/>
        </w:tabs>
        <w:suppressAutoHyphens/>
        <w:outlineLvl w:val="0"/>
        <w:rPr>
          <w:i/>
          <w:iCs/>
        </w:rPr>
      </w:pPr>
      <w:r>
        <w:rPr>
          <w:i/>
          <w:iCs/>
        </w:rPr>
        <w:t>TAXOTERE en combinación con doxorubicina y ciclofosfamida: terapia adyuvante</w:t>
      </w:r>
      <w:r w:rsidR="00D32437">
        <w:rPr>
          <w:i/>
          <w:iCs/>
        </w:rPr>
        <w:fldChar w:fldCharType="begin"/>
      </w:r>
      <w:r w:rsidR="00D32437">
        <w:rPr>
          <w:i/>
          <w:iCs/>
        </w:rPr>
        <w:instrText xml:space="preserve"> DOCVARIABLE vault_nd_1988cd30-a269-4ab6-bbc9-59578c8313c8 \* MERGEFORMAT </w:instrText>
      </w:r>
      <w:r w:rsidR="00D32437">
        <w:rPr>
          <w:i/>
          <w:iCs/>
        </w:rPr>
        <w:fldChar w:fldCharType="separate"/>
      </w:r>
      <w:r w:rsidR="00D32437">
        <w:rPr>
          <w:i/>
          <w:iCs/>
        </w:rPr>
        <w:t xml:space="preserve"> </w:t>
      </w:r>
      <w:r w:rsidR="00D32437">
        <w:rPr>
          <w:i/>
          <w:iCs/>
        </w:rPr>
        <w:fldChar w:fldCharType="end"/>
      </w:r>
    </w:p>
    <w:p w14:paraId="6B24BE65" w14:textId="77777777" w:rsidR="00AE3340" w:rsidRDefault="00AE3340">
      <w:pPr>
        <w:tabs>
          <w:tab w:val="left" w:pos="-720"/>
          <w:tab w:val="left" w:pos="567"/>
        </w:tabs>
        <w:suppressAutoHyphens/>
        <w:outlineLvl w:val="0"/>
        <w:rPr>
          <w:b/>
          <w:bCs/>
          <w:i/>
          <w:iCs/>
        </w:rPr>
      </w:pPr>
    </w:p>
    <w:p w14:paraId="7BA9121D" w14:textId="62A008D2" w:rsidR="00AE3340" w:rsidRPr="00DA36A8" w:rsidRDefault="00AE3340" w:rsidP="00E07FA6">
      <w:pPr>
        <w:tabs>
          <w:tab w:val="left" w:pos="-720"/>
          <w:tab w:val="left" w:pos="567"/>
        </w:tabs>
        <w:suppressAutoHyphens/>
        <w:outlineLvl w:val="0"/>
        <w:rPr>
          <w:u w:val="single"/>
        </w:rPr>
      </w:pPr>
      <w:r>
        <w:rPr>
          <w:u w:val="single"/>
        </w:rPr>
        <w:t>Pacientes con cáncer de mama operable con afectación ganglionar (TAX 316)</w:t>
      </w:r>
      <w:r w:rsidR="00D32437">
        <w:rPr>
          <w:u w:val="single"/>
        </w:rPr>
        <w:fldChar w:fldCharType="begin"/>
      </w:r>
      <w:r w:rsidR="00D32437">
        <w:rPr>
          <w:u w:val="single"/>
        </w:rPr>
        <w:instrText xml:space="preserve"> DOCVARIABLE vault_nd_cfe0bd7d-a80a-41c6-b5d8-596558ddf19d \* MERGEFORMAT </w:instrText>
      </w:r>
      <w:r w:rsidR="00D32437">
        <w:rPr>
          <w:u w:val="single"/>
        </w:rPr>
        <w:fldChar w:fldCharType="separate"/>
      </w:r>
      <w:r w:rsidR="00D32437">
        <w:rPr>
          <w:u w:val="single"/>
        </w:rPr>
        <w:t xml:space="preserve"> </w:t>
      </w:r>
      <w:r w:rsidR="00D32437">
        <w:rPr>
          <w:u w:val="single"/>
        </w:rPr>
        <w:fldChar w:fldCharType="end"/>
      </w:r>
    </w:p>
    <w:p w14:paraId="2028D241" w14:textId="77777777" w:rsidR="00AE3340" w:rsidRDefault="00AE3340">
      <w:pPr>
        <w:tabs>
          <w:tab w:val="left" w:pos="-720"/>
          <w:tab w:val="left" w:pos="567"/>
        </w:tabs>
        <w:suppressAutoHyphens/>
        <w:outlineLvl w:val="0"/>
        <w:rPr>
          <w:b/>
          <w:bCs/>
          <w:i/>
          <w:iCs/>
        </w:rPr>
      </w:pPr>
    </w:p>
    <w:p w14:paraId="5916DADB" w14:textId="0D47A751" w:rsidR="00AE3340" w:rsidRDefault="00AE3340">
      <w:pPr>
        <w:tabs>
          <w:tab w:val="left" w:pos="-720"/>
          <w:tab w:val="left" w:pos="567"/>
        </w:tabs>
        <w:suppressAutoHyphens/>
        <w:outlineLvl w:val="0"/>
      </w:pPr>
      <w:r>
        <w:t xml:space="preserve">Los datos de un estudio multicéntrico </w:t>
      </w:r>
      <w:r w:rsidR="004E749F">
        <w:t>aleatoriza</w:t>
      </w:r>
      <w:r>
        <w:t>do abierto apoyan el uso de docetaxel como adyuvante para el tratamiento de pacientes con cáncer de mama operable con afectación ganglionar y KPS </w:t>
      </w:r>
      <w:r>
        <w:sym w:font="Symbol" w:char="F0B3"/>
      </w:r>
      <w:r>
        <w:t xml:space="preserve"> 80%, entre los 18 y los 70 años de edad. Después de la estratificación según el número de ganglios linfáticos positivos (1-3, 4ó+), se </w:t>
      </w:r>
      <w:r w:rsidR="004E749F">
        <w:t>aleatoriza</w:t>
      </w:r>
      <w:r>
        <w:t>ron 1491 pacientes para recibir bien docetaxel 75 mg/m</w:t>
      </w:r>
      <w:r>
        <w:rPr>
          <w:vertAlign w:val="superscript"/>
        </w:rPr>
        <w:t>2</w:t>
      </w:r>
      <w:r>
        <w:t xml:space="preserve"> administrados 1 hora después de 50 mg/m</w:t>
      </w:r>
      <w:r>
        <w:rPr>
          <w:vertAlign w:val="superscript"/>
        </w:rPr>
        <w:t>2</w:t>
      </w:r>
      <w:r>
        <w:t xml:space="preserve"> de doxorubicina y 500 mg/m</w:t>
      </w:r>
      <w:r>
        <w:rPr>
          <w:vertAlign w:val="superscript"/>
        </w:rPr>
        <w:t>2</w:t>
      </w:r>
      <w:r>
        <w:t xml:space="preserve"> de ciclofosfamida (grupo TAC),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Ambos regímenes se administraron una vez cada 3 semanas durante 6 ciclos. Docetaxel fue administrado en perfusión de 1 hora, mientras que el resto de los medicamentos se dieron en forma de bolo intravenoso en el día 1. Se administró G-CSF como profilaxis secundaria a los pacientes que presentaron neutropenia comprometida (neutropenia febril, neutropenia prolongada o infección). Los pacientes del grupo TAC recibieron profilaxis antibiótica consistente en 500 mg de ciprofloxacino por vía oral 2 veces al día durante 10 días, comenzando en el día 5 de cada ciclo, o equivalente. En ambos grupos, después del último ciclo de quimioterapia, los pacientes con receptores de estrógenos positivos y/o de progesterona recibieron 20 mg diarios de tamoxifeno hasta un periodo de 5 años. La terapia de radiación adyuvante se prescribió según las directrices en vigor en las instituciones participantes y se administró al 69% de los pacientes que recibieron TAC y al 72% de los pacientes que recibieron FAC.</w:t>
      </w:r>
      <w:fldSimple w:instr=" DOCVARIABLE vault_nd_c7cb1d30-15b5-4d3e-a01b-409eb5d83926 \* MERGEFORMAT ">
        <w:r w:rsidR="00D32437">
          <w:t xml:space="preserve"> </w:t>
        </w:r>
      </w:fldSimple>
    </w:p>
    <w:p w14:paraId="5CD6FC31" w14:textId="3032B0AA" w:rsidR="00AE3340" w:rsidRDefault="00AE3340">
      <w:pPr>
        <w:tabs>
          <w:tab w:val="left" w:pos="-720"/>
          <w:tab w:val="left" w:pos="567"/>
        </w:tabs>
        <w:suppressAutoHyphens/>
        <w:outlineLvl w:val="0"/>
        <w:rPr>
          <w:lang w:val="es-ES_tradnl"/>
        </w:rPr>
      </w:pPr>
      <w:r>
        <w:t xml:space="preserve">Se realizaron dos análisis intermedios y un análisis final. Se planeó realizar el primer análisis intermedio 3 años después de superar la mitad del reclutamiento del estudio. El segundo análisis intermedio se realizó después de que fueran registrados globalmente 400 eventos de </w:t>
      </w:r>
      <w:r w:rsidR="00BB5D75">
        <w:t>SLE</w:t>
      </w:r>
      <w:r>
        <w:t xml:space="preserve">, lo cual condujo a una mediana de seguimiento de 55 meses. El análisis final se realizó cuando todos los pacientes hubieron alcanzado los 10 años de visitas de seguimiento (a menos que hubieran tenido un evento de </w:t>
      </w:r>
      <w:r w:rsidR="00BB5D75">
        <w:t xml:space="preserve">SLE </w:t>
      </w:r>
      <w:r>
        <w:t xml:space="preserve">o se hubieran perdido antes para el seguimiento). La </w:t>
      </w:r>
      <w:r w:rsidRPr="00FB333F">
        <w:rPr>
          <w:lang w:val="es-ES_tradnl"/>
        </w:rPr>
        <w:t xml:space="preserve">supervivencia libre de enfermedad </w:t>
      </w:r>
      <w:r>
        <w:rPr>
          <w:lang w:val="es-ES_tradnl"/>
        </w:rPr>
        <w:t>(</w:t>
      </w:r>
      <w:r w:rsidR="00BB5D75">
        <w:rPr>
          <w:lang w:val="es-ES_tradnl"/>
        </w:rPr>
        <w:t>SLE</w:t>
      </w:r>
      <w:r>
        <w:rPr>
          <w:lang w:val="es-ES_tradnl"/>
        </w:rPr>
        <w:t xml:space="preserve">) fue la variable </w:t>
      </w:r>
      <w:r w:rsidR="00525D3E">
        <w:rPr>
          <w:lang w:val="es-ES_tradnl"/>
        </w:rPr>
        <w:t>primaria</w:t>
      </w:r>
      <w:r>
        <w:rPr>
          <w:lang w:val="es-ES_tradnl"/>
        </w:rPr>
        <w:t xml:space="preserve"> de eficacia y la supervivencia global (</w:t>
      </w:r>
      <w:r w:rsidR="00BB5D75">
        <w:rPr>
          <w:lang w:val="es-ES_tradnl"/>
        </w:rPr>
        <w:t>SG</w:t>
      </w:r>
      <w:r>
        <w:rPr>
          <w:lang w:val="es-ES_tradnl"/>
        </w:rPr>
        <w:t>), fue la variable secundaria de eficacia.</w:t>
      </w:r>
      <w:r w:rsidR="00D32437">
        <w:rPr>
          <w:lang w:val="es-ES_tradnl"/>
        </w:rPr>
        <w:fldChar w:fldCharType="begin"/>
      </w:r>
      <w:r w:rsidR="00D32437">
        <w:rPr>
          <w:lang w:val="es-ES_tradnl"/>
        </w:rPr>
        <w:instrText xml:space="preserve"> DOCVARIABLE vault_nd_a97eb204-0495-49e0-a8f4-587494ed6967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3E95CE93" w14:textId="77777777" w:rsidR="00AE3340" w:rsidRDefault="00AE3340">
      <w:pPr>
        <w:tabs>
          <w:tab w:val="left" w:pos="-720"/>
          <w:tab w:val="left" w:pos="567"/>
        </w:tabs>
        <w:suppressAutoHyphens/>
        <w:outlineLvl w:val="0"/>
        <w:rPr>
          <w:lang w:val="es-ES_tradnl"/>
        </w:rPr>
      </w:pPr>
    </w:p>
    <w:p w14:paraId="1422B106" w14:textId="4429442A" w:rsidR="00AE3340" w:rsidRDefault="00AE3340" w:rsidP="009E5839">
      <w:pPr>
        <w:tabs>
          <w:tab w:val="left" w:pos="-720"/>
          <w:tab w:val="left" w:pos="567"/>
        </w:tabs>
        <w:suppressAutoHyphens/>
        <w:outlineLvl w:val="0"/>
      </w:pPr>
      <w:r>
        <w:t>Se realizó un análisis final con una mediana real de seguimiento de 96 meses. Se demostró una supervivencia libre de enfermedad significativamente mayor en el grupo TAC, comparado con el grupo FAC. La incidencia de recidivas a los 10 años se redujo en los pacientes que recibieron TAC comparado con los que habían recibido FAC (39% frente al 45%, respectivamente), esto es, una reducción absoluta del riesgo del 6% (p = 0,0043). La supervivencia global a los 10 años fue también significativamente mayor con TAC comparado con FAC (76% frente al 69%, respectivamente), esto es, una reducción absoluta del riesgo de muerte del 7% (p = 0,002).</w:t>
      </w:r>
      <w:r w:rsidRPr="009E5839">
        <w:t xml:space="preserve"> </w:t>
      </w:r>
      <w:r>
        <w:t xml:space="preserve">Como el beneficio observado en pacientes con 4 ó + ganglios no fue estadísticamente significativo respecto a la </w:t>
      </w:r>
      <w:r w:rsidR="00BB5D75">
        <w:t xml:space="preserve">SLE </w:t>
      </w:r>
      <w:r>
        <w:t xml:space="preserve">y a la </w:t>
      </w:r>
      <w:r w:rsidR="00BB5D75">
        <w:t>SG</w:t>
      </w:r>
      <w:r>
        <w:rPr>
          <w:lang w:val="es-ES_tradnl"/>
        </w:rPr>
        <w:t>,</w:t>
      </w:r>
      <w:r>
        <w:t xml:space="preserve"> la relación beneficio/riesgo positiva para TAC en pacientes con 4 ó + ganglios no fue totalmente demostrada en el análisis final.</w:t>
      </w:r>
      <w:fldSimple w:instr=" DOCVARIABLE vault_nd_d0d2424d-5742-4a0f-9ff0-95af77b09752 \* MERGEFORMAT ">
        <w:r w:rsidR="00D32437">
          <w:t xml:space="preserve"> </w:t>
        </w:r>
      </w:fldSimple>
    </w:p>
    <w:p w14:paraId="11EE01EF" w14:textId="77777777" w:rsidR="00AE3340" w:rsidRDefault="00AE3340" w:rsidP="009E5839">
      <w:pPr>
        <w:tabs>
          <w:tab w:val="left" w:pos="-720"/>
          <w:tab w:val="left" w:pos="567"/>
        </w:tabs>
        <w:suppressAutoHyphens/>
        <w:outlineLvl w:val="0"/>
      </w:pPr>
    </w:p>
    <w:p w14:paraId="72CCDDA0" w14:textId="64FE0212" w:rsidR="00AE3340" w:rsidRDefault="00AE3340" w:rsidP="009E5839">
      <w:pPr>
        <w:tabs>
          <w:tab w:val="left" w:pos="-720"/>
          <w:tab w:val="left" w:pos="567"/>
        </w:tabs>
        <w:suppressAutoHyphens/>
        <w:outlineLvl w:val="0"/>
      </w:pPr>
      <w:r>
        <w:t>Globalmente, los resultados del estudio demuestran una relación beneficio/riesgo positiva para TAC comparado con FAC.</w:t>
      </w:r>
      <w:fldSimple w:instr=" DOCVARIABLE vault_nd_642a2e22-ee7a-4399-a105-d8c8165b5e8d \* MERGEFORMAT ">
        <w:r w:rsidR="00D32437">
          <w:t xml:space="preserve"> </w:t>
        </w:r>
      </w:fldSimple>
    </w:p>
    <w:p w14:paraId="385F3EFB" w14:textId="77777777" w:rsidR="00AE3340" w:rsidRDefault="00AE3340">
      <w:pPr>
        <w:tabs>
          <w:tab w:val="left" w:pos="-720"/>
          <w:tab w:val="left" w:pos="567"/>
        </w:tabs>
        <w:suppressAutoHyphens/>
        <w:outlineLvl w:val="0"/>
      </w:pPr>
    </w:p>
    <w:p w14:paraId="390006C4" w14:textId="05963B1D" w:rsidR="00AE3340" w:rsidRDefault="00AE3340">
      <w:pPr>
        <w:tabs>
          <w:tab w:val="left" w:pos="-720"/>
          <w:tab w:val="left" w:pos="567"/>
        </w:tabs>
        <w:suppressAutoHyphens/>
        <w:outlineLvl w:val="0"/>
      </w:pPr>
      <w:r>
        <w:t>Se analizaron los subgrupos de pacientes tratados con TAC según los principales factores prognósticos definidos de forma prospectiva:</w:t>
      </w:r>
      <w:fldSimple w:instr=" DOCVARIABLE vault_nd_035ff1d5-0172-4066-b847-5f3cd327105a \* MERGEFORMAT ">
        <w:r w:rsidR="00D32437">
          <w:t xml:space="preserve"> </w:t>
        </w:r>
      </w:fldSimple>
    </w:p>
    <w:p w14:paraId="5110500A" w14:textId="77777777" w:rsidR="00AE3340" w:rsidRDefault="00AE3340">
      <w:pPr>
        <w:pStyle w:val="MDSnormalsectionstyle"/>
        <w:ind w:left="0"/>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AE3340" w14:paraId="539EE590" w14:textId="77777777">
        <w:trPr>
          <w:cantSplit/>
          <w:jc w:val="center"/>
        </w:trPr>
        <w:tc>
          <w:tcPr>
            <w:tcW w:w="1035" w:type="pct"/>
            <w:tcBorders>
              <w:top w:val="nil"/>
              <w:left w:val="nil"/>
              <w:bottom w:val="single" w:sz="4" w:space="0" w:color="auto"/>
              <w:right w:val="nil"/>
            </w:tcBorders>
          </w:tcPr>
          <w:p w14:paraId="79DB6A5E" w14:textId="77777777" w:rsidR="00AE3340" w:rsidRDefault="00AE3340">
            <w:pPr>
              <w:rPr>
                <w:sz w:val="20"/>
                <w:szCs w:val="20"/>
              </w:rPr>
            </w:pPr>
          </w:p>
        </w:tc>
        <w:tc>
          <w:tcPr>
            <w:tcW w:w="556" w:type="pct"/>
            <w:tcBorders>
              <w:top w:val="nil"/>
              <w:left w:val="nil"/>
              <w:bottom w:val="single" w:sz="4" w:space="0" w:color="auto"/>
              <w:right w:val="single" w:sz="4" w:space="0" w:color="auto"/>
            </w:tcBorders>
          </w:tcPr>
          <w:p w14:paraId="718C9713" w14:textId="77777777" w:rsidR="00AE3340" w:rsidRDefault="00AE3340">
            <w:pPr>
              <w:jc w:val="center"/>
              <w:rPr>
                <w:sz w:val="20"/>
                <w:szCs w:val="20"/>
              </w:rPr>
            </w:pPr>
          </w:p>
        </w:tc>
        <w:tc>
          <w:tcPr>
            <w:tcW w:w="1699" w:type="pct"/>
            <w:gridSpan w:val="3"/>
            <w:tcBorders>
              <w:top w:val="single" w:sz="4" w:space="0" w:color="auto"/>
              <w:left w:val="single" w:sz="4" w:space="0" w:color="auto"/>
              <w:bottom w:val="single" w:sz="4" w:space="0" w:color="auto"/>
              <w:right w:val="single" w:sz="4" w:space="0" w:color="auto"/>
            </w:tcBorders>
          </w:tcPr>
          <w:p w14:paraId="398CA8B7" w14:textId="77777777" w:rsidR="00AE3340" w:rsidRDefault="00AE3340">
            <w:pPr>
              <w:jc w:val="center"/>
              <w:rPr>
                <w:b/>
                <w:bCs/>
                <w:sz w:val="20"/>
                <w:szCs w:val="20"/>
              </w:rPr>
            </w:pPr>
            <w:r>
              <w:rPr>
                <w:b/>
                <w:bCs/>
                <w:sz w:val="20"/>
                <w:szCs w:val="20"/>
              </w:rPr>
              <w:t>Supervivencia libre de enfermedad</w:t>
            </w:r>
          </w:p>
        </w:tc>
        <w:tc>
          <w:tcPr>
            <w:tcW w:w="1710" w:type="pct"/>
            <w:gridSpan w:val="3"/>
            <w:tcBorders>
              <w:top w:val="single" w:sz="4" w:space="0" w:color="auto"/>
              <w:left w:val="single" w:sz="4" w:space="0" w:color="auto"/>
              <w:bottom w:val="single" w:sz="4" w:space="0" w:color="auto"/>
              <w:right w:val="single" w:sz="4" w:space="0" w:color="auto"/>
            </w:tcBorders>
          </w:tcPr>
          <w:p w14:paraId="64315536" w14:textId="77777777" w:rsidR="00AE3340" w:rsidRDefault="00AE3340">
            <w:pPr>
              <w:jc w:val="center"/>
              <w:rPr>
                <w:b/>
                <w:bCs/>
                <w:sz w:val="20"/>
                <w:szCs w:val="20"/>
              </w:rPr>
            </w:pPr>
            <w:r>
              <w:rPr>
                <w:b/>
                <w:bCs/>
                <w:sz w:val="20"/>
                <w:szCs w:val="20"/>
              </w:rPr>
              <w:t>Supervivencia global</w:t>
            </w:r>
          </w:p>
        </w:tc>
      </w:tr>
      <w:tr w:rsidR="00AE3340" w14:paraId="77583D2E" w14:textId="77777777">
        <w:trPr>
          <w:jc w:val="center"/>
        </w:trPr>
        <w:tc>
          <w:tcPr>
            <w:tcW w:w="1035" w:type="pct"/>
            <w:tcBorders>
              <w:top w:val="single" w:sz="4" w:space="0" w:color="auto"/>
              <w:left w:val="single" w:sz="4" w:space="0" w:color="auto"/>
              <w:bottom w:val="single" w:sz="4" w:space="0" w:color="auto"/>
              <w:right w:val="single" w:sz="4" w:space="0" w:color="auto"/>
            </w:tcBorders>
          </w:tcPr>
          <w:p w14:paraId="11D9A333" w14:textId="77777777" w:rsidR="00AE3340" w:rsidRDefault="00AE3340">
            <w:pPr>
              <w:rPr>
                <w:b/>
                <w:bCs/>
                <w:sz w:val="20"/>
                <w:szCs w:val="20"/>
              </w:rPr>
            </w:pPr>
            <w:r>
              <w:rPr>
                <w:b/>
                <w:bCs/>
                <w:sz w:val="20"/>
                <w:szCs w:val="20"/>
              </w:rPr>
              <w:t>Subgrupo de pacientes</w:t>
            </w:r>
          </w:p>
        </w:tc>
        <w:tc>
          <w:tcPr>
            <w:tcW w:w="556" w:type="pct"/>
            <w:tcBorders>
              <w:top w:val="single" w:sz="4" w:space="0" w:color="auto"/>
              <w:left w:val="single" w:sz="4" w:space="0" w:color="auto"/>
              <w:bottom w:val="single" w:sz="4" w:space="0" w:color="auto"/>
              <w:right w:val="single" w:sz="4" w:space="0" w:color="auto"/>
            </w:tcBorders>
          </w:tcPr>
          <w:p w14:paraId="6556A5DB" w14:textId="77777777" w:rsidR="00AE3340" w:rsidRDefault="00AE3340">
            <w:pPr>
              <w:jc w:val="center"/>
              <w:rPr>
                <w:b/>
                <w:bCs/>
                <w:sz w:val="20"/>
                <w:szCs w:val="20"/>
              </w:rPr>
            </w:pPr>
            <w:r>
              <w:rPr>
                <w:b/>
                <w:bCs/>
                <w:sz w:val="20"/>
                <w:szCs w:val="20"/>
              </w:rPr>
              <w:t>Número de pacientes</w:t>
            </w:r>
          </w:p>
        </w:tc>
        <w:tc>
          <w:tcPr>
            <w:tcW w:w="583" w:type="pct"/>
            <w:tcBorders>
              <w:top w:val="single" w:sz="4" w:space="0" w:color="auto"/>
              <w:left w:val="single" w:sz="4" w:space="0" w:color="auto"/>
              <w:bottom w:val="single" w:sz="4" w:space="0" w:color="auto"/>
              <w:right w:val="single" w:sz="4" w:space="0" w:color="auto"/>
            </w:tcBorders>
          </w:tcPr>
          <w:p w14:paraId="4825A397" w14:textId="77777777" w:rsidR="00AE3340" w:rsidRDefault="00AE3340">
            <w:pPr>
              <w:pStyle w:val="Asuntodelcomentario"/>
              <w:jc w:val="center"/>
            </w:pPr>
            <w:r>
              <w:t>Razón de riesgos*</w:t>
            </w:r>
          </w:p>
        </w:tc>
        <w:tc>
          <w:tcPr>
            <w:tcW w:w="570" w:type="pct"/>
            <w:tcBorders>
              <w:top w:val="single" w:sz="4" w:space="0" w:color="auto"/>
              <w:left w:val="single" w:sz="4" w:space="0" w:color="auto"/>
              <w:bottom w:val="single" w:sz="4" w:space="0" w:color="auto"/>
              <w:right w:val="single" w:sz="4" w:space="0" w:color="auto"/>
            </w:tcBorders>
          </w:tcPr>
          <w:p w14:paraId="6701BA4F" w14:textId="77777777" w:rsidR="00AE3340" w:rsidRDefault="00AE3340">
            <w:pPr>
              <w:jc w:val="center"/>
              <w:rPr>
                <w:b/>
                <w:bCs/>
                <w:sz w:val="20"/>
                <w:szCs w:val="20"/>
              </w:rPr>
            </w:pPr>
            <w:r>
              <w:rPr>
                <w:b/>
                <w:bCs/>
                <w:sz w:val="20"/>
                <w:szCs w:val="20"/>
              </w:rPr>
              <w:t xml:space="preserve">IC 95% </w:t>
            </w:r>
          </w:p>
        </w:tc>
        <w:tc>
          <w:tcPr>
            <w:tcW w:w="546" w:type="pct"/>
            <w:tcBorders>
              <w:top w:val="single" w:sz="4" w:space="0" w:color="auto"/>
              <w:left w:val="single" w:sz="4" w:space="0" w:color="auto"/>
              <w:bottom w:val="single" w:sz="4" w:space="0" w:color="auto"/>
              <w:right w:val="single" w:sz="4" w:space="0" w:color="auto"/>
            </w:tcBorders>
          </w:tcPr>
          <w:p w14:paraId="48555C77" w14:textId="77777777" w:rsidR="00AE3340" w:rsidRDefault="00AE3340">
            <w:pPr>
              <w:jc w:val="center"/>
              <w:rPr>
                <w:b/>
                <w:bCs/>
                <w:sz w:val="20"/>
                <w:szCs w:val="20"/>
              </w:rPr>
            </w:pPr>
            <w:r>
              <w:rPr>
                <w:b/>
                <w:bCs/>
                <w:sz w:val="20"/>
                <w:szCs w:val="20"/>
              </w:rPr>
              <w:t>p =</w:t>
            </w:r>
          </w:p>
        </w:tc>
        <w:tc>
          <w:tcPr>
            <w:tcW w:w="593" w:type="pct"/>
            <w:tcBorders>
              <w:top w:val="single" w:sz="4" w:space="0" w:color="auto"/>
              <w:left w:val="single" w:sz="4" w:space="0" w:color="auto"/>
              <w:bottom w:val="single" w:sz="4" w:space="0" w:color="auto"/>
              <w:right w:val="single" w:sz="4" w:space="0" w:color="auto"/>
            </w:tcBorders>
          </w:tcPr>
          <w:p w14:paraId="0DC90D10" w14:textId="77777777" w:rsidR="00AE3340" w:rsidRDefault="00AE3340">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7506CB64" w14:textId="77777777" w:rsidR="00AE3340" w:rsidRDefault="00AE3340">
            <w:pPr>
              <w:jc w:val="center"/>
              <w:rPr>
                <w:b/>
                <w:bCs/>
                <w:sz w:val="20"/>
                <w:szCs w:val="20"/>
                <w:lang w:val="pt-PT"/>
              </w:rPr>
            </w:pPr>
            <w:r>
              <w:rPr>
                <w:b/>
                <w:bCs/>
                <w:sz w:val="20"/>
                <w:szCs w:val="20"/>
                <w:lang w:val="pt-PT"/>
              </w:rPr>
              <w:t xml:space="preserve">IC 95% </w:t>
            </w:r>
          </w:p>
        </w:tc>
        <w:tc>
          <w:tcPr>
            <w:tcW w:w="547" w:type="pct"/>
            <w:tcBorders>
              <w:top w:val="single" w:sz="4" w:space="0" w:color="auto"/>
              <w:left w:val="single" w:sz="4" w:space="0" w:color="auto"/>
              <w:bottom w:val="single" w:sz="4" w:space="0" w:color="auto"/>
              <w:right w:val="single" w:sz="4" w:space="0" w:color="auto"/>
            </w:tcBorders>
          </w:tcPr>
          <w:p w14:paraId="20B5BE74" w14:textId="77777777" w:rsidR="00AE3340" w:rsidRDefault="00AE3340">
            <w:pPr>
              <w:jc w:val="center"/>
              <w:rPr>
                <w:b/>
                <w:bCs/>
                <w:sz w:val="20"/>
                <w:szCs w:val="20"/>
                <w:lang w:val="pt-PT"/>
              </w:rPr>
            </w:pPr>
            <w:r>
              <w:rPr>
                <w:b/>
                <w:bCs/>
                <w:sz w:val="20"/>
                <w:szCs w:val="20"/>
                <w:lang w:val="pt-PT"/>
              </w:rPr>
              <w:t>p =</w:t>
            </w:r>
          </w:p>
        </w:tc>
      </w:tr>
      <w:tr w:rsidR="00AE3340" w14:paraId="3639A706" w14:textId="77777777">
        <w:trPr>
          <w:jc w:val="center"/>
        </w:trPr>
        <w:tc>
          <w:tcPr>
            <w:tcW w:w="1035" w:type="pct"/>
            <w:tcBorders>
              <w:top w:val="single" w:sz="4" w:space="0" w:color="auto"/>
              <w:left w:val="single" w:sz="4" w:space="0" w:color="auto"/>
              <w:bottom w:val="nil"/>
              <w:right w:val="single" w:sz="4" w:space="0" w:color="auto"/>
            </w:tcBorders>
          </w:tcPr>
          <w:p w14:paraId="0F301423" w14:textId="77777777" w:rsidR="00AE3340" w:rsidRDefault="00AE3340">
            <w:pPr>
              <w:pStyle w:val="Asuntodelcomentario"/>
              <w:rPr>
                <w:lang w:val="pt-PT"/>
              </w:rPr>
            </w:pPr>
            <w:r>
              <w:rPr>
                <w:lang w:val="pt-PT"/>
              </w:rPr>
              <w:t>Nº de ganglios positivos</w:t>
            </w:r>
          </w:p>
        </w:tc>
        <w:tc>
          <w:tcPr>
            <w:tcW w:w="556" w:type="pct"/>
            <w:tcBorders>
              <w:top w:val="single" w:sz="4" w:space="0" w:color="auto"/>
              <w:left w:val="single" w:sz="4" w:space="0" w:color="auto"/>
              <w:bottom w:val="nil"/>
              <w:right w:val="single" w:sz="4" w:space="0" w:color="auto"/>
            </w:tcBorders>
          </w:tcPr>
          <w:p w14:paraId="42813118" w14:textId="77777777" w:rsidR="00AE3340" w:rsidRDefault="00AE3340">
            <w:pPr>
              <w:jc w:val="center"/>
              <w:rPr>
                <w:b/>
                <w:bCs/>
                <w:sz w:val="20"/>
                <w:szCs w:val="20"/>
                <w:lang w:val="pt-PT"/>
              </w:rPr>
            </w:pPr>
          </w:p>
        </w:tc>
        <w:tc>
          <w:tcPr>
            <w:tcW w:w="583" w:type="pct"/>
            <w:tcBorders>
              <w:top w:val="single" w:sz="4" w:space="0" w:color="auto"/>
              <w:left w:val="single" w:sz="4" w:space="0" w:color="auto"/>
              <w:bottom w:val="nil"/>
              <w:right w:val="single" w:sz="4" w:space="0" w:color="auto"/>
            </w:tcBorders>
          </w:tcPr>
          <w:p w14:paraId="71455044"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0B2525C9" w14:textId="77777777" w:rsidR="00AE3340" w:rsidRDefault="00AE3340">
            <w:pPr>
              <w:jc w:val="center"/>
              <w:rPr>
                <w:b/>
                <w:bCs/>
                <w:sz w:val="20"/>
                <w:szCs w:val="20"/>
                <w:lang w:val="pt-PT"/>
              </w:rPr>
            </w:pPr>
          </w:p>
        </w:tc>
        <w:tc>
          <w:tcPr>
            <w:tcW w:w="546" w:type="pct"/>
            <w:tcBorders>
              <w:top w:val="single" w:sz="4" w:space="0" w:color="auto"/>
              <w:left w:val="single" w:sz="4" w:space="0" w:color="auto"/>
              <w:bottom w:val="nil"/>
              <w:right w:val="single" w:sz="4" w:space="0" w:color="auto"/>
            </w:tcBorders>
          </w:tcPr>
          <w:p w14:paraId="2B2744D8" w14:textId="77777777" w:rsidR="00AE3340" w:rsidRDefault="00AE3340">
            <w:pPr>
              <w:jc w:val="center"/>
              <w:rPr>
                <w:b/>
                <w:bCs/>
                <w:sz w:val="20"/>
                <w:szCs w:val="20"/>
                <w:lang w:val="pt-PT"/>
              </w:rPr>
            </w:pPr>
          </w:p>
        </w:tc>
        <w:tc>
          <w:tcPr>
            <w:tcW w:w="593" w:type="pct"/>
            <w:tcBorders>
              <w:top w:val="single" w:sz="4" w:space="0" w:color="auto"/>
              <w:left w:val="single" w:sz="4" w:space="0" w:color="auto"/>
              <w:bottom w:val="nil"/>
              <w:right w:val="single" w:sz="4" w:space="0" w:color="auto"/>
            </w:tcBorders>
          </w:tcPr>
          <w:p w14:paraId="1C88EE7C" w14:textId="77777777" w:rsidR="00AE3340" w:rsidRDefault="00AE3340">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4C31C09F" w14:textId="77777777" w:rsidR="00AE3340" w:rsidRDefault="00AE3340">
            <w:pPr>
              <w:jc w:val="center"/>
              <w:rPr>
                <w:b/>
                <w:bCs/>
                <w:sz w:val="20"/>
                <w:szCs w:val="20"/>
                <w:lang w:val="pt-PT"/>
              </w:rPr>
            </w:pPr>
          </w:p>
        </w:tc>
        <w:tc>
          <w:tcPr>
            <w:tcW w:w="547" w:type="pct"/>
            <w:tcBorders>
              <w:top w:val="single" w:sz="4" w:space="0" w:color="auto"/>
              <w:left w:val="single" w:sz="4" w:space="0" w:color="auto"/>
              <w:bottom w:val="nil"/>
              <w:right w:val="single" w:sz="4" w:space="0" w:color="auto"/>
            </w:tcBorders>
          </w:tcPr>
          <w:p w14:paraId="2BB768BB" w14:textId="77777777" w:rsidR="00AE3340" w:rsidRDefault="00AE3340">
            <w:pPr>
              <w:jc w:val="center"/>
              <w:rPr>
                <w:b/>
                <w:bCs/>
                <w:sz w:val="20"/>
                <w:szCs w:val="20"/>
                <w:lang w:val="pt-PT"/>
              </w:rPr>
            </w:pPr>
          </w:p>
        </w:tc>
      </w:tr>
      <w:tr w:rsidR="00AE3340" w14:paraId="1D549358" w14:textId="77777777">
        <w:trPr>
          <w:jc w:val="center"/>
        </w:trPr>
        <w:tc>
          <w:tcPr>
            <w:tcW w:w="1035" w:type="pct"/>
            <w:tcBorders>
              <w:top w:val="nil"/>
              <w:left w:val="single" w:sz="4" w:space="0" w:color="auto"/>
              <w:bottom w:val="nil"/>
              <w:right w:val="single" w:sz="4" w:space="0" w:color="auto"/>
            </w:tcBorders>
          </w:tcPr>
          <w:p w14:paraId="5CC969E5" w14:textId="77777777" w:rsidR="00AE3340" w:rsidRDefault="00AE3340">
            <w:pPr>
              <w:rPr>
                <w:sz w:val="20"/>
                <w:szCs w:val="20"/>
              </w:rPr>
            </w:pPr>
            <w:r>
              <w:rPr>
                <w:sz w:val="20"/>
                <w:szCs w:val="20"/>
              </w:rPr>
              <w:t>Total</w:t>
            </w:r>
          </w:p>
        </w:tc>
        <w:tc>
          <w:tcPr>
            <w:tcW w:w="556" w:type="pct"/>
            <w:tcBorders>
              <w:top w:val="nil"/>
              <w:left w:val="single" w:sz="4" w:space="0" w:color="auto"/>
              <w:bottom w:val="nil"/>
              <w:right w:val="single" w:sz="4" w:space="0" w:color="auto"/>
            </w:tcBorders>
          </w:tcPr>
          <w:p w14:paraId="35F0526E" w14:textId="77777777" w:rsidR="00AE3340" w:rsidRDefault="00AE3340">
            <w:pPr>
              <w:jc w:val="center"/>
              <w:rPr>
                <w:sz w:val="20"/>
                <w:szCs w:val="20"/>
              </w:rPr>
            </w:pPr>
            <w:r>
              <w:rPr>
                <w:sz w:val="20"/>
                <w:szCs w:val="20"/>
              </w:rPr>
              <w:t>745</w:t>
            </w:r>
          </w:p>
        </w:tc>
        <w:tc>
          <w:tcPr>
            <w:tcW w:w="583" w:type="pct"/>
            <w:tcBorders>
              <w:top w:val="nil"/>
              <w:left w:val="single" w:sz="4" w:space="0" w:color="auto"/>
              <w:bottom w:val="nil"/>
              <w:right w:val="single" w:sz="4" w:space="0" w:color="auto"/>
            </w:tcBorders>
          </w:tcPr>
          <w:p w14:paraId="5F971070" w14:textId="77777777" w:rsidR="00AE3340" w:rsidRDefault="00AE3340">
            <w:pPr>
              <w:jc w:val="center"/>
              <w:rPr>
                <w:sz w:val="20"/>
                <w:szCs w:val="20"/>
              </w:rPr>
            </w:pPr>
            <w:r>
              <w:rPr>
                <w:sz w:val="20"/>
                <w:szCs w:val="20"/>
              </w:rPr>
              <w:t>0,80</w:t>
            </w:r>
          </w:p>
        </w:tc>
        <w:tc>
          <w:tcPr>
            <w:tcW w:w="570" w:type="pct"/>
            <w:tcBorders>
              <w:top w:val="nil"/>
              <w:left w:val="single" w:sz="4" w:space="0" w:color="auto"/>
              <w:bottom w:val="nil"/>
              <w:right w:val="single" w:sz="4" w:space="0" w:color="auto"/>
            </w:tcBorders>
          </w:tcPr>
          <w:p w14:paraId="415E87A8" w14:textId="77777777" w:rsidR="00AE3340" w:rsidRDefault="00AE3340">
            <w:pPr>
              <w:jc w:val="center"/>
              <w:rPr>
                <w:sz w:val="20"/>
                <w:szCs w:val="20"/>
              </w:rPr>
            </w:pPr>
            <w:r>
              <w:rPr>
                <w:sz w:val="20"/>
                <w:szCs w:val="20"/>
              </w:rPr>
              <w:t>0,68-0,93</w:t>
            </w:r>
          </w:p>
        </w:tc>
        <w:tc>
          <w:tcPr>
            <w:tcW w:w="546" w:type="pct"/>
            <w:tcBorders>
              <w:top w:val="nil"/>
              <w:left w:val="single" w:sz="4" w:space="0" w:color="auto"/>
              <w:bottom w:val="nil"/>
              <w:right w:val="single" w:sz="4" w:space="0" w:color="auto"/>
            </w:tcBorders>
          </w:tcPr>
          <w:p w14:paraId="6287123E" w14:textId="77777777" w:rsidR="00AE3340" w:rsidRDefault="00AE3340">
            <w:pPr>
              <w:jc w:val="center"/>
              <w:rPr>
                <w:sz w:val="20"/>
                <w:szCs w:val="20"/>
              </w:rPr>
            </w:pPr>
            <w:r>
              <w:rPr>
                <w:sz w:val="20"/>
                <w:szCs w:val="20"/>
              </w:rPr>
              <w:t>0,0043</w:t>
            </w:r>
          </w:p>
        </w:tc>
        <w:tc>
          <w:tcPr>
            <w:tcW w:w="593" w:type="pct"/>
            <w:tcBorders>
              <w:top w:val="nil"/>
              <w:left w:val="single" w:sz="4" w:space="0" w:color="auto"/>
              <w:bottom w:val="nil"/>
              <w:right w:val="single" w:sz="4" w:space="0" w:color="auto"/>
            </w:tcBorders>
          </w:tcPr>
          <w:p w14:paraId="72D3C909" w14:textId="77777777" w:rsidR="00AE3340" w:rsidRDefault="00AE3340">
            <w:pPr>
              <w:jc w:val="center"/>
              <w:rPr>
                <w:sz w:val="20"/>
                <w:szCs w:val="20"/>
              </w:rPr>
            </w:pPr>
            <w:r>
              <w:rPr>
                <w:sz w:val="20"/>
                <w:szCs w:val="20"/>
              </w:rPr>
              <w:t>0,74</w:t>
            </w:r>
          </w:p>
        </w:tc>
        <w:tc>
          <w:tcPr>
            <w:tcW w:w="570" w:type="pct"/>
            <w:tcBorders>
              <w:top w:val="nil"/>
              <w:left w:val="single" w:sz="4" w:space="0" w:color="auto"/>
              <w:bottom w:val="nil"/>
              <w:right w:val="single" w:sz="4" w:space="0" w:color="auto"/>
            </w:tcBorders>
          </w:tcPr>
          <w:p w14:paraId="41D4496B" w14:textId="77777777" w:rsidR="00AE3340" w:rsidRDefault="00AE3340">
            <w:pPr>
              <w:jc w:val="center"/>
              <w:rPr>
                <w:sz w:val="20"/>
                <w:szCs w:val="20"/>
              </w:rPr>
            </w:pPr>
            <w:r>
              <w:rPr>
                <w:sz w:val="20"/>
                <w:szCs w:val="20"/>
              </w:rPr>
              <w:t>0,61-0,90</w:t>
            </w:r>
          </w:p>
        </w:tc>
        <w:tc>
          <w:tcPr>
            <w:tcW w:w="547" w:type="pct"/>
            <w:tcBorders>
              <w:top w:val="nil"/>
              <w:left w:val="single" w:sz="4" w:space="0" w:color="auto"/>
              <w:bottom w:val="nil"/>
              <w:right w:val="single" w:sz="4" w:space="0" w:color="auto"/>
            </w:tcBorders>
          </w:tcPr>
          <w:p w14:paraId="08115E1F" w14:textId="77777777" w:rsidR="00AE3340" w:rsidRDefault="00AE3340">
            <w:pPr>
              <w:jc w:val="center"/>
              <w:rPr>
                <w:sz w:val="20"/>
                <w:szCs w:val="20"/>
              </w:rPr>
            </w:pPr>
            <w:r>
              <w:rPr>
                <w:sz w:val="20"/>
                <w:szCs w:val="20"/>
              </w:rPr>
              <w:t>0,0020</w:t>
            </w:r>
          </w:p>
        </w:tc>
      </w:tr>
      <w:tr w:rsidR="00AE3340" w14:paraId="7C48C27E" w14:textId="77777777">
        <w:trPr>
          <w:jc w:val="center"/>
        </w:trPr>
        <w:tc>
          <w:tcPr>
            <w:tcW w:w="1035" w:type="pct"/>
            <w:tcBorders>
              <w:top w:val="nil"/>
              <w:left w:val="single" w:sz="4" w:space="0" w:color="auto"/>
              <w:bottom w:val="nil"/>
              <w:right w:val="single" w:sz="4" w:space="0" w:color="auto"/>
            </w:tcBorders>
          </w:tcPr>
          <w:p w14:paraId="50A566C4" w14:textId="77777777" w:rsidR="00AE3340" w:rsidRDefault="00AE3340">
            <w:pPr>
              <w:rPr>
                <w:sz w:val="20"/>
                <w:szCs w:val="20"/>
              </w:rPr>
            </w:pPr>
            <w:r>
              <w:rPr>
                <w:sz w:val="20"/>
                <w:szCs w:val="20"/>
              </w:rPr>
              <w:t>1-3</w:t>
            </w:r>
          </w:p>
        </w:tc>
        <w:tc>
          <w:tcPr>
            <w:tcW w:w="556" w:type="pct"/>
            <w:tcBorders>
              <w:top w:val="nil"/>
              <w:left w:val="single" w:sz="4" w:space="0" w:color="auto"/>
              <w:bottom w:val="nil"/>
              <w:right w:val="single" w:sz="4" w:space="0" w:color="auto"/>
            </w:tcBorders>
          </w:tcPr>
          <w:p w14:paraId="74645833" w14:textId="77777777" w:rsidR="00AE3340" w:rsidRDefault="00AE3340">
            <w:pPr>
              <w:jc w:val="center"/>
              <w:rPr>
                <w:sz w:val="20"/>
                <w:szCs w:val="20"/>
              </w:rPr>
            </w:pPr>
            <w:r>
              <w:rPr>
                <w:sz w:val="20"/>
                <w:szCs w:val="20"/>
              </w:rPr>
              <w:t>467</w:t>
            </w:r>
          </w:p>
        </w:tc>
        <w:tc>
          <w:tcPr>
            <w:tcW w:w="583" w:type="pct"/>
            <w:tcBorders>
              <w:top w:val="nil"/>
              <w:left w:val="single" w:sz="4" w:space="0" w:color="auto"/>
              <w:bottom w:val="nil"/>
              <w:right w:val="single" w:sz="4" w:space="0" w:color="auto"/>
            </w:tcBorders>
          </w:tcPr>
          <w:p w14:paraId="4898850D" w14:textId="77777777" w:rsidR="00AE3340" w:rsidRDefault="00AE3340">
            <w:pPr>
              <w:jc w:val="center"/>
              <w:rPr>
                <w:sz w:val="20"/>
                <w:szCs w:val="20"/>
              </w:rPr>
            </w:pPr>
            <w:r>
              <w:rPr>
                <w:sz w:val="20"/>
                <w:szCs w:val="20"/>
              </w:rPr>
              <w:t>0,72</w:t>
            </w:r>
          </w:p>
        </w:tc>
        <w:tc>
          <w:tcPr>
            <w:tcW w:w="570" w:type="pct"/>
            <w:tcBorders>
              <w:top w:val="nil"/>
              <w:left w:val="single" w:sz="4" w:space="0" w:color="auto"/>
              <w:bottom w:val="nil"/>
              <w:right w:val="single" w:sz="4" w:space="0" w:color="auto"/>
            </w:tcBorders>
          </w:tcPr>
          <w:p w14:paraId="1E352C8D" w14:textId="77777777" w:rsidR="00AE3340" w:rsidRDefault="00AE3340">
            <w:pPr>
              <w:jc w:val="center"/>
              <w:rPr>
                <w:sz w:val="20"/>
                <w:szCs w:val="20"/>
              </w:rPr>
            </w:pPr>
            <w:r>
              <w:rPr>
                <w:sz w:val="20"/>
                <w:szCs w:val="20"/>
              </w:rPr>
              <w:t>0,58-0,91</w:t>
            </w:r>
          </w:p>
        </w:tc>
        <w:tc>
          <w:tcPr>
            <w:tcW w:w="546" w:type="pct"/>
            <w:tcBorders>
              <w:top w:val="nil"/>
              <w:left w:val="single" w:sz="4" w:space="0" w:color="auto"/>
              <w:bottom w:val="nil"/>
              <w:right w:val="single" w:sz="4" w:space="0" w:color="auto"/>
            </w:tcBorders>
          </w:tcPr>
          <w:p w14:paraId="78FAD51E" w14:textId="77777777" w:rsidR="00AE3340" w:rsidRDefault="00AE3340">
            <w:pPr>
              <w:jc w:val="center"/>
              <w:rPr>
                <w:sz w:val="20"/>
                <w:szCs w:val="20"/>
              </w:rPr>
            </w:pPr>
            <w:r>
              <w:rPr>
                <w:sz w:val="20"/>
                <w:szCs w:val="20"/>
              </w:rPr>
              <w:t>0,0047</w:t>
            </w:r>
          </w:p>
        </w:tc>
        <w:tc>
          <w:tcPr>
            <w:tcW w:w="593" w:type="pct"/>
            <w:tcBorders>
              <w:top w:val="nil"/>
              <w:left w:val="single" w:sz="4" w:space="0" w:color="auto"/>
              <w:bottom w:val="nil"/>
              <w:right w:val="single" w:sz="4" w:space="0" w:color="auto"/>
            </w:tcBorders>
          </w:tcPr>
          <w:p w14:paraId="49CECD12" w14:textId="77777777" w:rsidR="00AE3340" w:rsidRDefault="00AE3340">
            <w:pPr>
              <w:jc w:val="center"/>
              <w:rPr>
                <w:sz w:val="20"/>
                <w:szCs w:val="20"/>
              </w:rPr>
            </w:pPr>
            <w:r>
              <w:rPr>
                <w:sz w:val="20"/>
                <w:szCs w:val="20"/>
              </w:rPr>
              <w:t>0,62</w:t>
            </w:r>
          </w:p>
        </w:tc>
        <w:tc>
          <w:tcPr>
            <w:tcW w:w="570" w:type="pct"/>
            <w:tcBorders>
              <w:top w:val="nil"/>
              <w:left w:val="single" w:sz="4" w:space="0" w:color="auto"/>
              <w:bottom w:val="nil"/>
              <w:right w:val="single" w:sz="4" w:space="0" w:color="auto"/>
            </w:tcBorders>
          </w:tcPr>
          <w:p w14:paraId="1D9DF80B" w14:textId="77777777" w:rsidR="00AE3340" w:rsidRDefault="00AE3340">
            <w:pPr>
              <w:jc w:val="center"/>
              <w:rPr>
                <w:sz w:val="20"/>
                <w:szCs w:val="20"/>
              </w:rPr>
            </w:pPr>
            <w:r>
              <w:rPr>
                <w:sz w:val="20"/>
                <w:szCs w:val="20"/>
              </w:rPr>
              <w:t>0,46-0,82</w:t>
            </w:r>
          </w:p>
        </w:tc>
        <w:tc>
          <w:tcPr>
            <w:tcW w:w="547" w:type="pct"/>
            <w:tcBorders>
              <w:top w:val="nil"/>
              <w:left w:val="single" w:sz="4" w:space="0" w:color="auto"/>
              <w:bottom w:val="nil"/>
              <w:right w:val="single" w:sz="4" w:space="0" w:color="auto"/>
            </w:tcBorders>
          </w:tcPr>
          <w:p w14:paraId="504182EE" w14:textId="77777777" w:rsidR="00AE3340" w:rsidRDefault="00AE3340">
            <w:pPr>
              <w:jc w:val="center"/>
              <w:rPr>
                <w:sz w:val="20"/>
                <w:szCs w:val="20"/>
              </w:rPr>
            </w:pPr>
            <w:r>
              <w:rPr>
                <w:sz w:val="20"/>
                <w:szCs w:val="20"/>
              </w:rPr>
              <w:t>0,0008</w:t>
            </w:r>
          </w:p>
        </w:tc>
      </w:tr>
      <w:tr w:rsidR="00AE3340" w14:paraId="08E40CD2" w14:textId="77777777">
        <w:trPr>
          <w:jc w:val="center"/>
        </w:trPr>
        <w:tc>
          <w:tcPr>
            <w:tcW w:w="1035" w:type="pct"/>
            <w:tcBorders>
              <w:top w:val="nil"/>
              <w:left w:val="single" w:sz="4" w:space="0" w:color="auto"/>
              <w:bottom w:val="single" w:sz="4" w:space="0" w:color="auto"/>
              <w:right w:val="single" w:sz="4" w:space="0" w:color="auto"/>
            </w:tcBorders>
          </w:tcPr>
          <w:p w14:paraId="0E5A5A68" w14:textId="77777777" w:rsidR="00AE3340" w:rsidRDefault="00AE3340">
            <w:pPr>
              <w:rPr>
                <w:sz w:val="20"/>
                <w:szCs w:val="20"/>
              </w:rPr>
            </w:pPr>
            <w:r>
              <w:rPr>
                <w:sz w:val="20"/>
                <w:szCs w:val="20"/>
              </w:rPr>
              <w:t>4 ó +</w:t>
            </w:r>
          </w:p>
        </w:tc>
        <w:tc>
          <w:tcPr>
            <w:tcW w:w="556" w:type="pct"/>
            <w:tcBorders>
              <w:top w:val="nil"/>
              <w:left w:val="single" w:sz="4" w:space="0" w:color="auto"/>
              <w:bottom w:val="single" w:sz="4" w:space="0" w:color="auto"/>
              <w:right w:val="single" w:sz="4" w:space="0" w:color="auto"/>
            </w:tcBorders>
          </w:tcPr>
          <w:p w14:paraId="3B4AFA5C" w14:textId="77777777" w:rsidR="00AE3340" w:rsidRDefault="00AE3340">
            <w:pPr>
              <w:jc w:val="center"/>
              <w:rPr>
                <w:sz w:val="20"/>
                <w:szCs w:val="20"/>
              </w:rPr>
            </w:pPr>
            <w:r>
              <w:rPr>
                <w:sz w:val="20"/>
                <w:szCs w:val="20"/>
              </w:rPr>
              <w:t>278</w:t>
            </w:r>
          </w:p>
        </w:tc>
        <w:tc>
          <w:tcPr>
            <w:tcW w:w="583" w:type="pct"/>
            <w:tcBorders>
              <w:top w:val="nil"/>
              <w:left w:val="single" w:sz="4" w:space="0" w:color="auto"/>
              <w:bottom w:val="single" w:sz="4" w:space="0" w:color="auto"/>
              <w:right w:val="single" w:sz="4" w:space="0" w:color="auto"/>
            </w:tcBorders>
          </w:tcPr>
          <w:p w14:paraId="46736633"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54249701" w14:textId="77777777" w:rsidR="00AE3340" w:rsidRDefault="00AE3340">
            <w:pPr>
              <w:jc w:val="center"/>
              <w:rPr>
                <w:sz w:val="20"/>
                <w:szCs w:val="20"/>
              </w:rPr>
            </w:pPr>
            <w:r>
              <w:rPr>
                <w:sz w:val="20"/>
                <w:szCs w:val="20"/>
              </w:rPr>
              <w:t>0,70-1,09</w:t>
            </w:r>
          </w:p>
        </w:tc>
        <w:tc>
          <w:tcPr>
            <w:tcW w:w="546" w:type="pct"/>
            <w:tcBorders>
              <w:top w:val="nil"/>
              <w:left w:val="single" w:sz="4" w:space="0" w:color="auto"/>
              <w:bottom w:val="single" w:sz="4" w:space="0" w:color="auto"/>
              <w:right w:val="single" w:sz="4" w:space="0" w:color="auto"/>
            </w:tcBorders>
          </w:tcPr>
          <w:p w14:paraId="1AC1F175" w14:textId="77777777" w:rsidR="00AE3340" w:rsidRDefault="00AE3340">
            <w:pPr>
              <w:jc w:val="center"/>
              <w:rPr>
                <w:sz w:val="20"/>
                <w:szCs w:val="20"/>
              </w:rPr>
            </w:pPr>
            <w:r>
              <w:rPr>
                <w:sz w:val="20"/>
                <w:szCs w:val="20"/>
              </w:rPr>
              <w:t>0,2290</w:t>
            </w:r>
          </w:p>
        </w:tc>
        <w:tc>
          <w:tcPr>
            <w:tcW w:w="593" w:type="pct"/>
            <w:tcBorders>
              <w:top w:val="nil"/>
              <w:left w:val="single" w:sz="4" w:space="0" w:color="auto"/>
              <w:bottom w:val="single" w:sz="4" w:space="0" w:color="auto"/>
              <w:right w:val="single" w:sz="4" w:space="0" w:color="auto"/>
            </w:tcBorders>
          </w:tcPr>
          <w:p w14:paraId="1D58E528" w14:textId="77777777" w:rsidR="00AE3340" w:rsidRDefault="00AE3340">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765BE63A" w14:textId="77777777" w:rsidR="00AE3340" w:rsidRDefault="00AE3340">
            <w:pPr>
              <w:jc w:val="center"/>
              <w:rPr>
                <w:sz w:val="20"/>
                <w:szCs w:val="20"/>
              </w:rPr>
            </w:pPr>
            <w:r>
              <w:rPr>
                <w:sz w:val="20"/>
                <w:szCs w:val="20"/>
              </w:rPr>
              <w:t>0,67-1,12</w:t>
            </w:r>
          </w:p>
        </w:tc>
        <w:tc>
          <w:tcPr>
            <w:tcW w:w="547" w:type="pct"/>
            <w:tcBorders>
              <w:top w:val="nil"/>
              <w:left w:val="single" w:sz="4" w:space="0" w:color="auto"/>
              <w:bottom w:val="single" w:sz="4" w:space="0" w:color="auto"/>
              <w:right w:val="single" w:sz="4" w:space="0" w:color="auto"/>
            </w:tcBorders>
          </w:tcPr>
          <w:p w14:paraId="3E9C2FD6" w14:textId="77777777" w:rsidR="00AE3340" w:rsidRDefault="00AE3340">
            <w:pPr>
              <w:jc w:val="center"/>
              <w:rPr>
                <w:sz w:val="20"/>
                <w:szCs w:val="20"/>
              </w:rPr>
            </w:pPr>
            <w:r>
              <w:rPr>
                <w:sz w:val="20"/>
                <w:szCs w:val="20"/>
              </w:rPr>
              <w:t>0,2746</w:t>
            </w:r>
          </w:p>
        </w:tc>
      </w:tr>
    </w:tbl>
    <w:p w14:paraId="2FCC933B" w14:textId="77777777" w:rsidR="00AE3340" w:rsidRDefault="00AE3340">
      <w:pPr>
        <w:pStyle w:val="MDSnormalsectionstyle"/>
        <w:tabs>
          <w:tab w:val="clear" w:pos="851"/>
          <w:tab w:val="clear" w:pos="8222"/>
        </w:tabs>
        <w:ind w:left="0"/>
        <w:rPr>
          <w:i/>
          <w:iCs/>
          <w:lang w:val="es-ES"/>
        </w:rPr>
      </w:pPr>
      <w:r>
        <w:rPr>
          <w:lang w:val="es-ES"/>
        </w:rPr>
        <w:t xml:space="preserve"> *una razón de riesgos menor que 1 indica que TAC está asociado a una mayor supervivencia libre de enfermedad comparado con FAC</w:t>
      </w:r>
    </w:p>
    <w:p w14:paraId="56390816" w14:textId="77777777" w:rsidR="00AE3340" w:rsidRDefault="00AE3340" w:rsidP="00F93C41">
      <w:pPr>
        <w:tabs>
          <w:tab w:val="left" w:pos="-720"/>
          <w:tab w:val="left" w:pos="567"/>
        </w:tabs>
        <w:suppressAutoHyphens/>
        <w:outlineLvl w:val="0"/>
      </w:pPr>
    </w:p>
    <w:p w14:paraId="64F82309" w14:textId="73FD3427" w:rsidR="00AE3340" w:rsidRPr="00DA36A8" w:rsidRDefault="00AE3340" w:rsidP="00F93C41">
      <w:pPr>
        <w:tabs>
          <w:tab w:val="left" w:pos="-720"/>
          <w:tab w:val="left" w:pos="567"/>
        </w:tabs>
        <w:suppressAutoHyphens/>
        <w:outlineLvl w:val="0"/>
        <w:rPr>
          <w:u w:val="single"/>
        </w:rPr>
      </w:pPr>
      <w:r>
        <w:rPr>
          <w:u w:val="single"/>
        </w:rPr>
        <w:t>Pacientes con cáncer de mama operable sin afectación ganglionar susceptibles de recibir quimioterapia  (GEICAM 9805)</w:t>
      </w:r>
      <w:r w:rsidR="00D32437">
        <w:rPr>
          <w:u w:val="single"/>
        </w:rPr>
        <w:fldChar w:fldCharType="begin"/>
      </w:r>
      <w:r w:rsidR="00D32437">
        <w:rPr>
          <w:u w:val="single"/>
        </w:rPr>
        <w:instrText xml:space="preserve"> DOCVARIABLE vault_nd_5b964c11-a088-42d0-b34f-4304e76de896 \* MERGEFORMAT </w:instrText>
      </w:r>
      <w:r w:rsidR="00D32437">
        <w:rPr>
          <w:u w:val="single"/>
        </w:rPr>
        <w:fldChar w:fldCharType="separate"/>
      </w:r>
      <w:r w:rsidR="00D32437">
        <w:rPr>
          <w:u w:val="single"/>
        </w:rPr>
        <w:t xml:space="preserve"> </w:t>
      </w:r>
      <w:r w:rsidR="00D32437">
        <w:rPr>
          <w:u w:val="single"/>
        </w:rPr>
        <w:fldChar w:fldCharType="end"/>
      </w:r>
    </w:p>
    <w:p w14:paraId="1E64F174" w14:textId="77777777" w:rsidR="00AE3340" w:rsidRDefault="00AE3340" w:rsidP="00F93C41">
      <w:pPr>
        <w:tabs>
          <w:tab w:val="left" w:pos="-720"/>
          <w:tab w:val="left" w:pos="567"/>
        </w:tabs>
        <w:suppressAutoHyphens/>
        <w:outlineLvl w:val="0"/>
        <w:rPr>
          <w:b/>
          <w:bCs/>
          <w:i/>
          <w:iCs/>
        </w:rPr>
      </w:pPr>
    </w:p>
    <w:p w14:paraId="218FB92C" w14:textId="767A74D3" w:rsidR="00AE3340" w:rsidRDefault="00AE3340" w:rsidP="00F93C41">
      <w:pPr>
        <w:tabs>
          <w:tab w:val="left" w:pos="-720"/>
          <w:tab w:val="left" w:pos="567"/>
        </w:tabs>
        <w:suppressAutoHyphens/>
        <w:outlineLvl w:val="0"/>
      </w:pPr>
      <w:r>
        <w:t xml:space="preserve">Los datos de un ensayo multicéntrico abierto </w:t>
      </w:r>
      <w:r w:rsidR="004E749F">
        <w:t>aleatoriza</w:t>
      </w:r>
      <w:r>
        <w:t xml:space="preserve">do apoyan el uso de Taxotere para el tratamiento adyuvante de pacientes con </w:t>
      </w:r>
      <w:r w:rsidRPr="004269D6">
        <w:t xml:space="preserve">cáncer de mama operable sin afectación ganglionar </w:t>
      </w:r>
      <w:r>
        <w:t>candidatos</w:t>
      </w:r>
      <w:r w:rsidRPr="004269D6">
        <w:t xml:space="preserve"> de recibir quimioterapia</w:t>
      </w:r>
      <w:r>
        <w:t xml:space="preserve">. Se </w:t>
      </w:r>
      <w:r w:rsidR="004E749F">
        <w:t>aleatoriza</w:t>
      </w:r>
      <w:r>
        <w:t>ron 1060 pacientes para recibir bien Taxotere 75 mg/m</w:t>
      </w:r>
      <w:r>
        <w:rPr>
          <w:vertAlign w:val="superscript"/>
        </w:rPr>
        <w:t>2</w:t>
      </w:r>
      <w:r>
        <w:t xml:space="preserve"> administrados 1 hora después de 50 mg/m</w:t>
      </w:r>
      <w:r>
        <w:rPr>
          <w:vertAlign w:val="superscript"/>
        </w:rPr>
        <w:t>2</w:t>
      </w:r>
      <w:r>
        <w:t xml:space="preserve"> de doxorubicina y 500 mg/m</w:t>
      </w:r>
      <w:r>
        <w:rPr>
          <w:vertAlign w:val="superscript"/>
        </w:rPr>
        <w:t xml:space="preserve">2 </w:t>
      </w:r>
      <w:r>
        <w:t>de ciclofosfamida (grupo TAC con 539 pacientes),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con 521 pacientes), como tratamiento adyuvante en pacientes de cáncer de mama operable sin afectación ganglionar con alto riesgo de recaída según el criterio St.Gallen 1998 (tamaño del tumor &gt;2 cm y/o ER y PR negativo y/o elevado grado histológico/nuclear (grado 2 a 3) y/o &lt;35 años de edad). Ambos regímenes se administraron una vez cada 3 semanas durante 6 ciclos. Taxotere fue administrado en perfusión de 1 hora, mientras que el resto de los medicamentos se dieron por vía intravenosa en el día 1 cada 3 semanas. Después de haber </w:t>
      </w:r>
      <w:r w:rsidR="004E749F">
        <w:t>aleatoriza</w:t>
      </w:r>
      <w:r>
        <w:t>do 230 pacientes, la administración de G-CSF en profilaxis primaria fue obligatoria en el grupo TAC. La incidencia de neutropenia en Grado 4, neutropenia febril e infección neutropénica disminuyó en pacientes que recibieron G-CSF en profilaxis primaria (ver sección 4.8). En ambos grupos, después del último ciclo de quimioterapia, los pacientes con tumores ER+ y/o PgR+, recibieron 20 mg de tamoxifeno una vez al día durante 5 años como máximo. La radioterapia adyuvante se administró de acuerdo a la normativa vigente en las instituciones participantes sobre el 57,3% de los pacientes que recibieron TAC y el 51,2% de los pacientes que recibieron FAC.</w:t>
      </w:r>
      <w:fldSimple w:instr=" DOCVARIABLE vault_nd_3e82ba3b-fc05-4bfd-8dd9-622bfcfe7954 \* MERGEFORMAT ">
        <w:r w:rsidR="00D32437">
          <w:t xml:space="preserve"> </w:t>
        </w:r>
      </w:fldSimple>
    </w:p>
    <w:p w14:paraId="21BF9225" w14:textId="101CD363" w:rsidR="00BB5D75" w:rsidRDefault="00BB5D75" w:rsidP="00F93C41">
      <w:pPr>
        <w:tabs>
          <w:tab w:val="left" w:pos="-720"/>
          <w:tab w:val="left" w:pos="567"/>
        </w:tabs>
        <w:suppressAutoHyphens/>
        <w:outlineLvl w:val="0"/>
        <w:rPr>
          <w:lang w:val="es-ES_tradnl"/>
        </w:rPr>
      </w:pPr>
      <w:r w:rsidRPr="00982550">
        <w:t xml:space="preserve">Se realizó un análisis primario y un análisis actualizado. El análisis primario se realizó cuando todos los pacientes tuvieron un seguimiento de más de 5 años (tiempo de seguimiento mediano de 77 meses). El análisis actualizado se realizó cuando todos los pacientes llegaron a su visita de seguimiento de los 10 años (tiempo de seguimiento mediano de 10 años y 5 meses) (a menos que tuvieran un acontecimiento de SLE o salieran del seguimiento anteriormente). La </w:t>
      </w:r>
      <w:r w:rsidRPr="00982550">
        <w:rPr>
          <w:lang w:val="es-ES_tradnl"/>
        </w:rPr>
        <w:t>supervivencia libre de enfermedad (SLE) fue la variable principal de eficacia y la supervivencia global (SG), fue la variable secundaria de eficacia.</w:t>
      </w:r>
      <w:r w:rsidR="00D32437">
        <w:rPr>
          <w:lang w:val="es-ES_tradnl"/>
        </w:rPr>
        <w:fldChar w:fldCharType="begin"/>
      </w:r>
      <w:r w:rsidR="00D32437">
        <w:rPr>
          <w:lang w:val="es-ES_tradnl"/>
        </w:rPr>
        <w:instrText xml:space="preserve"> DOCVARIABLE vault_nd_557ed5bb-2cf0-45de-a520-e4693f6077ff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4D566205" w14:textId="77777777" w:rsidR="00BB5D75" w:rsidRDefault="00BB5D75" w:rsidP="00F93C41">
      <w:pPr>
        <w:tabs>
          <w:tab w:val="left" w:pos="-720"/>
          <w:tab w:val="left" w:pos="567"/>
        </w:tabs>
        <w:suppressAutoHyphens/>
        <w:outlineLvl w:val="0"/>
        <w:rPr>
          <w:lang w:val="es-ES_tradnl"/>
        </w:rPr>
      </w:pPr>
    </w:p>
    <w:p w14:paraId="05FB25B9" w14:textId="32D74367" w:rsidR="00BB5D75" w:rsidRDefault="00BB5D75" w:rsidP="00BB5D75">
      <w:pPr>
        <w:tabs>
          <w:tab w:val="left" w:pos="-720"/>
          <w:tab w:val="left" w:pos="567"/>
        </w:tabs>
        <w:suppressAutoHyphens/>
        <w:outlineLvl w:val="0"/>
      </w:pPr>
      <w:r w:rsidRPr="00982550">
        <w:t xml:space="preserve">En el tiempo mediano de seguimiento de </w:t>
      </w:r>
      <w:r>
        <w:t>77 meses, s</w:t>
      </w:r>
      <w:r w:rsidR="00AE3340">
        <w:t xml:space="preserve">e ha demostrado una supervivencia libre de enfermedad significativamente mayor en el grupo TAC frente al grupo FAC. Los pacientes tratados con TAC presentaron una reducción del 32% en el riesgo de recaída, comparado con los tratados con FAC (razón de riesgos = 0,68; IC 95% (0,49-0,93), p=0,01). </w:t>
      </w:r>
      <w:r w:rsidRPr="00BB5D75">
        <w:t>En el tiempo mediano de seguimiento de 10 años y 5 meses los pacientes tratados con TAC tuvieron un 16,5 % de reducción del riesgo de recaídas comparado con los tratados con FAC (razón de riesgos = 0,84, IC 95 % (0,65-1,68), p=0,1646). Los datos de SLE no fueron estadísticamente significativos y continuaron asociados a una tendencia positiva a favor de TAC.</w:t>
      </w:r>
      <w:fldSimple w:instr=" DOCVARIABLE vault_nd_2ade377c-6f2c-4e6d-8e5d-b88bfeaa94be \* MERGEFORMAT ">
        <w:r w:rsidR="00D32437">
          <w:t xml:space="preserve"> </w:t>
        </w:r>
      </w:fldSimple>
    </w:p>
    <w:p w14:paraId="0EE2DDC3" w14:textId="77777777" w:rsidR="00BB5D75" w:rsidRDefault="00BB5D75" w:rsidP="00BB5D75">
      <w:pPr>
        <w:tabs>
          <w:tab w:val="left" w:pos="-720"/>
          <w:tab w:val="left" w:pos="567"/>
        </w:tabs>
        <w:suppressAutoHyphens/>
        <w:outlineLvl w:val="0"/>
      </w:pPr>
    </w:p>
    <w:p w14:paraId="3062341E" w14:textId="0C4D5D36" w:rsidR="00AE3340" w:rsidRDefault="00BB5D75" w:rsidP="00F93C41">
      <w:pPr>
        <w:tabs>
          <w:tab w:val="left" w:pos="-720"/>
          <w:tab w:val="left" w:pos="567"/>
        </w:tabs>
        <w:suppressAutoHyphens/>
        <w:outlineLvl w:val="0"/>
      </w:pPr>
      <w:r>
        <w:t>En el tiempo mediano de segumiento de 77 meses, l</w:t>
      </w:r>
      <w:r w:rsidR="00AE3340">
        <w:t>a supervivencia global (</w:t>
      </w:r>
      <w:r>
        <w:t>SG</w:t>
      </w:r>
      <w:r w:rsidR="00AE3340">
        <w:t xml:space="preserve">) fue mayor en el grupo TAC, cuyos pacientes presentaron una reducción del 24ç% en el riesgo de muerte frente al grupo FAC (razón de riesgos = 0,76; IC 95% (0,46-1,26), p=0,29). No obstante, la distribución de </w:t>
      </w:r>
      <w:r>
        <w:t xml:space="preserve">SG </w:t>
      </w:r>
      <w:r w:rsidR="00AE3340">
        <w:t>no fue significativamente diferente entre ambos grupos.</w:t>
      </w:r>
      <w:fldSimple w:instr=" DOCVARIABLE vault_nd_2c631836-f7ab-44d3-99b0-d9cae74f81df \* MERGEFORMAT ">
        <w:r w:rsidR="00D32437">
          <w:t xml:space="preserve"> </w:t>
        </w:r>
      </w:fldSimple>
    </w:p>
    <w:p w14:paraId="4276382B" w14:textId="78E32AFB" w:rsidR="00BB5D75" w:rsidRDefault="00BB5D75" w:rsidP="00F93C41">
      <w:pPr>
        <w:tabs>
          <w:tab w:val="left" w:pos="-720"/>
          <w:tab w:val="left" w:pos="567"/>
        </w:tabs>
        <w:suppressAutoHyphens/>
        <w:outlineLvl w:val="0"/>
      </w:pPr>
      <w:r w:rsidRPr="00BB5D75">
        <w:t>En el tiempo mediano de seguimiento de 10 años y 5 meses los pacientes tratados con TAC tuvieron 9% de reducción del riesgo de muerte comparado con los tratados con FAC (razón de riesgos = 0,91, IC 95% (0,63-1,32)). La tasa de supervivencia fue 93,7% en el brazo TAC y 91,4% en el brazo FAC a los 8 años de seguimiento, y 91,3 % en el brazo TAC y 89 % en el brazo FAC a los 10 años de seguimiento.</w:t>
      </w:r>
      <w:fldSimple w:instr=" DOCVARIABLE vault_nd_96daf1e1-d353-483a-b142-e1c757c2c044 \* MERGEFORMAT ">
        <w:r w:rsidR="00D32437">
          <w:t xml:space="preserve"> </w:t>
        </w:r>
      </w:fldSimple>
    </w:p>
    <w:p w14:paraId="4C559838" w14:textId="77777777" w:rsidR="00AE3340" w:rsidRDefault="00AE3340" w:rsidP="00F93C41">
      <w:pPr>
        <w:tabs>
          <w:tab w:val="left" w:pos="-720"/>
          <w:tab w:val="left" w:pos="567"/>
        </w:tabs>
        <w:suppressAutoHyphens/>
        <w:outlineLvl w:val="0"/>
      </w:pPr>
    </w:p>
    <w:p w14:paraId="0ABD8AF1" w14:textId="0C615001" w:rsidR="008066B4" w:rsidRPr="008066B4" w:rsidRDefault="008066B4" w:rsidP="008066B4">
      <w:pPr>
        <w:tabs>
          <w:tab w:val="left" w:pos="-720"/>
          <w:tab w:val="left" w:pos="567"/>
        </w:tabs>
        <w:suppressAutoHyphens/>
        <w:outlineLvl w:val="0"/>
      </w:pPr>
      <w:r w:rsidRPr="008066B4">
        <w:t>El ratio beneficio riesgo positivo para TAC comparado con FAC permanece inalterado.</w:t>
      </w:r>
      <w:fldSimple w:instr=" DOCVARIABLE vault_nd_cfe69ccf-6796-437c-9f45-6b2ff6c89960 \* MERGEFORMAT ">
        <w:r w:rsidR="00D32437">
          <w:t xml:space="preserve"> </w:t>
        </w:r>
      </w:fldSimple>
    </w:p>
    <w:p w14:paraId="2487F6ED" w14:textId="77777777" w:rsidR="008066B4" w:rsidRDefault="008066B4" w:rsidP="00F93C41">
      <w:pPr>
        <w:tabs>
          <w:tab w:val="left" w:pos="-720"/>
          <w:tab w:val="left" w:pos="567"/>
        </w:tabs>
        <w:suppressAutoHyphens/>
        <w:outlineLvl w:val="0"/>
      </w:pPr>
    </w:p>
    <w:p w14:paraId="0F189E7E" w14:textId="427C7786" w:rsidR="00AE3340" w:rsidRPr="000F1C7C" w:rsidRDefault="00AE3340" w:rsidP="00F93C41">
      <w:pPr>
        <w:tabs>
          <w:tab w:val="left" w:pos="-720"/>
          <w:tab w:val="left" w:pos="567"/>
        </w:tabs>
        <w:suppressAutoHyphens/>
        <w:outlineLvl w:val="0"/>
      </w:pPr>
      <w:r>
        <w:t xml:space="preserve">Los subgrupos de pacientes tratados con TAC se analizaron de acuerdo a los principales factores prognósticos definidos de forma prospectiva </w:t>
      </w:r>
      <w:r w:rsidR="008066B4">
        <w:t xml:space="preserve"> en el análisis </w:t>
      </w:r>
      <w:r w:rsidR="008066B4" w:rsidRPr="000F1C7C">
        <w:t>principal (con</w:t>
      </w:r>
      <w:r w:rsidR="008066B4" w:rsidRPr="000F1C7C">
        <w:rPr>
          <w:rFonts w:eastAsia="Calibri"/>
          <w:lang w:eastAsia="en-US"/>
        </w:rPr>
        <w:t xml:space="preserve"> tiempo mediano de seguimiento de 77 meses)</w:t>
      </w:r>
      <w:r w:rsidR="008066B4" w:rsidRPr="000F1C7C">
        <w:t xml:space="preserve"> </w:t>
      </w:r>
      <w:r w:rsidRPr="000F1C7C">
        <w:t>(ver siguiente tabla):</w:t>
      </w:r>
      <w:fldSimple w:instr=" DOCVARIABLE vault_nd_b55df887-3b57-4f42-ac92-07cfa86835df \* MERGEFORMAT ">
        <w:r w:rsidR="00D32437">
          <w:t xml:space="preserve"> </w:t>
        </w:r>
      </w:fldSimple>
    </w:p>
    <w:p w14:paraId="3E850AAF" w14:textId="77777777" w:rsidR="00AE3340" w:rsidRPr="0077659B" w:rsidRDefault="00AE3340" w:rsidP="00F93C41">
      <w:pPr>
        <w:pStyle w:val="MDSnormalsectionstyle"/>
        <w:ind w:left="0"/>
        <w:rPr>
          <w:lang w:val="es-ES"/>
        </w:rPr>
      </w:pPr>
    </w:p>
    <w:p w14:paraId="10F7BD49" w14:textId="77777777" w:rsidR="00AE3340" w:rsidRDefault="00AE3340" w:rsidP="00F93C41">
      <w:pPr>
        <w:keepNext/>
        <w:keepLines/>
        <w:jc w:val="center"/>
        <w:rPr>
          <w:u w:val="single"/>
        </w:rPr>
      </w:pPr>
      <w:r w:rsidRPr="00AB1C60">
        <w:rPr>
          <w:u w:val="single"/>
        </w:rPr>
        <w:t>Análisis de subgrupos-</w:t>
      </w:r>
      <w:r>
        <w:rPr>
          <w:u w:val="single"/>
        </w:rPr>
        <w:t>Estudio de tratamiento</w:t>
      </w:r>
      <w:r w:rsidRPr="00AB1C60">
        <w:rPr>
          <w:u w:val="single"/>
        </w:rPr>
        <w:t xml:space="preserve"> adyuvante en pacientes con </w:t>
      </w:r>
      <w:r>
        <w:rPr>
          <w:u w:val="single"/>
        </w:rPr>
        <w:t xml:space="preserve">cáncer de mama sin afectación ganglionar </w:t>
      </w:r>
      <w:r w:rsidRPr="00235665">
        <w:rPr>
          <w:u w:val="single"/>
        </w:rPr>
        <w:t>(</w:t>
      </w:r>
      <w:r>
        <w:rPr>
          <w:u w:val="single"/>
        </w:rPr>
        <w:t>Análisis de intención de tratamiento</w:t>
      </w:r>
      <w:r w:rsidRPr="00235665">
        <w:rPr>
          <w:u w:val="single"/>
        </w:rPr>
        <w:t>)</w:t>
      </w:r>
    </w:p>
    <w:p w14:paraId="0B25479B" w14:textId="77777777" w:rsidR="00AE3340" w:rsidRDefault="00AE3340" w:rsidP="00F93C41">
      <w:pPr>
        <w:keepNext/>
        <w:keepLines/>
        <w:jc w:val="center"/>
        <w:rPr>
          <w:u w:val="single"/>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E3340" w:rsidRPr="007D2661" w14:paraId="65E63150" w14:textId="77777777">
        <w:trPr>
          <w:jc w:val="center"/>
        </w:trPr>
        <w:tc>
          <w:tcPr>
            <w:tcW w:w="2340" w:type="dxa"/>
            <w:tcBorders>
              <w:top w:val="single" w:sz="4" w:space="0" w:color="auto"/>
              <w:left w:val="single" w:sz="4" w:space="0" w:color="auto"/>
              <w:bottom w:val="nil"/>
              <w:right w:val="single" w:sz="4" w:space="0" w:color="auto"/>
            </w:tcBorders>
          </w:tcPr>
          <w:p w14:paraId="3038AD9F" w14:textId="77777777" w:rsidR="00AE3340" w:rsidRPr="004C704D" w:rsidRDefault="00AE3340" w:rsidP="00F522D4">
            <w:pPr>
              <w:pStyle w:val="Normal11pt"/>
              <w:keepNext/>
              <w:keepLines/>
              <w:rPr>
                <w:b/>
                <w:bCs/>
                <w:lang w:val="es-ES"/>
              </w:rPr>
            </w:pPr>
          </w:p>
        </w:tc>
        <w:tc>
          <w:tcPr>
            <w:tcW w:w="2160" w:type="dxa"/>
            <w:tcBorders>
              <w:top w:val="single" w:sz="4" w:space="0" w:color="auto"/>
              <w:left w:val="single" w:sz="4" w:space="0" w:color="auto"/>
              <w:bottom w:val="nil"/>
              <w:right w:val="single" w:sz="4" w:space="0" w:color="auto"/>
            </w:tcBorders>
          </w:tcPr>
          <w:p w14:paraId="09697BF7" w14:textId="77777777" w:rsidR="00AE3340" w:rsidRPr="004C704D" w:rsidRDefault="00AE3340" w:rsidP="00F522D4">
            <w:pPr>
              <w:pStyle w:val="Normal11pt"/>
              <w:keepNext/>
              <w:keepLines/>
              <w:jc w:val="center"/>
              <w:rPr>
                <w:b/>
                <w:bCs/>
                <w:lang w:val="es-ES"/>
              </w:rPr>
            </w:pPr>
          </w:p>
        </w:tc>
        <w:tc>
          <w:tcPr>
            <w:tcW w:w="3869" w:type="dxa"/>
            <w:gridSpan w:val="2"/>
            <w:tcBorders>
              <w:top w:val="single" w:sz="4" w:space="0" w:color="auto"/>
              <w:left w:val="single" w:sz="4" w:space="0" w:color="auto"/>
              <w:bottom w:val="single" w:sz="4" w:space="0" w:color="auto"/>
              <w:right w:val="single" w:sz="4" w:space="0" w:color="auto"/>
            </w:tcBorders>
          </w:tcPr>
          <w:p w14:paraId="2EC565FC" w14:textId="77777777" w:rsidR="00AE3340" w:rsidRPr="007D2661" w:rsidRDefault="00AE3340" w:rsidP="00F522D4">
            <w:pPr>
              <w:pStyle w:val="Normal11pt"/>
              <w:keepNext/>
              <w:keepLines/>
              <w:jc w:val="center"/>
              <w:rPr>
                <w:b/>
                <w:bCs/>
              </w:rPr>
            </w:pPr>
            <w:r>
              <w:rPr>
                <w:b/>
                <w:bCs/>
              </w:rPr>
              <w:t>Supervivencia libre de enfermedad</w:t>
            </w:r>
          </w:p>
        </w:tc>
      </w:tr>
      <w:tr w:rsidR="00AE3340" w:rsidRPr="007D2661" w14:paraId="046FD2F7" w14:textId="77777777">
        <w:trPr>
          <w:jc w:val="center"/>
        </w:trPr>
        <w:tc>
          <w:tcPr>
            <w:tcW w:w="2340" w:type="dxa"/>
            <w:tcBorders>
              <w:top w:val="nil"/>
              <w:left w:val="single" w:sz="4" w:space="0" w:color="auto"/>
              <w:bottom w:val="single" w:sz="4" w:space="0" w:color="auto"/>
              <w:right w:val="single" w:sz="4" w:space="0" w:color="auto"/>
            </w:tcBorders>
          </w:tcPr>
          <w:p w14:paraId="4AFEAFD1" w14:textId="77777777" w:rsidR="00AE3340" w:rsidRPr="007D2661" w:rsidRDefault="00AE3340" w:rsidP="00F522D4">
            <w:pPr>
              <w:pStyle w:val="Normal11pt"/>
              <w:keepNext/>
              <w:keepLines/>
              <w:rPr>
                <w:b/>
                <w:bCs/>
              </w:rPr>
            </w:pPr>
            <w:r>
              <w:rPr>
                <w:b/>
                <w:bCs/>
              </w:rPr>
              <w:t>Subgrupo de p</w:t>
            </w:r>
            <w:r w:rsidRPr="007D2661">
              <w:rPr>
                <w:b/>
                <w:bCs/>
              </w:rPr>
              <w:t>a</w:t>
            </w:r>
            <w:r>
              <w:rPr>
                <w:b/>
                <w:bCs/>
              </w:rPr>
              <w:t>c</w:t>
            </w:r>
            <w:r w:rsidRPr="007D2661">
              <w:rPr>
                <w:b/>
                <w:bCs/>
              </w:rPr>
              <w:t>ient</w:t>
            </w:r>
            <w:r>
              <w:rPr>
                <w:b/>
                <w:bCs/>
              </w:rPr>
              <w:t>es</w:t>
            </w:r>
          </w:p>
        </w:tc>
        <w:tc>
          <w:tcPr>
            <w:tcW w:w="2160" w:type="dxa"/>
            <w:tcBorders>
              <w:top w:val="nil"/>
              <w:left w:val="single" w:sz="4" w:space="0" w:color="auto"/>
              <w:bottom w:val="single" w:sz="4" w:space="0" w:color="auto"/>
              <w:right w:val="single" w:sz="4" w:space="0" w:color="auto"/>
            </w:tcBorders>
          </w:tcPr>
          <w:p w14:paraId="27ABB207" w14:textId="77777777" w:rsidR="00AE3340" w:rsidRPr="003150B9" w:rsidRDefault="00AE3340" w:rsidP="00F522D4">
            <w:pPr>
              <w:pStyle w:val="Normal11pt"/>
              <w:keepNext/>
              <w:keepLines/>
              <w:jc w:val="center"/>
              <w:rPr>
                <w:b/>
                <w:bCs/>
                <w:lang w:val="es-ES"/>
              </w:rPr>
            </w:pPr>
            <w:r w:rsidRPr="003150B9">
              <w:rPr>
                <w:b/>
                <w:bCs/>
                <w:lang w:val="es-ES"/>
              </w:rPr>
              <w:t>Número de pacientes en el grupo TAC</w:t>
            </w:r>
          </w:p>
        </w:tc>
        <w:tc>
          <w:tcPr>
            <w:tcW w:w="1934" w:type="dxa"/>
            <w:tcBorders>
              <w:top w:val="single" w:sz="4" w:space="0" w:color="auto"/>
              <w:left w:val="single" w:sz="4" w:space="0" w:color="auto"/>
              <w:bottom w:val="single" w:sz="4" w:space="0" w:color="auto"/>
              <w:right w:val="single" w:sz="4" w:space="0" w:color="auto"/>
            </w:tcBorders>
          </w:tcPr>
          <w:p w14:paraId="00D98CDD" w14:textId="77777777" w:rsidR="00AE3340" w:rsidRPr="007D2661" w:rsidRDefault="00AE3340" w:rsidP="00F522D4">
            <w:pPr>
              <w:pStyle w:val="Normal11pt"/>
              <w:keepNext/>
              <w:keepLines/>
              <w:jc w:val="center"/>
              <w:rPr>
                <w:b/>
                <w:bCs/>
              </w:rPr>
            </w:pPr>
            <w:r>
              <w:rPr>
                <w:b/>
                <w:bCs/>
              </w:rPr>
              <w:t>Razón de riesgos</w:t>
            </w:r>
            <w:r w:rsidRPr="007D2661">
              <w:rPr>
                <w:b/>
                <w:bCs/>
              </w:rPr>
              <w:t>*</w:t>
            </w:r>
          </w:p>
        </w:tc>
        <w:tc>
          <w:tcPr>
            <w:tcW w:w="1935" w:type="dxa"/>
            <w:tcBorders>
              <w:top w:val="single" w:sz="4" w:space="0" w:color="auto"/>
              <w:left w:val="single" w:sz="4" w:space="0" w:color="auto"/>
              <w:bottom w:val="single" w:sz="4" w:space="0" w:color="auto"/>
              <w:right w:val="single" w:sz="4" w:space="0" w:color="auto"/>
            </w:tcBorders>
          </w:tcPr>
          <w:p w14:paraId="34FDB75A" w14:textId="77777777" w:rsidR="00AE3340" w:rsidRPr="007D2661" w:rsidRDefault="00AE3340" w:rsidP="00F522D4">
            <w:pPr>
              <w:pStyle w:val="Normal11pt"/>
              <w:keepNext/>
              <w:keepLines/>
              <w:jc w:val="center"/>
              <w:rPr>
                <w:b/>
                <w:bCs/>
              </w:rPr>
            </w:pPr>
            <w:r>
              <w:rPr>
                <w:b/>
                <w:bCs/>
              </w:rPr>
              <w:t xml:space="preserve">IC </w:t>
            </w:r>
            <w:r w:rsidRPr="007D2661">
              <w:rPr>
                <w:b/>
                <w:bCs/>
              </w:rPr>
              <w:t>95%</w:t>
            </w:r>
          </w:p>
        </w:tc>
      </w:tr>
      <w:tr w:rsidR="00AE3340" w:rsidRPr="007D2661" w14:paraId="6CC47241" w14:textId="77777777">
        <w:trPr>
          <w:jc w:val="center"/>
        </w:trPr>
        <w:tc>
          <w:tcPr>
            <w:tcW w:w="2340" w:type="dxa"/>
            <w:tcBorders>
              <w:top w:val="single" w:sz="4" w:space="0" w:color="auto"/>
              <w:left w:val="single" w:sz="4" w:space="0" w:color="auto"/>
              <w:bottom w:val="single" w:sz="4" w:space="0" w:color="auto"/>
              <w:right w:val="single" w:sz="4" w:space="0" w:color="auto"/>
            </w:tcBorders>
          </w:tcPr>
          <w:p w14:paraId="50FCEF7C" w14:textId="77777777" w:rsidR="00AE3340" w:rsidRPr="007D2661" w:rsidRDefault="00AE3340" w:rsidP="00F522D4">
            <w:pPr>
              <w:pStyle w:val="Normal11pt"/>
              <w:rPr>
                <w:b/>
                <w:bCs/>
              </w:rPr>
            </w:pPr>
            <w:r>
              <w:rPr>
                <w:b/>
                <w:bCs/>
              </w:rPr>
              <w:t>Total</w:t>
            </w:r>
          </w:p>
        </w:tc>
        <w:tc>
          <w:tcPr>
            <w:tcW w:w="2160" w:type="dxa"/>
            <w:tcBorders>
              <w:top w:val="single" w:sz="4" w:space="0" w:color="auto"/>
              <w:left w:val="single" w:sz="4" w:space="0" w:color="auto"/>
              <w:bottom w:val="single" w:sz="4" w:space="0" w:color="auto"/>
              <w:right w:val="single" w:sz="4" w:space="0" w:color="auto"/>
            </w:tcBorders>
          </w:tcPr>
          <w:p w14:paraId="127C4E84" w14:textId="77777777" w:rsidR="00AE3340" w:rsidRPr="007D2661" w:rsidRDefault="00AE3340" w:rsidP="00F522D4">
            <w:pPr>
              <w:pStyle w:val="Normal11pt"/>
              <w:jc w:val="center"/>
            </w:pPr>
            <w:r w:rsidRPr="007D2661">
              <w:t>539</w:t>
            </w:r>
          </w:p>
        </w:tc>
        <w:tc>
          <w:tcPr>
            <w:tcW w:w="1934" w:type="dxa"/>
            <w:tcBorders>
              <w:top w:val="single" w:sz="4" w:space="0" w:color="auto"/>
              <w:left w:val="single" w:sz="4" w:space="0" w:color="auto"/>
              <w:bottom w:val="single" w:sz="4" w:space="0" w:color="auto"/>
              <w:right w:val="single" w:sz="4" w:space="0" w:color="auto"/>
            </w:tcBorders>
          </w:tcPr>
          <w:p w14:paraId="45DCCD4F" w14:textId="77777777" w:rsidR="00AE3340" w:rsidRPr="007D2661" w:rsidRDefault="00AE3340" w:rsidP="00F522D4">
            <w:pPr>
              <w:pStyle w:val="Normal11pt"/>
              <w:jc w:val="center"/>
            </w:pPr>
            <w:r w:rsidRPr="007D2661">
              <w:t>0</w:t>
            </w:r>
            <w:r>
              <w:t>,</w:t>
            </w:r>
            <w:r w:rsidRPr="007D2661">
              <w:t>68</w:t>
            </w:r>
          </w:p>
        </w:tc>
        <w:tc>
          <w:tcPr>
            <w:tcW w:w="1935" w:type="dxa"/>
            <w:tcBorders>
              <w:top w:val="single" w:sz="4" w:space="0" w:color="auto"/>
              <w:left w:val="single" w:sz="4" w:space="0" w:color="auto"/>
              <w:bottom w:val="single" w:sz="4" w:space="0" w:color="auto"/>
              <w:right w:val="single" w:sz="4" w:space="0" w:color="auto"/>
            </w:tcBorders>
          </w:tcPr>
          <w:p w14:paraId="42BD21BF" w14:textId="77777777" w:rsidR="00AE3340" w:rsidRPr="007D2661" w:rsidRDefault="00AE3340" w:rsidP="00F522D4">
            <w:pPr>
              <w:pStyle w:val="Normal11pt"/>
              <w:jc w:val="center"/>
            </w:pPr>
            <w:r w:rsidRPr="007D2661">
              <w:t>0</w:t>
            </w:r>
            <w:r>
              <w:t>,</w:t>
            </w:r>
            <w:r w:rsidRPr="007D2661">
              <w:t>49-0</w:t>
            </w:r>
            <w:r>
              <w:t>,</w:t>
            </w:r>
            <w:r w:rsidRPr="007D2661">
              <w:t>93</w:t>
            </w:r>
          </w:p>
        </w:tc>
      </w:tr>
      <w:tr w:rsidR="00AE3340" w:rsidRPr="007D2661" w14:paraId="719C76EF" w14:textId="77777777">
        <w:trPr>
          <w:jc w:val="center"/>
        </w:trPr>
        <w:tc>
          <w:tcPr>
            <w:tcW w:w="2340" w:type="dxa"/>
            <w:tcBorders>
              <w:top w:val="single" w:sz="4" w:space="0" w:color="auto"/>
              <w:left w:val="single" w:sz="4" w:space="0" w:color="auto"/>
              <w:bottom w:val="nil"/>
              <w:right w:val="single" w:sz="4" w:space="0" w:color="auto"/>
            </w:tcBorders>
          </w:tcPr>
          <w:p w14:paraId="47600799"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1</w:t>
            </w:r>
            <w:r>
              <w:rPr>
                <w:b/>
                <w:bCs/>
              </w:rPr>
              <w:t xml:space="preserve"> de edad</w:t>
            </w:r>
            <w:r w:rsidRPr="007D2661">
              <w:rPr>
                <w:b/>
                <w:bCs/>
              </w:rPr>
              <w:t xml:space="preserve"> </w:t>
            </w:r>
          </w:p>
        </w:tc>
        <w:tc>
          <w:tcPr>
            <w:tcW w:w="2160" w:type="dxa"/>
            <w:tcBorders>
              <w:top w:val="single" w:sz="4" w:space="0" w:color="auto"/>
              <w:left w:val="single" w:sz="4" w:space="0" w:color="auto"/>
              <w:bottom w:val="nil"/>
              <w:right w:val="single" w:sz="4" w:space="0" w:color="auto"/>
            </w:tcBorders>
          </w:tcPr>
          <w:p w14:paraId="4A104648"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6D651FDB"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5B83FD62" w14:textId="77777777" w:rsidR="00AE3340" w:rsidRPr="007D2661" w:rsidRDefault="00AE3340" w:rsidP="00F522D4">
            <w:pPr>
              <w:pStyle w:val="Normal11pt"/>
              <w:jc w:val="center"/>
            </w:pPr>
          </w:p>
        </w:tc>
      </w:tr>
      <w:tr w:rsidR="00AE3340" w:rsidRPr="007D2661" w14:paraId="67A0F226" w14:textId="77777777">
        <w:trPr>
          <w:jc w:val="center"/>
        </w:trPr>
        <w:tc>
          <w:tcPr>
            <w:tcW w:w="2340" w:type="dxa"/>
            <w:tcBorders>
              <w:top w:val="nil"/>
              <w:left w:val="single" w:sz="4" w:space="0" w:color="auto"/>
              <w:bottom w:val="nil"/>
              <w:right w:val="single" w:sz="4" w:space="0" w:color="auto"/>
            </w:tcBorders>
          </w:tcPr>
          <w:p w14:paraId="1A8BA2F7" w14:textId="77777777" w:rsidR="00AE3340" w:rsidRPr="007D2661" w:rsidRDefault="00AE3340" w:rsidP="00F522D4">
            <w:pPr>
              <w:pStyle w:val="Normal11pt"/>
            </w:pPr>
            <w:r w:rsidRPr="007D2661">
              <w:t xml:space="preserve">&lt;50 </w:t>
            </w:r>
            <w:r>
              <w:t>año</w:t>
            </w:r>
            <w:r w:rsidRPr="007D2661">
              <w:t>s</w:t>
            </w:r>
          </w:p>
        </w:tc>
        <w:tc>
          <w:tcPr>
            <w:tcW w:w="2160" w:type="dxa"/>
            <w:tcBorders>
              <w:top w:val="nil"/>
              <w:left w:val="single" w:sz="4" w:space="0" w:color="auto"/>
              <w:bottom w:val="nil"/>
              <w:right w:val="single" w:sz="4" w:space="0" w:color="auto"/>
            </w:tcBorders>
          </w:tcPr>
          <w:p w14:paraId="79F7A62F" w14:textId="77777777" w:rsidR="00AE3340" w:rsidRPr="007D2661" w:rsidRDefault="00AE3340" w:rsidP="00F522D4">
            <w:pPr>
              <w:pStyle w:val="Normal11pt"/>
              <w:jc w:val="center"/>
            </w:pPr>
            <w:r w:rsidRPr="007D2661">
              <w:t>260</w:t>
            </w:r>
          </w:p>
        </w:tc>
        <w:tc>
          <w:tcPr>
            <w:tcW w:w="1934" w:type="dxa"/>
            <w:tcBorders>
              <w:top w:val="nil"/>
              <w:left w:val="single" w:sz="4" w:space="0" w:color="auto"/>
              <w:bottom w:val="nil"/>
              <w:right w:val="single" w:sz="4" w:space="0" w:color="auto"/>
            </w:tcBorders>
          </w:tcPr>
          <w:p w14:paraId="2CAF4BB7"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nil"/>
              <w:right w:val="single" w:sz="4" w:space="0" w:color="auto"/>
            </w:tcBorders>
          </w:tcPr>
          <w:p w14:paraId="5BF88205"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07768655" w14:textId="77777777">
        <w:trPr>
          <w:jc w:val="center"/>
        </w:trPr>
        <w:tc>
          <w:tcPr>
            <w:tcW w:w="2340" w:type="dxa"/>
            <w:tcBorders>
              <w:top w:val="nil"/>
              <w:left w:val="single" w:sz="4" w:space="0" w:color="auto"/>
              <w:bottom w:val="single" w:sz="4" w:space="0" w:color="auto"/>
              <w:right w:val="single" w:sz="4" w:space="0" w:color="auto"/>
            </w:tcBorders>
          </w:tcPr>
          <w:p w14:paraId="24769112" w14:textId="77777777" w:rsidR="00AE3340" w:rsidRPr="007D2661" w:rsidRDefault="00AE3340" w:rsidP="00F522D4">
            <w:pPr>
              <w:pStyle w:val="Normal11pt"/>
            </w:pPr>
            <w:r w:rsidRPr="007D2661">
              <w:t>≥</w:t>
            </w:r>
            <w:r>
              <w:t>50 año</w:t>
            </w:r>
            <w:r w:rsidRPr="007D2661">
              <w:t>s</w:t>
            </w:r>
          </w:p>
        </w:tc>
        <w:tc>
          <w:tcPr>
            <w:tcW w:w="2160" w:type="dxa"/>
            <w:tcBorders>
              <w:top w:val="nil"/>
              <w:left w:val="single" w:sz="4" w:space="0" w:color="auto"/>
              <w:bottom w:val="single" w:sz="4" w:space="0" w:color="auto"/>
              <w:right w:val="single" w:sz="4" w:space="0" w:color="auto"/>
            </w:tcBorders>
          </w:tcPr>
          <w:p w14:paraId="73A81D47" w14:textId="77777777" w:rsidR="00AE3340" w:rsidRPr="007D2661" w:rsidRDefault="00AE3340" w:rsidP="00F522D4">
            <w:pPr>
              <w:pStyle w:val="Normal11pt"/>
              <w:jc w:val="center"/>
            </w:pPr>
            <w:r w:rsidRPr="007D2661">
              <w:t>279</w:t>
            </w:r>
          </w:p>
        </w:tc>
        <w:tc>
          <w:tcPr>
            <w:tcW w:w="1934" w:type="dxa"/>
            <w:tcBorders>
              <w:top w:val="nil"/>
              <w:left w:val="single" w:sz="4" w:space="0" w:color="auto"/>
              <w:bottom w:val="single" w:sz="4" w:space="0" w:color="auto"/>
              <w:right w:val="single" w:sz="4" w:space="0" w:color="auto"/>
            </w:tcBorders>
          </w:tcPr>
          <w:p w14:paraId="13782069"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single" w:sz="4" w:space="0" w:color="auto"/>
              <w:right w:val="single" w:sz="4" w:space="0" w:color="auto"/>
            </w:tcBorders>
          </w:tcPr>
          <w:p w14:paraId="02801A1D"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12BA10FD" w14:textId="77777777">
        <w:trPr>
          <w:jc w:val="center"/>
        </w:trPr>
        <w:tc>
          <w:tcPr>
            <w:tcW w:w="2340" w:type="dxa"/>
            <w:tcBorders>
              <w:top w:val="single" w:sz="4" w:space="0" w:color="auto"/>
              <w:left w:val="single" w:sz="4" w:space="0" w:color="auto"/>
              <w:bottom w:val="nil"/>
              <w:right w:val="single" w:sz="4" w:space="0" w:color="auto"/>
            </w:tcBorders>
          </w:tcPr>
          <w:p w14:paraId="690C1C68"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2</w:t>
            </w:r>
            <w:r>
              <w:rPr>
                <w:b/>
                <w:bCs/>
              </w:rPr>
              <w:t xml:space="preserve"> de edad</w:t>
            </w:r>
          </w:p>
        </w:tc>
        <w:tc>
          <w:tcPr>
            <w:tcW w:w="2160" w:type="dxa"/>
            <w:tcBorders>
              <w:top w:val="single" w:sz="4" w:space="0" w:color="auto"/>
              <w:left w:val="single" w:sz="4" w:space="0" w:color="auto"/>
              <w:bottom w:val="nil"/>
              <w:right w:val="single" w:sz="4" w:space="0" w:color="auto"/>
            </w:tcBorders>
          </w:tcPr>
          <w:p w14:paraId="10AAB517"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7FF1EC72"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7F08E159" w14:textId="77777777" w:rsidR="00AE3340" w:rsidRPr="007D2661" w:rsidRDefault="00AE3340" w:rsidP="00F522D4">
            <w:pPr>
              <w:pStyle w:val="Normal11pt"/>
              <w:jc w:val="center"/>
            </w:pPr>
          </w:p>
        </w:tc>
      </w:tr>
      <w:tr w:rsidR="00AE3340" w:rsidRPr="007D2661" w14:paraId="53229B63" w14:textId="77777777">
        <w:trPr>
          <w:jc w:val="center"/>
        </w:trPr>
        <w:tc>
          <w:tcPr>
            <w:tcW w:w="2340" w:type="dxa"/>
            <w:tcBorders>
              <w:top w:val="nil"/>
              <w:left w:val="single" w:sz="4" w:space="0" w:color="auto"/>
              <w:bottom w:val="nil"/>
              <w:right w:val="single" w:sz="4" w:space="0" w:color="auto"/>
            </w:tcBorders>
          </w:tcPr>
          <w:p w14:paraId="072A84EB" w14:textId="77777777" w:rsidR="00AE3340" w:rsidRPr="007D2661" w:rsidRDefault="00AE3340" w:rsidP="00F522D4">
            <w:pPr>
              <w:pStyle w:val="Normal11pt"/>
            </w:pPr>
            <w:r w:rsidRPr="007D2661">
              <w:t xml:space="preserve">&lt;35 </w:t>
            </w:r>
            <w:r>
              <w:t>año</w:t>
            </w:r>
            <w:r w:rsidRPr="007D2661">
              <w:t>s</w:t>
            </w:r>
          </w:p>
        </w:tc>
        <w:tc>
          <w:tcPr>
            <w:tcW w:w="2160" w:type="dxa"/>
            <w:tcBorders>
              <w:top w:val="nil"/>
              <w:left w:val="single" w:sz="4" w:space="0" w:color="auto"/>
              <w:bottom w:val="nil"/>
              <w:right w:val="single" w:sz="4" w:space="0" w:color="auto"/>
            </w:tcBorders>
          </w:tcPr>
          <w:p w14:paraId="0539D808" w14:textId="77777777" w:rsidR="00AE3340" w:rsidRPr="007D2661" w:rsidRDefault="00AE3340" w:rsidP="00F522D4">
            <w:pPr>
              <w:pStyle w:val="Normal11pt"/>
              <w:jc w:val="center"/>
            </w:pPr>
            <w:r w:rsidRPr="007D2661">
              <w:t>42</w:t>
            </w:r>
          </w:p>
        </w:tc>
        <w:tc>
          <w:tcPr>
            <w:tcW w:w="1934" w:type="dxa"/>
            <w:tcBorders>
              <w:top w:val="nil"/>
              <w:left w:val="single" w:sz="4" w:space="0" w:color="auto"/>
              <w:bottom w:val="nil"/>
              <w:right w:val="single" w:sz="4" w:space="0" w:color="auto"/>
            </w:tcBorders>
          </w:tcPr>
          <w:p w14:paraId="17216846" w14:textId="77777777" w:rsidR="00AE3340" w:rsidRPr="007D2661" w:rsidRDefault="00AE3340" w:rsidP="00F522D4">
            <w:pPr>
              <w:pStyle w:val="Normal11pt"/>
              <w:jc w:val="center"/>
            </w:pPr>
            <w:r w:rsidRPr="007D2661">
              <w:t>0</w:t>
            </w:r>
            <w:r>
              <w:t>,</w:t>
            </w:r>
            <w:r w:rsidRPr="007D2661">
              <w:t>31</w:t>
            </w:r>
          </w:p>
        </w:tc>
        <w:tc>
          <w:tcPr>
            <w:tcW w:w="1935" w:type="dxa"/>
            <w:tcBorders>
              <w:top w:val="nil"/>
              <w:left w:val="single" w:sz="4" w:space="0" w:color="auto"/>
              <w:bottom w:val="nil"/>
              <w:right w:val="single" w:sz="4" w:space="0" w:color="auto"/>
            </w:tcBorders>
          </w:tcPr>
          <w:p w14:paraId="77AA1633" w14:textId="77777777" w:rsidR="00AE3340" w:rsidRPr="007D2661" w:rsidRDefault="00AE3340" w:rsidP="00F522D4">
            <w:pPr>
              <w:pStyle w:val="Normal11pt"/>
              <w:jc w:val="center"/>
            </w:pPr>
            <w:r w:rsidRPr="007D2661">
              <w:t>0</w:t>
            </w:r>
            <w:r>
              <w:t>,</w:t>
            </w:r>
            <w:r w:rsidRPr="007D2661">
              <w:t>11-0</w:t>
            </w:r>
            <w:r>
              <w:t>,</w:t>
            </w:r>
            <w:r w:rsidRPr="007D2661">
              <w:t>89</w:t>
            </w:r>
          </w:p>
        </w:tc>
      </w:tr>
      <w:tr w:rsidR="00AE3340" w:rsidRPr="007D2661" w14:paraId="29832AAA" w14:textId="77777777">
        <w:trPr>
          <w:jc w:val="center"/>
        </w:trPr>
        <w:tc>
          <w:tcPr>
            <w:tcW w:w="2340" w:type="dxa"/>
            <w:tcBorders>
              <w:top w:val="nil"/>
              <w:left w:val="single" w:sz="4" w:space="0" w:color="auto"/>
              <w:bottom w:val="single" w:sz="4" w:space="0" w:color="auto"/>
              <w:right w:val="single" w:sz="4" w:space="0" w:color="auto"/>
            </w:tcBorders>
          </w:tcPr>
          <w:p w14:paraId="71AFFE5A" w14:textId="77777777" w:rsidR="00AE3340" w:rsidRPr="007D2661" w:rsidRDefault="00AE3340" w:rsidP="00F522D4">
            <w:pPr>
              <w:pStyle w:val="Normal11pt"/>
            </w:pPr>
            <w:r w:rsidRPr="007D2661">
              <w:t>≥</w:t>
            </w:r>
            <w:r>
              <w:t>35 año</w:t>
            </w:r>
            <w:r w:rsidRPr="007D2661">
              <w:t>s</w:t>
            </w:r>
          </w:p>
        </w:tc>
        <w:tc>
          <w:tcPr>
            <w:tcW w:w="2160" w:type="dxa"/>
            <w:tcBorders>
              <w:top w:val="nil"/>
              <w:left w:val="single" w:sz="4" w:space="0" w:color="auto"/>
              <w:bottom w:val="single" w:sz="4" w:space="0" w:color="auto"/>
              <w:right w:val="single" w:sz="4" w:space="0" w:color="auto"/>
            </w:tcBorders>
          </w:tcPr>
          <w:p w14:paraId="07BDB74A" w14:textId="77777777" w:rsidR="00AE3340" w:rsidRPr="007D2661" w:rsidRDefault="00AE3340" w:rsidP="00F522D4">
            <w:pPr>
              <w:pStyle w:val="Normal11pt"/>
              <w:jc w:val="center"/>
            </w:pPr>
            <w:r w:rsidRPr="007D2661">
              <w:t>497</w:t>
            </w:r>
          </w:p>
        </w:tc>
        <w:tc>
          <w:tcPr>
            <w:tcW w:w="1934" w:type="dxa"/>
            <w:tcBorders>
              <w:top w:val="nil"/>
              <w:left w:val="single" w:sz="4" w:space="0" w:color="auto"/>
              <w:bottom w:val="single" w:sz="4" w:space="0" w:color="auto"/>
              <w:right w:val="single" w:sz="4" w:space="0" w:color="auto"/>
            </w:tcBorders>
          </w:tcPr>
          <w:p w14:paraId="142D3746" w14:textId="77777777" w:rsidR="00AE3340" w:rsidRPr="007D2661" w:rsidRDefault="00AE3340" w:rsidP="00F522D4">
            <w:pPr>
              <w:pStyle w:val="Normal11pt"/>
              <w:jc w:val="center"/>
            </w:pPr>
            <w:r w:rsidRPr="007D2661">
              <w:t>0</w:t>
            </w:r>
            <w:r>
              <w:t>,</w:t>
            </w:r>
            <w:r w:rsidRPr="007D2661">
              <w:t>73</w:t>
            </w:r>
          </w:p>
        </w:tc>
        <w:tc>
          <w:tcPr>
            <w:tcW w:w="1935" w:type="dxa"/>
            <w:tcBorders>
              <w:top w:val="nil"/>
              <w:left w:val="single" w:sz="4" w:space="0" w:color="auto"/>
              <w:bottom w:val="single" w:sz="4" w:space="0" w:color="auto"/>
              <w:right w:val="single" w:sz="4" w:space="0" w:color="auto"/>
            </w:tcBorders>
          </w:tcPr>
          <w:p w14:paraId="25AE4469" w14:textId="77777777" w:rsidR="00AE3340" w:rsidRPr="007D2661" w:rsidRDefault="00AE3340" w:rsidP="00F522D4">
            <w:pPr>
              <w:pStyle w:val="Normal11pt"/>
              <w:jc w:val="center"/>
            </w:pPr>
            <w:r w:rsidRPr="007D2661">
              <w:t>0</w:t>
            </w:r>
            <w:r>
              <w:t>,</w:t>
            </w:r>
            <w:r w:rsidRPr="007D2661">
              <w:t>52-1</w:t>
            </w:r>
            <w:r>
              <w:t>,</w:t>
            </w:r>
            <w:r w:rsidRPr="007D2661">
              <w:t>01</w:t>
            </w:r>
          </w:p>
        </w:tc>
      </w:tr>
      <w:tr w:rsidR="00AE3340" w:rsidRPr="007D2661" w14:paraId="44910427" w14:textId="77777777">
        <w:trPr>
          <w:jc w:val="center"/>
        </w:trPr>
        <w:tc>
          <w:tcPr>
            <w:tcW w:w="2340" w:type="dxa"/>
            <w:tcBorders>
              <w:top w:val="single" w:sz="4" w:space="0" w:color="auto"/>
              <w:left w:val="single" w:sz="4" w:space="0" w:color="auto"/>
              <w:bottom w:val="nil"/>
              <w:right w:val="single" w:sz="4" w:space="0" w:color="auto"/>
            </w:tcBorders>
          </w:tcPr>
          <w:p w14:paraId="28089047" w14:textId="77777777" w:rsidR="00AE3340" w:rsidRPr="007D2661" w:rsidRDefault="00AE3340" w:rsidP="00F522D4">
            <w:pPr>
              <w:pStyle w:val="Normal11pt"/>
            </w:pPr>
            <w:r>
              <w:rPr>
                <w:b/>
                <w:bCs/>
              </w:rPr>
              <w:t>Estado del receptor h</w:t>
            </w:r>
            <w:r w:rsidRPr="007D2661">
              <w:rPr>
                <w:b/>
                <w:bCs/>
              </w:rPr>
              <w:t>ormonal</w:t>
            </w:r>
          </w:p>
        </w:tc>
        <w:tc>
          <w:tcPr>
            <w:tcW w:w="2160" w:type="dxa"/>
            <w:tcBorders>
              <w:top w:val="single" w:sz="4" w:space="0" w:color="auto"/>
              <w:left w:val="single" w:sz="4" w:space="0" w:color="auto"/>
              <w:bottom w:val="nil"/>
              <w:right w:val="single" w:sz="4" w:space="0" w:color="auto"/>
            </w:tcBorders>
          </w:tcPr>
          <w:p w14:paraId="6B93C96F"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1FA398C5"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62287157" w14:textId="77777777" w:rsidR="00AE3340" w:rsidRPr="007D2661" w:rsidRDefault="00AE3340" w:rsidP="00F522D4">
            <w:pPr>
              <w:pStyle w:val="Normal11pt"/>
              <w:jc w:val="center"/>
            </w:pPr>
          </w:p>
        </w:tc>
      </w:tr>
      <w:tr w:rsidR="00AE3340" w:rsidRPr="007D2661" w14:paraId="08A902F1" w14:textId="77777777">
        <w:trPr>
          <w:trHeight w:val="92"/>
          <w:jc w:val="center"/>
        </w:trPr>
        <w:tc>
          <w:tcPr>
            <w:tcW w:w="2340" w:type="dxa"/>
            <w:tcBorders>
              <w:top w:val="nil"/>
              <w:left w:val="single" w:sz="4" w:space="0" w:color="auto"/>
              <w:bottom w:val="nil"/>
              <w:right w:val="single" w:sz="4" w:space="0" w:color="auto"/>
            </w:tcBorders>
          </w:tcPr>
          <w:p w14:paraId="0A591514" w14:textId="77777777" w:rsidR="00AE3340" w:rsidRPr="007D2661" w:rsidRDefault="00AE3340" w:rsidP="00F522D4">
            <w:pPr>
              <w:pStyle w:val="Normal11pt"/>
            </w:pPr>
            <w:r w:rsidRPr="007D2661">
              <w:t>Negativ</w:t>
            </w:r>
            <w:r>
              <w:t>o</w:t>
            </w:r>
          </w:p>
        </w:tc>
        <w:tc>
          <w:tcPr>
            <w:tcW w:w="2160" w:type="dxa"/>
            <w:tcBorders>
              <w:top w:val="nil"/>
              <w:left w:val="single" w:sz="4" w:space="0" w:color="auto"/>
              <w:bottom w:val="nil"/>
              <w:right w:val="single" w:sz="4" w:space="0" w:color="auto"/>
            </w:tcBorders>
          </w:tcPr>
          <w:p w14:paraId="168A49A1" w14:textId="77777777" w:rsidR="00AE3340" w:rsidRPr="007D2661" w:rsidRDefault="00AE3340" w:rsidP="00F522D4">
            <w:pPr>
              <w:pStyle w:val="Normal11pt"/>
              <w:jc w:val="center"/>
            </w:pPr>
            <w:r w:rsidRPr="007D2661">
              <w:t>19</w:t>
            </w:r>
            <w:r>
              <w:t>5</w:t>
            </w:r>
          </w:p>
        </w:tc>
        <w:tc>
          <w:tcPr>
            <w:tcW w:w="1934" w:type="dxa"/>
            <w:tcBorders>
              <w:top w:val="nil"/>
              <w:left w:val="single" w:sz="4" w:space="0" w:color="auto"/>
              <w:bottom w:val="nil"/>
              <w:right w:val="single" w:sz="4" w:space="0" w:color="auto"/>
            </w:tcBorders>
          </w:tcPr>
          <w:p w14:paraId="52376327" w14:textId="77777777" w:rsidR="00AE3340" w:rsidRPr="007D2661" w:rsidRDefault="00AE3340" w:rsidP="00F522D4">
            <w:pPr>
              <w:pStyle w:val="Normal11pt"/>
              <w:jc w:val="center"/>
            </w:pPr>
            <w:r w:rsidRPr="007D2661">
              <w:t>0</w:t>
            </w:r>
            <w:r>
              <w:t>,</w:t>
            </w:r>
            <w:r w:rsidRPr="007D2661">
              <w:t>7</w:t>
            </w:r>
          </w:p>
        </w:tc>
        <w:tc>
          <w:tcPr>
            <w:tcW w:w="1935" w:type="dxa"/>
            <w:tcBorders>
              <w:top w:val="nil"/>
              <w:left w:val="single" w:sz="4" w:space="0" w:color="auto"/>
              <w:bottom w:val="nil"/>
              <w:right w:val="single" w:sz="4" w:space="0" w:color="auto"/>
            </w:tcBorders>
          </w:tcPr>
          <w:p w14:paraId="31E3BBD1" w14:textId="77777777" w:rsidR="00AE3340" w:rsidRPr="007D2661" w:rsidRDefault="00AE3340" w:rsidP="00F522D4">
            <w:pPr>
              <w:pStyle w:val="Normal11pt"/>
              <w:jc w:val="center"/>
            </w:pPr>
            <w:r w:rsidRPr="007D2661">
              <w:t>0</w:t>
            </w:r>
            <w:r>
              <w:t>,</w:t>
            </w:r>
            <w:r w:rsidRPr="007D2661">
              <w:t>45-1</w:t>
            </w:r>
            <w:r>
              <w:t>,</w:t>
            </w:r>
            <w:r w:rsidRPr="007D2661">
              <w:t>1</w:t>
            </w:r>
          </w:p>
        </w:tc>
      </w:tr>
      <w:tr w:rsidR="00AE3340" w:rsidRPr="007D2661" w14:paraId="17C29036" w14:textId="77777777">
        <w:trPr>
          <w:jc w:val="center"/>
        </w:trPr>
        <w:tc>
          <w:tcPr>
            <w:tcW w:w="2340" w:type="dxa"/>
            <w:tcBorders>
              <w:top w:val="nil"/>
              <w:left w:val="single" w:sz="4" w:space="0" w:color="auto"/>
              <w:bottom w:val="single" w:sz="4" w:space="0" w:color="auto"/>
              <w:right w:val="single" w:sz="4" w:space="0" w:color="auto"/>
            </w:tcBorders>
          </w:tcPr>
          <w:p w14:paraId="56E28C00" w14:textId="77777777" w:rsidR="00AE3340" w:rsidRPr="007D2661" w:rsidRDefault="00AE3340" w:rsidP="00F522D4">
            <w:pPr>
              <w:pStyle w:val="Normal11pt"/>
            </w:pPr>
            <w:r w:rsidRPr="007D2661">
              <w:t>Po</w:t>
            </w:r>
            <w:r>
              <w:t>sitivo</w:t>
            </w:r>
          </w:p>
        </w:tc>
        <w:tc>
          <w:tcPr>
            <w:tcW w:w="2160" w:type="dxa"/>
            <w:tcBorders>
              <w:top w:val="nil"/>
              <w:left w:val="single" w:sz="4" w:space="0" w:color="auto"/>
              <w:bottom w:val="single" w:sz="4" w:space="0" w:color="auto"/>
              <w:right w:val="single" w:sz="4" w:space="0" w:color="auto"/>
            </w:tcBorders>
          </w:tcPr>
          <w:p w14:paraId="4C21BB88" w14:textId="77777777" w:rsidR="00AE3340" w:rsidRPr="007D2661" w:rsidRDefault="00AE3340" w:rsidP="00F522D4">
            <w:pPr>
              <w:pStyle w:val="Normal11pt"/>
              <w:jc w:val="center"/>
            </w:pPr>
            <w:r w:rsidRPr="007D2661">
              <w:t>344</w:t>
            </w:r>
          </w:p>
        </w:tc>
        <w:tc>
          <w:tcPr>
            <w:tcW w:w="1934" w:type="dxa"/>
            <w:tcBorders>
              <w:top w:val="nil"/>
              <w:left w:val="single" w:sz="4" w:space="0" w:color="auto"/>
              <w:bottom w:val="single" w:sz="4" w:space="0" w:color="auto"/>
              <w:right w:val="single" w:sz="4" w:space="0" w:color="auto"/>
            </w:tcBorders>
          </w:tcPr>
          <w:p w14:paraId="452440F3" w14:textId="77777777" w:rsidR="00AE3340" w:rsidRPr="007D2661" w:rsidRDefault="00AE3340" w:rsidP="00F522D4">
            <w:pPr>
              <w:pStyle w:val="Normal11pt"/>
              <w:jc w:val="center"/>
            </w:pPr>
            <w:r w:rsidRPr="007D2661">
              <w:t>0</w:t>
            </w:r>
            <w:r>
              <w:t>,</w:t>
            </w:r>
            <w:r w:rsidRPr="007D2661">
              <w:t>62</w:t>
            </w:r>
          </w:p>
        </w:tc>
        <w:tc>
          <w:tcPr>
            <w:tcW w:w="1935" w:type="dxa"/>
            <w:tcBorders>
              <w:top w:val="nil"/>
              <w:left w:val="single" w:sz="4" w:space="0" w:color="auto"/>
              <w:bottom w:val="single" w:sz="4" w:space="0" w:color="auto"/>
              <w:right w:val="single" w:sz="4" w:space="0" w:color="auto"/>
            </w:tcBorders>
          </w:tcPr>
          <w:p w14:paraId="1ADC7D60" w14:textId="77777777" w:rsidR="00AE3340" w:rsidRPr="007D2661" w:rsidRDefault="00AE3340" w:rsidP="00F522D4">
            <w:pPr>
              <w:pStyle w:val="Normal11pt"/>
              <w:jc w:val="center"/>
            </w:pPr>
            <w:r w:rsidRPr="007D2661">
              <w:t>0</w:t>
            </w:r>
            <w:r>
              <w:t>,</w:t>
            </w:r>
            <w:r w:rsidRPr="007D2661">
              <w:t>4-0</w:t>
            </w:r>
            <w:r>
              <w:t>,</w:t>
            </w:r>
            <w:r w:rsidRPr="007D2661">
              <w:t>97</w:t>
            </w:r>
          </w:p>
        </w:tc>
      </w:tr>
      <w:tr w:rsidR="00AE3340" w:rsidRPr="007D2661" w14:paraId="3CFEC146" w14:textId="77777777">
        <w:trPr>
          <w:jc w:val="center"/>
        </w:trPr>
        <w:tc>
          <w:tcPr>
            <w:tcW w:w="2340" w:type="dxa"/>
            <w:tcBorders>
              <w:top w:val="single" w:sz="4" w:space="0" w:color="auto"/>
              <w:left w:val="single" w:sz="4" w:space="0" w:color="auto"/>
              <w:bottom w:val="nil"/>
              <w:right w:val="single" w:sz="4" w:space="0" w:color="auto"/>
            </w:tcBorders>
          </w:tcPr>
          <w:p w14:paraId="1E233445" w14:textId="77777777" w:rsidR="00AE3340" w:rsidRPr="007D2661" w:rsidRDefault="00AE3340" w:rsidP="00F522D4">
            <w:pPr>
              <w:pStyle w:val="Normal11pt"/>
              <w:rPr>
                <w:b/>
                <w:bCs/>
              </w:rPr>
            </w:pPr>
            <w:r w:rsidRPr="007D2661">
              <w:rPr>
                <w:b/>
                <w:bCs/>
              </w:rPr>
              <w:t>T</w:t>
            </w:r>
            <w:r>
              <w:rPr>
                <w:b/>
                <w:bCs/>
              </w:rPr>
              <w:t>amaño del t</w:t>
            </w:r>
            <w:r w:rsidRPr="007D2661">
              <w:rPr>
                <w:b/>
                <w:bCs/>
              </w:rPr>
              <w:t xml:space="preserve">umor </w:t>
            </w:r>
          </w:p>
        </w:tc>
        <w:tc>
          <w:tcPr>
            <w:tcW w:w="2160" w:type="dxa"/>
            <w:tcBorders>
              <w:top w:val="single" w:sz="4" w:space="0" w:color="auto"/>
              <w:left w:val="single" w:sz="4" w:space="0" w:color="auto"/>
              <w:bottom w:val="nil"/>
              <w:right w:val="single" w:sz="4" w:space="0" w:color="auto"/>
            </w:tcBorders>
          </w:tcPr>
          <w:p w14:paraId="47990DF0"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55B885FB"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22F8C733" w14:textId="77777777" w:rsidR="00AE3340" w:rsidRPr="007D2661" w:rsidRDefault="00AE3340" w:rsidP="00F522D4">
            <w:pPr>
              <w:pStyle w:val="Normal11pt"/>
              <w:jc w:val="center"/>
            </w:pPr>
          </w:p>
        </w:tc>
      </w:tr>
      <w:tr w:rsidR="00AE3340" w:rsidRPr="007D2661" w14:paraId="21DD2F22" w14:textId="77777777">
        <w:trPr>
          <w:jc w:val="center"/>
        </w:trPr>
        <w:tc>
          <w:tcPr>
            <w:tcW w:w="2340" w:type="dxa"/>
            <w:tcBorders>
              <w:top w:val="nil"/>
              <w:left w:val="single" w:sz="4" w:space="0" w:color="auto"/>
              <w:bottom w:val="nil"/>
              <w:right w:val="single" w:sz="4" w:space="0" w:color="auto"/>
            </w:tcBorders>
          </w:tcPr>
          <w:p w14:paraId="14497ACA" w14:textId="77777777" w:rsidR="00AE3340" w:rsidRPr="007D2661" w:rsidRDefault="00AE3340" w:rsidP="00F522D4">
            <w:pPr>
              <w:pStyle w:val="Normal11pt"/>
            </w:pPr>
            <w:r w:rsidRPr="007D2661">
              <w:sym w:font="Symbol" w:char="F0A3"/>
            </w:r>
            <w:r w:rsidRPr="007D2661">
              <w:t>2 cm</w:t>
            </w:r>
          </w:p>
        </w:tc>
        <w:tc>
          <w:tcPr>
            <w:tcW w:w="2160" w:type="dxa"/>
            <w:tcBorders>
              <w:top w:val="nil"/>
              <w:left w:val="single" w:sz="4" w:space="0" w:color="auto"/>
              <w:bottom w:val="nil"/>
              <w:right w:val="single" w:sz="4" w:space="0" w:color="auto"/>
            </w:tcBorders>
          </w:tcPr>
          <w:p w14:paraId="61F8617C"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10C0C48A" w14:textId="77777777" w:rsidR="00AE3340" w:rsidRPr="007D2661" w:rsidRDefault="00AE3340" w:rsidP="00F522D4">
            <w:pPr>
              <w:pStyle w:val="Normal11pt"/>
              <w:jc w:val="center"/>
            </w:pPr>
            <w:r w:rsidRPr="007D2661">
              <w:t>0</w:t>
            </w:r>
            <w:r>
              <w:t>,</w:t>
            </w:r>
            <w:r w:rsidRPr="007D2661">
              <w:t>69</w:t>
            </w:r>
          </w:p>
        </w:tc>
        <w:tc>
          <w:tcPr>
            <w:tcW w:w="1935" w:type="dxa"/>
            <w:tcBorders>
              <w:top w:val="nil"/>
              <w:left w:val="single" w:sz="4" w:space="0" w:color="auto"/>
              <w:bottom w:val="nil"/>
              <w:right w:val="single" w:sz="4" w:space="0" w:color="auto"/>
            </w:tcBorders>
          </w:tcPr>
          <w:p w14:paraId="4E40AA97" w14:textId="77777777" w:rsidR="00AE3340" w:rsidRPr="007D2661" w:rsidRDefault="00AE3340" w:rsidP="00F522D4">
            <w:pPr>
              <w:pStyle w:val="Normal11pt"/>
              <w:jc w:val="center"/>
            </w:pPr>
            <w:r w:rsidRPr="007D2661">
              <w:t>0</w:t>
            </w:r>
            <w:r>
              <w:t>,</w:t>
            </w:r>
            <w:r w:rsidRPr="007D2661">
              <w:t>43-1</w:t>
            </w:r>
            <w:r>
              <w:t>,</w:t>
            </w:r>
            <w:r w:rsidRPr="007D2661">
              <w:t>1</w:t>
            </w:r>
          </w:p>
        </w:tc>
      </w:tr>
      <w:tr w:rsidR="00AE3340" w:rsidRPr="007D2661" w14:paraId="726E8FBA" w14:textId="77777777">
        <w:trPr>
          <w:jc w:val="center"/>
        </w:trPr>
        <w:tc>
          <w:tcPr>
            <w:tcW w:w="2340" w:type="dxa"/>
            <w:tcBorders>
              <w:top w:val="nil"/>
              <w:left w:val="single" w:sz="4" w:space="0" w:color="auto"/>
              <w:bottom w:val="single" w:sz="4" w:space="0" w:color="auto"/>
              <w:right w:val="single" w:sz="4" w:space="0" w:color="auto"/>
            </w:tcBorders>
          </w:tcPr>
          <w:p w14:paraId="3D6601BF" w14:textId="77777777" w:rsidR="00AE3340" w:rsidRPr="007D2661" w:rsidRDefault="00AE3340" w:rsidP="00F522D4">
            <w:pPr>
              <w:pStyle w:val="Normal11pt"/>
            </w:pPr>
            <w:r w:rsidRPr="007D2661">
              <w:t>&gt;2 cm</w:t>
            </w:r>
          </w:p>
        </w:tc>
        <w:tc>
          <w:tcPr>
            <w:tcW w:w="2160" w:type="dxa"/>
            <w:tcBorders>
              <w:top w:val="nil"/>
              <w:left w:val="single" w:sz="4" w:space="0" w:color="auto"/>
              <w:bottom w:val="single" w:sz="4" w:space="0" w:color="auto"/>
              <w:right w:val="single" w:sz="4" w:space="0" w:color="auto"/>
            </w:tcBorders>
          </w:tcPr>
          <w:p w14:paraId="0D5DC06D"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60ABC660" w14:textId="77777777" w:rsidR="00AE3340" w:rsidRPr="007D2661" w:rsidRDefault="00AE3340" w:rsidP="00F522D4">
            <w:pPr>
              <w:pStyle w:val="Normal11pt"/>
              <w:jc w:val="center"/>
            </w:pPr>
            <w:r w:rsidRPr="007D2661">
              <w:t>0</w:t>
            </w:r>
            <w:r>
              <w:t>,</w:t>
            </w:r>
            <w:r w:rsidRPr="007D2661">
              <w:t>68</w:t>
            </w:r>
          </w:p>
        </w:tc>
        <w:tc>
          <w:tcPr>
            <w:tcW w:w="1935" w:type="dxa"/>
            <w:tcBorders>
              <w:top w:val="nil"/>
              <w:left w:val="single" w:sz="4" w:space="0" w:color="auto"/>
              <w:bottom w:val="single" w:sz="4" w:space="0" w:color="auto"/>
              <w:right w:val="single" w:sz="4" w:space="0" w:color="auto"/>
            </w:tcBorders>
          </w:tcPr>
          <w:p w14:paraId="38E6343B" w14:textId="77777777" w:rsidR="00AE3340" w:rsidRPr="007D2661" w:rsidRDefault="00AE3340" w:rsidP="00F522D4">
            <w:pPr>
              <w:pStyle w:val="Normal11pt"/>
              <w:jc w:val="center"/>
            </w:pPr>
            <w:r w:rsidRPr="007D2661">
              <w:t>0</w:t>
            </w:r>
            <w:r>
              <w:t>,</w:t>
            </w:r>
            <w:r w:rsidRPr="007D2661">
              <w:t>45-1</w:t>
            </w:r>
            <w:r>
              <w:t>,</w:t>
            </w:r>
            <w:r w:rsidRPr="007D2661">
              <w:t>04</w:t>
            </w:r>
          </w:p>
        </w:tc>
      </w:tr>
      <w:tr w:rsidR="00AE3340" w:rsidRPr="007D2661" w14:paraId="516037BB" w14:textId="77777777">
        <w:trPr>
          <w:jc w:val="center"/>
        </w:trPr>
        <w:tc>
          <w:tcPr>
            <w:tcW w:w="2340" w:type="dxa"/>
            <w:tcBorders>
              <w:top w:val="single" w:sz="4" w:space="0" w:color="auto"/>
              <w:left w:val="single" w:sz="4" w:space="0" w:color="auto"/>
              <w:bottom w:val="nil"/>
              <w:right w:val="single" w:sz="4" w:space="0" w:color="auto"/>
            </w:tcBorders>
          </w:tcPr>
          <w:p w14:paraId="168CB9AD" w14:textId="77777777" w:rsidR="00AE3340" w:rsidRPr="007D2661" w:rsidRDefault="00AE3340" w:rsidP="00F522D4">
            <w:pPr>
              <w:pStyle w:val="Normal11pt"/>
              <w:rPr>
                <w:b/>
                <w:bCs/>
              </w:rPr>
            </w:pPr>
            <w:r>
              <w:rPr>
                <w:b/>
                <w:bCs/>
              </w:rPr>
              <w:t>Grado h</w:t>
            </w:r>
            <w:r w:rsidRPr="007D2661">
              <w:rPr>
                <w:b/>
                <w:bCs/>
              </w:rPr>
              <w:t>istol</w:t>
            </w:r>
            <w:r>
              <w:rPr>
                <w:b/>
                <w:bCs/>
              </w:rPr>
              <w:t>ó</w:t>
            </w:r>
            <w:r w:rsidRPr="007D2661">
              <w:rPr>
                <w:b/>
                <w:bCs/>
              </w:rPr>
              <w:t>gic</w:t>
            </w:r>
            <w:r>
              <w:rPr>
                <w:b/>
                <w:bCs/>
              </w:rPr>
              <w:t>o</w:t>
            </w:r>
          </w:p>
        </w:tc>
        <w:tc>
          <w:tcPr>
            <w:tcW w:w="2160" w:type="dxa"/>
            <w:tcBorders>
              <w:top w:val="single" w:sz="4" w:space="0" w:color="auto"/>
              <w:left w:val="single" w:sz="4" w:space="0" w:color="auto"/>
              <w:bottom w:val="nil"/>
              <w:right w:val="single" w:sz="4" w:space="0" w:color="auto"/>
            </w:tcBorders>
          </w:tcPr>
          <w:p w14:paraId="2FBBD2ED"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5397A6F6"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7BED158A" w14:textId="77777777" w:rsidR="00AE3340" w:rsidRPr="007D2661" w:rsidRDefault="00AE3340" w:rsidP="00F522D4">
            <w:pPr>
              <w:pStyle w:val="Normal11pt"/>
              <w:jc w:val="center"/>
            </w:pPr>
          </w:p>
        </w:tc>
      </w:tr>
      <w:tr w:rsidR="00AE3340" w:rsidRPr="007D2661" w14:paraId="76F50FDF" w14:textId="77777777">
        <w:trPr>
          <w:jc w:val="center"/>
        </w:trPr>
        <w:tc>
          <w:tcPr>
            <w:tcW w:w="2340" w:type="dxa"/>
            <w:tcBorders>
              <w:top w:val="nil"/>
              <w:left w:val="single" w:sz="4" w:space="0" w:color="auto"/>
              <w:bottom w:val="nil"/>
              <w:right w:val="single" w:sz="4" w:space="0" w:color="auto"/>
            </w:tcBorders>
          </w:tcPr>
          <w:p w14:paraId="7346F0A6" w14:textId="77777777" w:rsidR="00AE3340" w:rsidRPr="003150B9" w:rsidRDefault="00AE3340" w:rsidP="00F522D4">
            <w:pPr>
              <w:pStyle w:val="Normal11pt"/>
              <w:rPr>
                <w:lang w:val="es-ES"/>
              </w:rPr>
            </w:pPr>
            <w:r w:rsidRPr="003150B9">
              <w:rPr>
                <w:lang w:val="es-ES"/>
              </w:rPr>
              <w:t>Grado1 (incluído</w:t>
            </w:r>
            <w:r>
              <w:rPr>
                <w:lang w:val="es-ES"/>
              </w:rPr>
              <w:t>s</w:t>
            </w:r>
            <w:r w:rsidRPr="003150B9">
              <w:rPr>
                <w:lang w:val="es-ES"/>
              </w:rPr>
              <w:t xml:space="preserve"> grados no valorado</w:t>
            </w:r>
            <w:r>
              <w:rPr>
                <w:lang w:val="es-ES"/>
              </w:rPr>
              <w:t>s)</w:t>
            </w:r>
          </w:p>
        </w:tc>
        <w:tc>
          <w:tcPr>
            <w:tcW w:w="2160" w:type="dxa"/>
            <w:tcBorders>
              <w:top w:val="nil"/>
              <w:left w:val="single" w:sz="4" w:space="0" w:color="auto"/>
              <w:bottom w:val="nil"/>
              <w:right w:val="single" w:sz="4" w:space="0" w:color="auto"/>
            </w:tcBorders>
          </w:tcPr>
          <w:p w14:paraId="038B09D8" w14:textId="77777777" w:rsidR="00AE3340" w:rsidRPr="007D2661" w:rsidRDefault="00AE3340" w:rsidP="00F522D4">
            <w:pPr>
              <w:pStyle w:val="Normal11pt"/>
              <w:jc w:val="center"/>
            </w:pPr>
            <w:r w:rsidRPr="007D2661">
              <w:t>64</w:t>
            </w:r>
          </w:p>
        </w:tc>
        <w:tc>
          <w:tcPr>
            <w:tcW w:w="1934" w:type="dxa"/>
            <w:tcBorders>
              <w:top w:val="nil"/>
              <w:left w:val="single" w:sz="4" w:space="0" w:color="auto"/>
              <w:bottom w:val="nil"/>
              <w:right w:val="single" w:sz="4" w:space="0" w:color="auto"/>
            </w:tcBorders>
          </w:tcPr>
          <w:p w14:paraId="08054890" w14:textId="77777777" w:rsidR="00AE3340" w:rsidRPr="007D2661" w:rsidRDefault="00AE3340" w:rsidP="00F522D4">
            <w:pPr>
              <w:pStyle w:val="Normal11pt"/>
              <w:jc w:val="center"/>
            </w:pPr>
            <w:r w:rsidRPr="007D2661">
              <w:t>0</w:t>
            </w:r>
            <w:r>
              <w:t>,</w:t>
            </w:r>
            <w:r w:rsidRPr="007D2661">
              <w:t>79</w:t>
            </w:r>
          </w:p>
        </w:tc>
        <w:tc>
          <w:tcPr>
            <w:tcW w:w="1935" w:type="dxa"/>
            <w:tcBorders>
              <w:top w:val="nil"/>
              <w:left w:val="single" w:sz="4" w:space="0" w:color="auto"/>
              <w:bottom w:val="nil"/>
              <w:right w:val="single" w:sz="4" w:space="0" w:color="auto"/>
            </w:tcBorders>
          </w:tcPr>
          <w:p w14:paraId="4DBD6C6A" w14:textId="77777777" w:rsidR="00AE3340" w:rsidRPr="007D2661" w:rsidRDefault="00AE3340" w:rsidP="00F522D4">
            <w:pPr>
              <w:pStyle w:val="Normal11pt"/>
              <w:jc w:val="center"/>
            </w:pPr>
            <w:r w:rsidRPr="007D2661">
              <w:t>0</w:t>
            </w:r>
            <w:r>
              <w:t>,</w:t>
            </w:r>
            <w:r w:rsidRPr="007D2661">
              <w:t>24-2</w:t>
            </w:r>
            <w:r>
              <w:t>,</w:t>
            </w:r>
            <w:r w:rsidRPr="007D2661">
              <w:t>6</w:t>
            </w:r>
          </w:p>
        </w:tc>
      </w:tr>
      <w:tr w:rsidR="00AE3340" w:rsidRPr="007D2661" w14:paraId="17734C19" w14:textId="77777777">
        <w:trPr>
          <w:jc w:val="center"/>
        </w:trPr>
        <w:tc>
          <w:tcPr>
            <w:tcW w:w="2340" w:type="dxa"/>
            <w:tcBorders>
              <w:top w:val="nil"/>
              <w:left w:val="single" w:sz="4" w:space="0" w:color="auto"/>
              <w:bottom w:val="nil"/>
              <w:right w:val="single" w:sz="4" w:space="0" w:color="auto"/>
            </w:tcBorders>
          </w:tcPr>
          <w:p w14:paraId="326ED766" w14:textId="77777777" w:rsidR="00AE3340" w:rsidRPr="007D2661" w:rsidRDefault="00AE3340" w:rsidP="00F522D4">
            <w:pPr>
              <w:pStyle w:val="Normal11pt"/>
            </w:pPr>
            <w:r>
              <w:t>Grado</w:t>
            </w:r>
            <w:r w:rsidRPr="007D2661">
              <w:t xml:space="preserve"> 2</w:t>
            </w:r>
          </w:p>
        </w:tc>
        <w:tc>
          <w:tcPr>
            <w:tcW w:w="2160" w:type="dxa"/>
            <w:tcBorders>
              <w:top w:val="nil"/>
              <w:left w:val="single" w:sz="4" w:space="0" w:color="auto"/>
              <w:bottom w:val="nil"/>
              <w:right w:val="single" w:sz="4" w:space="0" w:color="auto"/>
            </w:tcBorders>
          </w:tcPr>
          <w:p w14:paraId="614A216B" w14:textId="77777777" w:rsidR="00AE3340" w:rsidRPr="007D2661" w:rsidRDefault="00AE3340" w:rsidP="00F522D4">
            <w:pPr>
              <w:pStyle w:val="Normal11pt"/>
              <w:jc w:val="center"/>
            </w:pPr>
            <w:r w:rsidRPr="007D2661">
              <w:t>216</w:t>
            </w:r>
          </w:p>
        </w:tc>
        <w:tc>
          <w:tcPr>
            <w:tcW w:w="1934" w:type="dxa"/>
            <w:tcBorders>
              <w:top w:val="nil"/>
              <w:left w:val="single" w:sz="4" w:space="0" w:color="auto"/>
              <w:bottom w:val="nil"/>
              <w:right w:val="single" w:sz="4" w:space="0" w:color="auto"/>
            </w:tcBorders>
          </w:tcPr>
          <w:p w14:paraId="73F0FD01" w14:textId="77777777" w:rsidR="00AE3340" w:rsidRPr="007D2661" w:rsidRDefault="00AE3340" w:rsidP="00F522D4">
            <w:pPr>
              <w:pStyle w:val="Normal11pt"/>
              <w:jc w:val="center"/>
            </w:pPr>
            <w:r w:rsidRPr="007D2661">
              <w:t>0</w:t>
            </w:r>
            <w:r>
              <w:t>,</w:t>
            </w:r>
            <w:r w:rsidRPr="007D2661">
              <w:t>77</w:t>
            </w:r>
          </w:p>
        </w:tc>
        <w:tc>
          <w:tcPr>
            <w:tcW w:w="1935" w:type="dxa"/>
            <w:tcBorders>
              <w:top w:val="nil"/>
              <w:left w:val="single" w:sz="4" w:space="0" w:color="auto"/>
              <w:bottom w:val="nil"/>
              <w:right w:val="single" w:sz="4" w:space="0" w:color="auto"/>
            </w:tcBorders>
          </w:tcPr>
          <w:p w14:paraId="7F270838" w14:textId="77777777" w:rsidR="00AE3340" w:rsidRPr="007D2661" w:rsidRDefault="00AE3340" w:rsidP="00F522D4">
            <w:pPr>
              <w:pStyle w:val="Normal11pt"/>
              <w:jc w:val="center"/>
            </w:pPr>
            <w:r w:rsidRPr="007D2661">
              <w:t>0</w:t>
            </w:r>
            <w:r>
              <w:t>,</w:t>
            </w:r>
            <w:r w:rsidRPr="007D2661">
              <w:t>46-1</w:t>
            </w:r>
            <w:r>
              <w:t>,</w:t>
            </w:r>
            <w:r w:rsidRPr="007D2661">
              <w:t>3</w:t>
            </w:r>
          </w:p>
        </w:tc>
      </w:tr>
      <w:tr w:rsidR="00AE3340" w:rsidRPr="007D2661" w14:paraId="26B3E88C" w14:textId="77777777">
        <w:trPr>
          <w:jc w:val="center"/>
        </w:trPr>
        <w:tc>
          <w:tcPr>
            <w:tcW w:w="2340" w:type="dxa"/>
            <w:tcBorders>
              <w:top w:val="nil"/>
              <w:left w:val="single" w:sz="4" w:space="0" w:color="auto"/>
              <w:bottom w:val="single" w:sz="4" w:space="0" w:color="auto"/>
              <w:right w:val="single" w:sz="4" w:space="0" w:color="auto"/>
            </w:tcBorders>
          </w:tcPr>
          <w:p w14:paraId="3D3B2962" w14:textId="77777777" w:rsidR="00AE3340" w:rsidRPr="007D2661" w:rsidRDefault="00AE3340" w:rsidP="00F522D4">
            <w:pPr>
              <w:pStyle w:val="Normal11pt"/>
            </w:pPr>
            <w:r w:rsidRPr="007D2661">
              <w:t>Grad</w:t>
            </w:r>
            <w:r>
              <w:t>o</w:t>
            </w:r>
            <w:r w:rsidRPr="007D2661">
              <w:t xml:space="preserve"> 3</w:t>
            </w:r>
          </w:p>
        </w:tc>
        <w:tc>
          <w:tcPr>
            <w:tcW w:w="2160" w:type="dxa"/>
            <w:tcBorders>
              <w:top w:val="nil"/>
              <w:left w:val="single" w:sz="4" w:space="0" w:color="auto"/>
              <w:bottom w:val="single" w:sz="4" w:space="0" w:color="auto"/>
              <w:right w:val="single" w:sz="4" w:space="0" w:color="auto"/>
            </w:tcBorders>
          </w:tcPr>
          <w:p w14:paraId="21AF6753" w14:textId="77777777" w:rsidR="00AE3340" w:rsidRPr="007D2661" w:rsidRDefault="00AE3340" w:rsidP="00F522D4">
            <w:pPr>
              <w:pStyle w:val="Normal11pt"/>
              <w:jc w:val="center"/>
            </w:pPr>
            <w:r w:rsidRPr="007D2661">
              <w:t>259</w:t>
            </w:r>
          </w:p>
        </w:tc>
        <w:tc>
          <w:tcPr>
            <w:tcW w:w="1934" w:type="dxa"/>
            <w:tcBorders>
              <w:top w:val="nil"/>
              <w:left w:val="single" w:sz="4" w:space="0" w:color="auto"/>
              <w:bottom w:val="single" w:sz="4" w:space="0" w:color="auto"/>
              <w:right w:val="single" w:sz="4" w:space="0" w:color="auto"/>
            </w:tcBorders>
          </w:tcPr>
          <w:p w14:paraId="611BA302" w14:textId="77777777" w:rsidR="00AE3340" w:rsidRPr="007D2661" w:rsidRDefault="00AE3340" w:rsidP="00F522D4">
            <w:pPr>
              <w:pStyle w:val="Normal11pt"/>
              <w:jc w:val="center"/>
            </w:pPr>
            <w:r w:rsidRPr="007D2661">
              <w:t>0</w:t>
            </w:r>
            <w:r>
              <w:t>,</w:t>
            </w:r>
            <w:r w:rsidRPr="007D2661">
              <w:t>59</w:t>
            </w:r>
          </w:p>
        </w:tc>
        <w:tc>
          <w:tcPr>
            <w:tcW w:w="1935" w:type="dxa"/>
            <w:tcBorders>
              <w:top w:val="nil"/>
              <w:left w:val="single" w:sz="4" w:space="0" w:color="auto"/>
              <w:bottom w:val="single" w:sz="4" w:space="0" w:color="auto"/>
              <w:right w:val="single" w:sz="4" w:space="0" w:color="auto"/>
            </w:tcBorders>
          </w:tcPr>
          <w:p w14:paraId="7C4964FB" w14:textId="77777777" w:rsidR="00AE3340" w:rsidRPr="007D2661" w:rsidRDefault="00AE3340" w:rsidP="00F522D4">
            <w:pPr>
              <w:pStyle w:val="Normal11pt"/>
              <w:jc w:val="center"/>
            </w:pPr>
            <w:r w:rsidRPr="007D2661">
              <w:t>0</w:t>
            </w:r>
            <w:r>
              <w:t>,</w:t>
            </w:r>
            <w:r w:rsidRPr="007D2661">
              <w:t>39-0</w:t>
            </w:r>
            <w:r>
              <w:t>,</w:t>
            </w:r>
            <w:r w:rsidRPr="007D2661">
              <w:t>9</w:t>
            </w:r>
          </w:p>
        </w:tc>
      </w:tr>
      <w:tr w:rsidR="00AE3340" w:rsidRPr="007D2661" w14:paraId="32FF2211" w14:textId="77777777">
        <w:trPr>
          <w:jc w:val="center"/>
        </w:trPr>
        <w:tc>
          <w:tcPr>
            <w:tcW w:w="2340" w:type="dxa"/>
            <w:tcBorders>
              <w:top w:val="single" w:sz="4" w:space="0" w:color="auto"/>
              <w:left w:val="single" w:sz="4" w:space="0" w:color="auto"/>
              <w:bottom w:val="nil"/>
              <w:right w:val="single" w:sz="4" w:space="0" w:color="auto"/>
            </w:tcBorders>
          </w:tcPr>
          <w:p w14:paraId="5EED03F8" w14:textId="77777777" w:rsidR="00AE3340" w:rsidRPr="007D2661" w:rsidRDefault="00AE3340" w:rsidP="00F522D4">
            <w:pPr>
              <w:pStyle w:val="Normal11pt"/>
              <w:rPr>
                <w:b/>
                <w:bCs/>
              </w:rPr>
            </w:pPr>
            <w:r>
              <w:rPr>
                <w:b/>
                <w:bCs/>
              </w:rPr>
              <w:t>Estado m</w:t>
            </w:r>
            <w:r w:rsidRPr="007D2661">
              <w:rPr>
                <w:b/>
                <w:bCs/>
              </w:rPr>
              <w:t>enop</w:t>
            </w:r>
            <w:r>
              <w:rPr>
                <w:b/>
                <w:bCs/>
              </w:rPr>
              <w:t>áu</w:t>
            </w:r>
            <w:r w:rsidRPr="007D2661">
              <w:rPr>
                <w:b/>
                <w:bCs/>
              </w:rPr>
              <w:t>s</w:t>
            </w:r>
            <w:r>
              <w:rPr>
                <w:b/>
                <w:bCs/>
              </w:rPr>
              <w:t>ico</w:t>
            </w:r>
          </w:p>
        </w:tc>
        <w:tc>
          <w:tcPr>
            <w:tcW w:w="2160" w:type="dxa"/>
            <w:tcBorders>
              <w:top w:val="single" w:sz="4" w:space="0" w:color="auto"/>
              <w:left w:val="single" w:sz="4" w:space="0" w:color="auto"/>
              <w:bottom w:val="nil"/>
              <w:right w:val="single" w:sz="4" w:space="0" w:color="auto"/>
            </w:tcBorders>
          </w:tcPr>
          <w:p w14:paraId="45BE3B60"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2DF8BC80"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3A64402F" w14:textId="77777777" w:rsidR="00AE3340" w:rsidRPr="007D2661" w:rsidRDefault="00AE3340" w:rsidP="00F522D4">
            <w:pPr>
              <w:pStyle w:val="Normal11pt"/>
              <w:jc w:val="center"/>
            </w:pPr>
          </w:p>
        </w:tc>
      </w:tr>
      <w:tr w:rsidR="00AE3340" w:rsidRPr="007D2661" w14:paraId="3645B747" w14:textId="77777777">
        <w:trPr>
          <w:jc w:val="center"/>
        </w:trPr>
        <w:tc>
          <w:tcPr>
            <w:tcW w:w="2340" w:type="dxa"/>
            <w:tcBorders>
              <w:top w:val="nil"/>
              <w:left w:val="single" w:sz="4" w:space="0" w:color="auto"/>
              <w:bottom w:val="nil"/>
              <w:right w:val="single" w:sz="4" w:space="0" w:color="auto"/>
            </w:tcBorders>
          </w:tcPr>
          <w:p w14:paraId="00CABB99" w14:textId="77777777" w:rsidR="00AE3340" w:rsidRPr="007D2661" w:rsidRDefault="00AE3340" w:rsidP="00F522D4">
            <w:pPr>
              <w:pStyle w:val="Normal11pt"/>
            </w:pPr>
            <w:r w:rsidRPr="007D2661">
              <w:t>Pre-Menop</w:t>
            </w:r>
            <w:r>
              <w:t>áu</w:t>
            </w:r>
            <w:r w:rsidRPr="007D2661">
              <w:t>s</w:t>
            </w:r>
            <w:r>
              <w:t>ico</w:t>
            </w:r>
          </w:p>
        </w:tc>
        <w:tc>
          <w:tcPr>
            <w:tcW w:w="2160" w:type="dxa"/>
            <w:tcBorders>
              <w:top w:val="nil"/>
              <w:left w:val="single" w:sz="4" w:space="0" w:color="auto"/>
              <w:bottom w:val="nil"/>
              <w:right w:val="single" w:sz="4" w:space="0" w:color="auto"/>
            </w:tcBorders>
          </w:tcPr>
          <w:p w14:paraId="7C8B92C0"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1189DC78" w14:textId="77777777" w:rsidR="00AE3340" w:rsidRPr="007D2661" w:rsidRDefault="00AE3340" w:rsidP="00F522D4">
            <w:pPr>
              <w:pStyle w:val="Normal11pt"/>
              <w:jc w:val="center"/>
            </w:pPr>
            <w:r w:rsidRPr="007D2661">
              <w:t>0</w:t>
            </w:r>
            <w:r>
              <w:t>,</w:t>
            </w:r>
            <w:r w:rsidRPr="007D2661">
              <w:t>64</w:t>
            </w:r>
          </w:p>
        </w:tc>
        <w:tc>
          <w:tcPr>
            <w:tcW w:w="1935" w:type="dxa"/>
            <w:tcBorders>
              <w:top w:val="nil"/>
              <w:left w:val="single" w:sz="4" w:space="0" w:color="auto"/>
              <w:bottom w:val="nil"/>
              <w:right w:val="single" w:sz="4" w:space="0" w:color="auto"/>
            </w:tcBorders>
          </w:tcPr>
          <w:p w14:paraId="70DBAB40" w14:textId="77777777" w:rsidR="00AE3340" w:rsidRPr="007D2661" w:rsidRDefault="00AE3340" w:rsidP="00F522D4">
            <w:pPr>
              <w:pStyle w:val="Normal11pt"/>
              <w:jc w:val="center"/>
            </w:pPr>
            <w:r w:rsidRPr="007D2661">
              <w:t>0</w:t>
            </w:r>
            <w:r>
              <w:t>,</w:t>
            </w:r>
            <w:r w:rsidRPr="007D2661">
              <w:t>40-1</w:t>
            </w:r>
          </w:p>
        </w:tc>
      </w:tr>
      <w:tr w:rsidR="00AE3340" w:rsidRPr="007D2661" w14:paraId="6E619D1A" w14:textId="77777777">
        <w:trPr>
          <w:jc w:val="center"/>
        </w:trPr>
        <w:tc>
          <w:tcPr>
            <w:tcW w:w="2340" w:type="dxa"/>
            <w:tcBorders>
              <w:top w:val="nil"/>
              <w:left w:val="single" w:sz="4" w:space="0" w:color="auto"/>
              <w:bottom w:val="single" w:sz="4" w:space="0" w:color="auto"/>
              <w:right w:val="single" w:sz="4" w:space="0" w:color="auto"/>
            </w:tcBorders>
          </w:tcPr>
          <w:p w14:paraId="2B94F08B" w14:textId="77777777" w:rsidR="00AE3340" w:rsidRPr="007D2661" w:rsidRDefault="00AE3340" w:rsidP="00F522D4">
            <w:pPr>
              <w:pStyle w:val="Normal11pt"/>
            </w:pPr>
            <w:r w:rsidRPr="007D2661">
              <w:t>Post-Menop</w:t>
            </w:r>
            <w:r>
              <w:t>áusico</w:t>
            </w:r>
          </w:p>
        </w:tc>
        <w:tc>
          <w:tcPr>
            <w:tcW w:w="2160" w:type="dxa"/>
            <w:tcBorders>
              <w:top w:val="nil"/>
              <w:left w:val="single" w:sz="4" w:space="0" w:color="auto"/>
              <w:bottom w:val="single" w:sz="4" w:space="0" w:color="auto"/>
              <w:right w:val="single" w:sz="4" w:space="0" w:color="auto"/>
            </w:tcBorders>
          </w:tcPr>
          <w:p w14:paraId="0BDCBE7E"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2E84B1E1" w14:textId="77777777" w:rsidR="00AE3340" w:rsidRPr="007D2661" w:rsidRDefault="00AE3340" w:rsidP="00F522D4">
            <w:pPr>
              <w:pStyle w:val="Normal11pt"/>
              <w:jc w:val="center"/>
            </w:pPr>
            <w:r w:rsidRPr="007D2661">
              <w:t>0</w:t>
            </w:r>
            <w:r>
              <w:t>,</w:t>
            </w:r>
            <w:r w:rsidRPr="007D2661">
              <w:t>72</w:t>
            </w:r>
          </w:p>
        </w:tc>
        <w:tc>
          <w:tcPr>
            <w:tcW w:w="1935" w:type="dxa"/>
            <w:tcBorders>
              <w:top w:val="nil"/>
              <w:left w:val="single" w:sz="4" w:space="0" w:color="auto"/>
              <w:bottom w:val="single" w:sz="4" w:space="0" w:color="auto"/>
              <w:right w:val="single" w:sz="4" w:space="0" w:color="auto"/>
            </w:tcBorders>
          </w:tcPr>
          <w:p w14:paraId="33A8D0DE" w14:textId="77777777" w:rsidR="00AE3340" w:rsidRPr="007D2661" w:rsidRDefault="00AE3340" w:rsidP="00F522D4">
            <w:pPr>
              <w:pStyle w:val="Normal11pt"/>
              <w:jc w:val="center"/>
            </w:pPr>
            <w:r w:rsidRPr="007D2661">
              <w:t>0</w:t>
            </w:r>
            <w:r>
              <w:t>,</w:t>
            </w:r>
            <w:r w:rsidRPr="007D2661">
              <w:t>47-1</w:t>
            </w:r>
            <w:r>
              <w:t>,</w:t>
            </w:r>
            <w:r w:rsidRPr="007D2661">
              <w:t>12</w:t>
            </w:r>
          </w:p>
        </w:tc>
      </w:tr>
    </w:tbl>
    <w:p w14:paraId="31D4E116" w14:textId="77777777" w:rsidR="00AE3340" w:rsidRPr="00BE6435" w:rsidRDefault="00AE3340" w:rsidP="00F93C41">
      <w:pPr>
        <w:ind w:left="360"/>
        <w:rPr>
          <w:sz w:val="20"/>
          <w:szCs w:val="20"/>
        </w:rPr>
      </w:pPr>
      <w:r w:rsidRPr="00BE6435">
        <w:rPr>
          <w:sz w:val="20"/>
          <w:szCs w:val="20"/>
        </w:rPr>
        <w:t xml:space="preserve">*una razón de riesgos (TAC/FAC) menor de 1 indica que TAC </w:t>
      </w:r>
      <w:r>
        <w:rPr>
          <w:sz w:val="20"/>
          <w:szCs w:val="20"/>
        </w:rPr>
        <w:t>está relacionado con una mayor supervivencia libre de enfermedad frente a FAC</w:t>
      </w:r>
      <w:r w:rsidRPr="00BE6435">
        <w:rPr>
          <w:sz w:val="20"/>
          <w:szCs w:val="20"/>
        </w:rPr>
        <w:t>.</w:t>
      </w:r>
    </w:p>
    <w:p w14:paraId="4ECBDF89" w14:textId="77777777" w:rsidR="00AE3340" w:rsidRDefault="00AE3340" w:rsidP="00F93C41">
      <w:pPr>
        <w:tabs>
          <w:tab w:val="left" w:pos="-720"/>
          <w:tab w:val="left" w:pos="567"/>
        </w:tabs>
        <w:suppressAutoHyphens/>
        <w:outlineLvl w:val="0"/>
      </w:pPr>
    </w:p>
    <w:p w14:paraId="7E4B5CBD" w14:textId="77777777" w:rsidR="00AE3340" w:rsidRPr="001D61CC" w:rsidRDefault="00AE3340" w:rsidP="00F93C41">
      <w:r w:rsidRPr="0077659B">
        <w:rPr>
          <w:u w:val="single"/>
        </w:rPr>
        <w:t>El análisis exploratorio de subgrupos de la supervivencia libre de enfermedad en los pacientes que cumplen el criterio quimioterápico de St. Gallen 2009 – (población ITT) se llevó a cabo y se presenta a continuación</w:t>
      </w:r>
    </w:p>
    <w:p w14:paraId="2C31B3ED" w14:textId="77777777" w:rsidR="00AE3340" w:rsidRPr="0077659B" w:rsidRDefault="00AE3340" w:rsidP="00F93C41">
      <w:pPr>
        <w:suppressAutoHyphens/>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E3340" w:rsidRPr="00FB05A4" w14:paraId="52A23B6E"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9D048EB" w14:textId="77777777" w:rsidR="00AE3340" w:rsidRPr="0077659B" w:rsidRDefault="00AE3340" w:rsidP="00F522D4">
            <w:pPr>
              <w:pStyle w:val="Normal11pt"/>
              <w:keepNext/>
              <w:keepLines/>
              <w:rPr>
                <w:b/>
                <w:bCs/>
                <w:lang w:val="es-ES"/>
              </w:rPr>
            </w:pPr>
          </w:p>
        </w:tc>
        <w:tc>
          <w:tcPr>
            <w:tcW w:w="1620" w:type="dxa"/>
            <w:tcBorders>
              <w:top w:val="single" w:sz="4" w:space="0" w:color="auto"/>
              <w:left w:val="single" w:sz="4" w:space="0" w:color="auto"/>
              <w:bottom w:val="single" w:sz="4" w:space="0" w:color="auto"/>
              <w:right w:val="single" w:sz="4" w:space="0" w:color="auto"/>
            </w:tcBorders>
          </w:tcPr>
          <w:p w14:paraId="168A0D3B" w14:textId="77777777" w:rsidR="00AE3340" w:rsidRPr="0077659B" w:rsidRDefault="00AE3340" w:rsidP="00F522D4">
            <w:pPr>
              <w:pStyle w:val="Normal11pt"/>
              <w:keepNext/>
              <w:keepLines/>
              <w:jc w:val="center"/>
              <w:rPr>
                <w:b/>
                <w:bCs/>
                <w:lang w:val="es-ES"/>
              </w:rPr>
            </w:pPr>
          </w:p>
          <w:p w14:paraId="492A4A34" w14:textId="77777777" w:rsidR="00AE3340" w:rsidRPr="00FB05A4" w:rsidRDefault="00AE3340" w:rsidP="00F522D4">
            <w:pPr>
              <w:pStyle w:val="Normal11pt"/>
              <w:keepNext/>
              <w:keepLines/>
              <w:jc w:val="center"/>
              <w:rPr>
                <w:b/>
                <w:bCs/>
              </w:rPr>
            </w:pPr>
            <w:r w:rsidRPr="00FB05A4">
              <w:rPr>
                <w:b/>
                <w:bCs/>
              </w:rPr>
              <w:t>TAC</w:t>
            </w:r>
          </w:p>
        </w:tc>
        <w:tc>
          <w:tcPr>
            <w:tcW w:w="1260" w:type="dxa"/>
            <w:tcBorders>
              <w:top w:val="single" w:sz="4" w:space="0" w:color="auto"/>
              <w:left w:val="single" w:sz="4" w:space="0" w:color="auto"/>
              <w:bottom w:val="single" w:sz="4" w:space="0" w:color="auto"/>
              <w:right w:val="single" w:sz="4" w:space="0" w:color="auto"/>
            </w:tcBorders>
          </w:tcPr>
          <w:p w14:paraId="766D8873" w14:textId="77777777" w:rsidR="00AE3340" w:rsidRPr="00FB05A4" w:rsidRDefault="00AE3340" w:rsidP="00F522D4">
            <w:pPr>
              <w:pStyle w:val="Normal11pt"/>
              <w:keepNext/>
              <w:keepLines/>
              <w:jc w:val="center"/>
              <w:rPr>
                <w:b/>
                <w:bCs/>
              </w:rPr>
            </w:pPr>
          </w:p>
          <w:p w14:paraId="6318A2A1" w14:textId="77777777" w:rsidR="00AE3340" w:rsidRPr="00FB05A4" w:rsidRDefault="00AE3340" w:rsidP="00F522D4">
            <w:pPr>
              <w:pStyle w:val="Normal11pt"/>
              <w:keepNext/>
              <w:keepLines/>
              <w:jc w:val="center"/>
              <w:rPr>
                <w:b/>
                <w:bCs/>
              </w:rPr>
            </w:pPr>
            <w:r>
              <w:rPr>
                <w:b/>
                <w:bCs/>
              </w:rPr>
              <w:t>F</w:t>
            </w:r>
            <w:r w:rsidRPr="00FB05A4">
              <w:rPr>
                <w:b/>
                <w:bCs/>
              </w:rPr>
              <w:t>AC</w:t>
            </w:r>
          </w:p>
        </w:tc>
        <w:tc>
          <w:tcPr>
            <w:tcW w:w="2160" w:type="dxa"/>
            <w:tcBorders>
              <w:top w:val="single" w:sz="4" w:space="0" w:color="auto"/>
              <w:left w:val="single" w:sz="4" w:space="0" w:color="auto"/>
              <w:bottom w:val="single" w:sz="4" w:space="0" w:color="auto"/>
              <w:right w:val="single" w:sz="4" w:space="0" w:color="auto"/>
            </w:tcBorders>
          </w:tcPr>
          <w:p w14:paraId="4323E842" w14:textId="77777777" w:rsidR="00AE3340" w:rsidRPr="0077659B" w:rsidRDefault="00AE3340" w:rsidP="00F522D4">
            <w:pPr>
              <w:pStyle w:val="Normal11pt"/>
              <w:keepNext/>
              <w:keepLines/>
              <w:jc w:val="center"/>
              <w:rPr>
                <w:b/>
                <w:bCs/>
                <w:lang w:val="es-ES"/>
              </w:rPr>
            </w:pPr>
            <w:r w:rsidRPr="0077659B">
              <w:rPr>
                <w:b/>
                <w:bCs/>
                <w:lang w:val="es-ES"/>
              </w:rPr>
              <w:t>Razón de riesgos</w:t>
            </w:r>
          </w:p>
          <w:p w14:paraId="539209C9" w14:textId="77777777" w:rsidR="00AE3340" w:rsidRPr="0077659B" w:rsidRDefault="00AE3340" w:rsidP="00F522D4">
            <w:pPr>
              <w:pStyle w:val="Normal11pt"/>
              <w:keepNext/>
              <w:keepLines/>
              <w:jc w:val="center"/>
              <w:rPr>
                <w:b/>
                <w:bCs/>
                <w:lang w:val="es-ES"/>
              </w:rPr>
            </w:pPr>
            <w:r w:rsidRPr="0077659B">
              <w:rPr>
                <w:b/>
                <w:bCs/>
                <w:lang w:val="es-ES"/>
              </w:rPr>
              <w:t>(TAC/FAC)</w:t>
            </w:r>
          </w:p>
        </w:tc>
        <w:tc>
          <w:tcPr>
            <w:tcW w:w="1351" w:type="dxa"/>
            <w:tcBorders>
              <w:top w:val="single" w:sz="4" w:space="0" w:color="auto"/>
              <w:left w:val="single" w:sz="4" w:space="0" w:color="auto"/>
              <w:bottom w:val="single" w:sz="4" w:space="0" w:color="auto"/>
              <w:right w:val="single" w:sz="4" w:space="0" w:color="auto"/>
            </w:tcBorders>
          </w:tcPr>
          <w:p w14:paraId="248E4DBF" w14:textId="77777777" w:rsidR="00AE3340" w:rsidRPr="0077659B" w:rsidRDefault="00AE3340" w:rsidP="00F522D4">
            <w:pPr>
              <w:pStyle w:val="Normal11pt"/>
              <w:keepNext/>
              <w:keepLines/>
              <w:jc w:val="center"/>
              <w:rPr>
                <w:b/>
                <w:bCs/>
                <w:lang w:val="es-ES"/>
              </w:rPr>
            </w:pPr>
          </w:p>
          <w:p w14:paraId="0249572E" w14:textId="77777777" w:rsidR="00AE3340" w:rsidRPr="0077659B" w:rsidRDefault="00AE3340" w:rsidP="00F522D4">
            <w:pPr>
              <w:pStyle w:val="Normal11pt"/>
              <w:keepNext/>
              <w:keepLines/>
              <w:jc w:val="center"/>
              <w:rPr>
                <w:b/>
                <w:bCs/>
                <w:lang w:val="es-ES"/>
              </w:rPr>
            </w:pPr>
          </w:p>
        </w:tc>
      </w:tr>
      <w:tr w:rsidR="00AE3340" w:rsidRPr="00FB05A4" w14:paraId="23444919"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34CEBBE3" w14:textId="77777777" w:rsidR="00AE3340" w:rsidRPr="00FB05A4" w:rsidRDefault="00AE3340" w:rsidP="00F522D4">
            <w:pPr>
              <w:pStyle w:val="Normal11pt"/>
              <w:rPr>
                <w:b/>
                <w:bCs/>
              </w:rPr>
            </w:pPr>
            <w:r w:rsidRPr="00FB05A4">
              <w:rPr>
                <w:b/>
                <w:bCs/>
              </w:rPr>
              <w:t>Subgrup</w:t>
            </w:r>
            <w:r>
              <w:rPr>
                <w:b/>
                <w:bCs/>
              </w:rPr>
              <w:t>o</w:t>
            </w:r>
            <w:r w:rsidRPr="00FB05A4">
              <w:rPr>
                <w:b/>
                <w:bCs/>
              </w:rPr>
              <w:t>s</w:t>
            </w:r>
          </w:p>
        </w:tc>
        <w:tc>
          <w:tcPr>
            <w:tcW w:w="1620" w:type="dxa"/>
            <w:tcBorders>
              <w:top w:val="single" w:sz="4" w:space="0" w:color="auto"/>
              <w:left w:val="single" w:sz="4" w:space="0" w:color="auto"/>
              <w:bottom w:val="single" w:sz="4" w:space="0" w:color="auto"/>
              <w:right w:val="single" w:sz="4" w:space="0" w:color="auto"/>
            </w:tcBorders>
          </w:tcPr>
          <w:p w14:paraId="7A0AC489" w14:textId="77777777" w:rsidR="00AE3340" w:rsidRPr="00FB05A4" w:rsidRDefault="00AE3340" w:rsidP="00F522D4">
            <w:pPr>
              <w:pStyle w:val="Normal11pt"/>
              <w:jc w:val="center"/>
            </w:pPr>
            <w:r w:rsidRPr="00FB05A4">
              <w:t>(</w:t>
            </w:r>
            <w:r>
              <w:t>n</w:t>
            </w:r>
            <w:r w:rsidRPr="00FB05A4">
              <w:t>=539)</w:t>
            </w:r>
          </w:p>
        </w:tc>
        <w:tc>
          <w:tcPr>
            <w:tcW w:w="1260" w:type="dxa"/>
            <w:tcBorders>
              <w:top w:val="single" w:sz="4" w:space="0" w:color="auto"/>
              <w:left w:val="single" w:sz="4" w:space="0" w:color="auto"/>
              <w:bottom w:val="single" w:sz="4" w:space="0" w:color="auto"/>
              <w:right w:val="single" w:sz="4" w:space="0" w:color="auto"/>
            </w:tcBorders>
          </w:tcPr>
          <w:p w14:paraId="0A22AA24" w14:textId="77777777" w:rsidR="00AE3340" w:rsidRPr="00FB05A4" w:rsidRDefault="00AE3340" w:rsidP="00F522D4">
            <w:pPr>
              <w:pStyle w:val="Normal11pt"/>
              <w:jc w:val="center"/>
            </w:pPr>
            <w:r w:rsidRPr="00FB05A4">
              <w:t>(</w:t>
            </w:r>
            <w:r>
              <w:t>n</w:t>
            </w:r>
            <w:r w:rsidRPr="00FB05A4">
              <w:t>=521)</w:t>
            </w:r>
          </w:p>
        </w:tc>
        <w:tc>
          <w:tcPr>
            <w:tcW w:w="2160" w:type="dxa"/>
            <w:tcBorders>
              <w:top w:val="single" w:sz="4" w:space="0" w:color="auto"/>
              <w:left w:val="single" w:sz="4" w:space="0" w:color="auto"/>
              <w:bottom w:val="single" w:sz="4" w:space="0" w:color="auto"/>
              <w:right w:val="single" w:sz="4" w:space="0" w:color="auto"/>
            </w:tcBorders>
          </w:tcPr>
          <w:p w14:paraId="6EE5EFFB" w14:textId="77777777" w:rsidR="00AE3340" w:rsidRPr="00FB05A4" w:rsidRDefault="00AE3340" w:rsidP="00F522D4">
            <w:pPr>
              <w:pStyle w:val="Normal11pt"/>
              <w:jc w:val="center"/>
            </w:pPr>
            <w:r w:rsidRPr="00FB05A4">
              <w:t>(95% CI)</w:t>
            </w:r>
          </w:p>
        </w:tc>
        <w:tc>
          <w:tcPr>
            <w:tcW w:w="1351" w:type="dxa"/>
            <w:tcBorders>
              <w:top w:val="single" w:sz="4" w:space="0" w:color="auto"/>
              <w:left w:val="single" w:sz="4" w:space="0" w:color="auto"/>
              <w:bottom w:val="single" w:sz="4" w:space="0" w:color="auto"/>
              <w:right w:val="single" w:sz="4" w:space="0" w:color="auto"/>
            </w:tcBorders>
          </w:tcPr>
          <w:p w14:paraId="06346646" w14:textId="77777777" w:rsidR="00AE3340" w:rsidRPr="00FB05A4" w:rsidRDefault="00AE3340" w:rsidP="00F522D4">
            <w:pPr>
              <w:pStyle w:val="Normal11pt"/>
              <w:jc w:val="center"/>
            </w:pPr>
            <w:r>
              <w:rPr>
                <w:b/>
                <w:bCs/>
              </w:rPr>
              <w:t xml:space="preserve">valor de </w:t>
            </w:r>
            <w:r w:rsidRPr="00FB05A4">
              <w:rPr>
                <w:b/>
                <w:bCs/>
              </w:rPr>
              <w:t>p</w:t>
            </w:r>
          </w:p>
        </w:tc>
      </w:tr>
      <w:tr w:rsidR="00AE3340" w:rsidRPr="0080752A" w14:paraId="4A4C8BB8"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DB50A5E" w14:textId="77777777" w:rsidR="00AE3340" w:rsidRPr="0080752A" w:rsidRDefault="00AE3340" w:rsidP="00F522D4">
            <w:pPr>
              <w:pStyle w:val="Normal11pt"/>
              <w:rPr>
                <w:lang w:val="es-ES"/>
              </w:rPr>
            </w:pPr>
          </w:p>
          <w:p w14:paraId="755B7A28" w14:textId="77777777" w:rsidR="00AE3340" w:rsidRPr="0080752A" w:rsidRDefault="00AE3340" w:rsidP="00F522D4">
            <w:pPr>
              <w:pStyle w:val="Normal11pt"/>
              <w:rPr>
                <w:lang w:val="es-ES"/>
              </w:rPr>
            </w:pPr>
            <w:r>
              <w:rPr>
                <w:lang w:val="es-ES"/>
              </w:rPr>
              <w:t>Cumplimiento de la</w:t>
            </w:r>
            <w:r w:rsidRPr="0080752A">
              <w:rPr>
                <w:lang w:val="es-ES"/>
              </w:rPr>
              <w:t xml:space="preserve"> indicación relativa a quimioterapia </w:t>
            </w:r>
            <w:r w:rsidRPr="0080752A">
              <w:rPr>
                <w:vertAlign w:val="superscript"/>
                <w:lang w:val="es-ES"/>
              </w:rPr>
              <w:t>a</w:t>
            </w:r>
          </w:p>
        </w:tc>
        <w:tc>
          <w:tcPr>
            <w:tcW w:w="1620" w:type="dxa"/>
            <w:tcBorders>
              <w:top w:val="single" w:sz="4" w:space="0" w:color="auto"/>
              <w:left w:val="single" w:sz="4" w:space="0" w:color="auto"/>
              <w:bottom w:val="single" w:sz="4" w:space="0" w:color="auto"/>
              <w:right w:val="single" w:sz="4" w:space="0" w:color="auto"/>
            </w:tcBorders>
          </w:tcPr>
          <w:p w14:paraId="516A51B5" w14:textId="77777777" w:rsidR="00AE3340" w:rsidRPr="0080752A" w:rsidRDefault="00AE3340" w:rsidP="00F522D4">
            <w:pPr>
              <w:pStyle w:val="Normal11pt"/>
              <w:jc w:val="center"/>
              <w:rPr>
                <w:lang w:val="es-ES"/>
              </w:rPr>
            </w:pPr>
          </w:p>
        </w:tc>
        <w:tc>
          <w:tcPr>
            <w:tcW w:w="1260" w:type="dxa"/>
            <w:tcBorders>
              <w:top w:val="single" w:sz="4" w:space="0" w:color="auto"/>
              <w:left w:val="single" w:sz="4" w:space="0" w:color="auto"/>
              <w:bottom w:val="single" w:sz="4" w:space="0" w:color="auto"/>
              <w:right w:val="single" w:sz="4" w:space="0" w:color="auto"/>
            </w:tcBorders>
          </w:tcPr>
          <w:p w14:paraId="76CD6C49" w14:textId="77777777" w:rsidR="00AE3340" w:rsidRPr="0080752A" w:rsidRDefault="00AE3340" w:rsidP="00F522D4">
            <w:pPr>
              <w:pStyle w:val="Normal11pt"/>
              <w:jc w:val="center"/>
              <w:rPr>
                <w:lang w:val="es-ES"/>
              </w:rPr>
            </w:pPr>
          </w:p>
        </w:tc>
        <w:tc>
          <w:tcPr>
            <w:tcW w:w="2160" w:type="dxa"/>
            <w:tcBorders>
              <w:top w:val="single" w:sz="4" w:space="0" w:color="auto"/>
              <w:left w:val="single" w:sz="4" w:space="0" w:color="auto"/>
              <w:bottom w:val="single" w:sz="4" w:space="0" w:color="auto"/>
              <w:right w:val="single" w:sz="4" w:space="0" w:color="auto"/>
            </w:tcBorders>
          </w:tcPr>
          <w:p w14:paraId="41C01D10" w14:textId="77777777" w:rsidR="00AE3340" w:rsidRPr="0080752A" w:rsidRDefault="00AE3340" w:rsidP="00F522D4">
            <w:pPr>
              <w:pStyle w:val="Normal11pt"/>
              <w:jc w:val="center"/>
              <w:rPr>
                <w:lang w:val="es-ES"/>
              </w:rPr>
            </w:pPr>
          </w:p>
        </w:tc>
        <w:tc>
          <w:tcPr>
            <w:tcW w:w="1351" w:type="dxa"/>
            <w:tcBorders>
              <w:top w:val="single" w:sz="4" w:space="0" w:color="auto"/>
              <w:left w:val="single" w:sz="4" w:space="0" w:color="auto"/>
              <w:bottom w:val="single" w:sz="4" w:space="0" w:color="auto"/>
              <w:right w:val="single" w:sz="4" w:space="0" w:color="auto"/>
            </w:tcBorders>
          </w:tcPr>
          <w:p w14:paraId="0227C210" w14:textId="77777777" w:rsidR="00AE3340" w:rsidRPr="0080752A" w:rsidRDefault="00AE3340" w:rsidP="00F522D4">
            <w:pPr>
              <w:pStyle w:val="Normal11pt"/>
              <w:jc w:val="center"/>
              <w:rPr>
                <w:lang w:val="es-ES"/>
              </w:rPr>
            </w:pPr>
          </w:p>
        </w:tc>
      </w:tr>
      <w:tr w:rsidR="00AE3340" w:rsidRPr="00FB05A4" w14:paraId="48D6B230"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7598FC9E" w14:textId="77777777" w:rsidR="00AE3340" w:rsidRPr="0080752A" w:rsidRDefault="00AE3340" w:rsidP="00F522D4">
            <w:pPr>
              <w:pStyle w:val="Normal11pt"/>
              <w:rPr>
                <w:lang w:val="es-ES"/>
              </w:rPr>
            </w:pPr>
          </w:p>
          <w:p w14:paraId="09202406" w14:textId="77777777" w:rsidR="00AE3340" w:rsidRPr="00FB05A4" w:rsidRDefault="00AE3340" w:rsidP="00F522D4">
            <w:pPr>
              <w:pStyle w:val="Normal11pt"/>
            </w:pPr>
            <w:r w:rsidRPr="00FB05A4">
              <w:t>No</w:t>
            </w:r>
          </w:p>
        </w:tc>
        <w:tc>
          <w:tcPr>
            <w:tcW w:w="1620" w:type="dxa"/>
            <w:tcBorders>
              <w:top w:val="single" w:sz="4" w:space="0" w:color="auto"/>
              <w:left w:val="single" w:sz="4" w:space="0" w:color="auto"/>
              <w:bottom w:val="single" w:sz="4" w:space="0" w:color="auto"/>
              <w:right w:val="single" w:sz="4" w:space="0" w:color="auto"/>
            </w:tcBorders>
          </w:tcPr>
          <w:p w14:paraId="3112BFF0" w14:textId="77777777" w:rsidR="00AE3340" w:rsidRPr="00FB05A4" w:rsidRDefault="00AE3340" w:rsidP="00F522D4">
            <w:pPr>
              <w:pStyle w:val="Normal11pt"/>
              <w:jc w:val="center"/>
            </w:pPr>
          </w:p>
          <w:p w14:paraId="375A3826" w14:textId="77777777" w:rsidR="00AE3340" w:rsidRPr="00FB05A4" w:rsidRDefault="00AE3340" w:rsidP="00F522D4">
            <w:pPr>
              <w:pStyle w:val="Normal11pt"/>
              <w:jc w:val="center"/>
            </w:pPr>
            <w:r w:rsidRPr="00FB05A4">
              <w:t>18/214</w:t>
            </w:r>
          </w:p>
          <w:p w14:paraId="1B28DB1B" w14:textId="77777777" w:rsidR="00AE3340" w:rsidRPr="00FB05A4" w:rsidRDefault="00AE3340" w:rsidP="00F522D4">
            <w:pPr>
              <w:pStyle w:val="Normal11pt"/>
              <w:jc w:val="center"/>
            </w:pPr>
            <w:r w:rsidRPr="00FB05A4">
              <w:t>(8</w:t>
            </w:r>
            <w:r>
              <w:t>,</w:t>
            </w:r>
            <w:r w:rsidRPr="00FB05A4">
              <w:t>4%)</w:t>
            </w:r>
          </w:p>
        </w:tc>
        <w:tc>
          <w:tcPr>
            <w:tcW w:w="1260" w:type="dxa"/>
            <w:tcBorders>
              <w:top w:val="single" w:sz="4" w:space="0" w:color="auto"/>
              <w:left w:val="single" w:sz="4" w:space="0" w:color="auto"/>
              <w:bottom w:val="single" w:sz="4" w:space="0" w:color="auto"/>
              <w:right w:val="single" w:sz="4" w:space="0" w:color="auto"/>
            </w:tcBorders>
          </w:tcPr>
          <w:p w14:paraId="096A515C" w14:textId="77777777" w:rsidR="00AE3340" w:rsidRPr="00FB05A4" w:rsidRDefault="00AE3340" w:rsidP="00F522D4">
            <w:pPr>
              <w:pStyle w:val="Normal11pt"/>
              <w:jc w:val="center"/>
            </w:pPr>
          </w:p>
          <w:p w14:paraId="4EBFF2E3" w14:textId="77777777" w:rsidR="00AE3340" w:rsidRPr="00FB05A4" w:rsidRDefault="00AE3340" w:rsidP="00F522D4">
            <w:pPr>
              <w:pStyle w:val="Normal11pt"/>
              <w:jc w:val="center"/>
            </w:pPr>
            <w:r w:rsidRPr="00FB05A4">
              <w:t>26/227</w:t>
            </w:r>
          </w:p>
          <w:p w14:paraId="34D5DEB5" w14:textId="77777777" w:rsidR="00AE3340" w:rsidRPr="00FB05A4" w:rsidRDefault="00AE3340" w:rsidP="00F522D4">
            <w:pPr>
              <w:pStyle w:val="Normal11pt"/>
              <w:jc w:val="center"/>
            </w:pPr>
            <w:r w:rsidRPr="00FB05A4">
              <w:t>(11</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0BCDA358" w14:textId="77777777" w:rsidR="00AE3340" w:rsidRPr="00FB05A4" w:rsidRDefault="00AE3340" w:rsidP="00F522D4">
            <w:pPr>
              <w:pStyle w:val="Normal11pt"/>
              <w:jc w:val="center"/>
            </w:pPr>
          </w:p>
          <w:p w14:paraId="6B00156C" w14:textId="77777777" w:rsidR="00AE3340" w:rsidRPr="00FB05A4" w:rsidRDefault="00AE3340" w:rsidP="00F522D4">
            <w:pPr>
              <w:pStyle w:val="Normal11pt"/>
              <w:jc w:val="center"/>
            </w:pPr>
            <w:r w:rsidRPr="00FB05A4">
              <w:t>0</w:t>
            </w:r>
            <w:r>
              <w:t>,</w:t>
            </w:r>
            <w:r w:rsidRPr="00FB05A4">
              <w:t>796 (0</w:t>
            </w:r>
            <w:r>
              <w:t>,</w:t>
            </w:r>
            <w:r w:rsidRPr="00FB05A4">
              <w:t>434 - 1</w:t>
            </w:r>
            <w:r>
              <w:t>,</w:t>
            </w:r>
            <w:r w:rsidRPr="00FB05A4">
              <w:t>459)</w:t>
            </w:r>
          </w:p>
        </w:tc>
        <w:tc>
          <w:tcPr>
            <w:tcW w:w="1351" w:type="dxa"/>
            <w:tcBorders>
              <w:top w:val="single" w:sz="4" w:space="0" w:color="auto"/>
              <w:left w:val="single" w:sz="4" w:space="0" w:color="auto"/>
              <w:bottom w:val="single" w:sz="4" w:space="0" w:color="auto"/>
              <w:right w:val="single" w:sz="4" w:space="0" w:color="auto"/>
            </w:tcBorders>
          </w:tcPr>
          <w:p w14:paraId="7D42C1BF" w14:textId="77777777" w:rsidR="00AE3340" w:rsidRPr="00FB05A4" w:rsidRDefault="00AE3340" w:rsidP="00F522D4">
            <w:pPr>
              <w:pStyle w:val="Normal11pt"/>
              <w:jc w:val="center"/>
            </w:pPr>
          </w:p>
          <w:p w14:paraId="050FC3C9" w14:textId="77777777" w:rsidR="00AE3340" w:rsidRPr="00FB05A4" w:rsidRDefault="00AE3340" w:rsidP="00F522D4">
            <w:pPr>
              <w:pStyle w:val="Normal11pt"/>
              <w:jc w:val="center"/>
            </w:pPr>
            <w:r w:rsidRPr="00FB05A4">
              <w:t>0</w:t>
            </w:r>
            <w:r>
              <w:t>,</w:t>
            </w:r>
            <w:r w:rsidRPr="00FB05A4">
              <w:t>4593</w:t>
            </w:r>
          </w:p>
        </w:tc>
      </w:tr>
      <w:tr w:rsidR="00AE3340" w:rsidRPr="00FB05A4" w14:paraId="021E76F9"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6F7EAFCE" w14:textId="77777777" w:rsidR="00AE3340" w:rsidRPr="00FB05A4" w:rsidRDefault="00AE3340" w:rsidP="00F522D4">
            <w:pPr>
              <w:pStyle w:val="Normal11pt"/>
            </w:pPr>
          </w:p>
          <w:p w14:paraId="6A2B5FE7" w14:textId="77777777" w:rsidR="00AE3340" w:rsidRPr="00FB05A4" w:rsidRDefault="00AE3340" w:rsidP="00F522D4">
            <w:pPr>
              <w:pStyle w:val="Normal11pt"/>
            </w:pPr>
            <w:r>
              <w:t>Sí</w:t>
            </w:r>
          </w:p>
        </w:tc>
        <w:tc>
          <w:tcPr>
            <w:tcW w:w="1620" w:type="dxa"/>
            <w:tcBorders>
              <w:top w:val="single" w:sz="4" w:space="0" w:color="auto"/>
              <w:left w:val="single" w:sz="4" w:space="0" w:color="auto"/>
              <w:bottom w:val="single" w:sz="4" w:space="0" w:color="auto"/>
              <w:right w:val="single" w:sz="4" w:space="0" w:color="auto"/>
            </w:tcBorders>
          </w:tcPr>
          <w:p w14:paraId="1D0B1AAE" w14:textId="77777777" w:rsidR="00AE3340" w:rsidRPr="00FB05A4" w:rsidRDefault="00AE3340" w:rsidP="00F522D4">
            <w:pPr>
              <w:pStyle w:val="Normal11pt"/>
              <w:jc w:val="center"/>
            </w:pPr>
          </w:p>
          <w:p w14:paraId="4E0B3F0E" w14:textId="77777777" w:rsidR="00AE3340" w:rsidRPr="00FB05A4" w:rsidRDefault="00AE3340" w:rsidP="00F522D4">
            <w:pPr>
              <w:pStyle w:val="Normal11pt"/>
              <w:jc w:val="center"/>
            </w:pPr>
            <w:r w:rsidRPr="00FB05A4">
              <w:t>48/325</w:t>
            </w:r>
          </w:p>
          <w:p w14:paraId="207EDE9E" w14:textId="77777777" w:rsidR="00AE3340" w:rsidRPr="00FB05A4" w:rsidRDefault="00AE3340" w:rsidP="00F522D4">
            <w:pPr>
              <w:pStyle w:val="Normal11pt"/>
              <w:jc w:val="center"/>
            </w:pPr>
            <w:r w:rsidRPr="00FB05A4">
              <w:t>(14</w:t>
            </w:r>
            <w:r>
              <w:t>,</w:t>
            </w:r>
            <w:r w:rsidRPr="00FB05A4">
              <w:t>8%)</w:t>
            </w:r>
          </w:p>
        </w:tc>
        <w:tc>
          <w:tcPr>
            <w:tcW w:w="1260" w:type="dxa"/>
            <w:tcBorders>
              <w:top w:val="single" w:sz="4" w:space="0" w:color="auto"/>
              <w:left w:val="single" w:sz="4" w:space="0" w:color="auto"/>
              <w:bottom w:val="single" w:sz="4" w:space="0" w:color="auto"/>
              <w:right w:val="single" w:sz="4" w:space="0" w:color="auto"/>
            </w:tcBorders>
          </w:tcPr>
          <w:p w14:paraId="3E2F27C5" w14:textId="77777777" w:rsidR="00AE3340" w:rsidRPr="00FB05A4" w:rsidRDefault="00AE3340" w:rsidP="00F522D4">
            <w:pPr>
              <w:pStyle w:val="Normal11pt"/>
              <w:jc w:val="center"/>
            </w:pPr>
          </w:p>
          <w:p w14:paraId="32157846" w14:textId="77777777" w:rsidR="00AE3340" w:rsidRPr="00FB05A4" w:rsidRDefault="00AE3340" w:rsidP="00F522D4">
            <w:pPr>
              <w:pStyle w:val="Normal11pt"/>
              <w:jc w:val="center"/>
            </w:pPr>
            <w:r w:rsidRPr="00FB05A4">
              <w:t>69/294</w:t>
            </w:r>
          </w:p>
          <w:p w14:paraId="7CB3E8BF" w14:textId="77777777" w:rsidR="00AE3340" w:rsidRPr="00FB05A4" w:rsidRDefault="00AE3340" w:rsidP="00F522D4">
            <w:pPr>
              <w:pStyle w:val="Normal11pt"/>
              <w:jc w:val="center"/>
            </w:pPr>
            <w:r w:rsidRPr="00FB05A4">
              <w:t>(23</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1CF4E6FE" w14:textId="77777777" w:rsidR="00AE3340" w:rsidRPr="00FB05A4" w:rsidRDefault="00AE3340" w:rsidP="00F522D4">
            <w:pPr>
              <w:pStyle w:val="Normal11pt"/>
              <w:jc w:val="center"/>
            </w:pPr>
          </w:p>
          <w:p w14:paraId="7A4E5EA2" w14:textId="77777777" w:rsidR="00AE3340" w:rsidRPr="00FB05A4" w:rsidRDefault="00AE3340" w:rsidP="00F522D4">
            <w:pPr>
              <w:pStyle w:val="Normal11pt"/>
              <w:jc w:val="center"/>
            </w:pPr>
            <w:r w:rsidRPr="00FB05A4">
              <w:t>0</w:t>
            </w:r>
            <w:r>
              <w:t>,</w:t>
            </w:r>
            <w:r w:rsidRPr="00FB05A4">
              <w:t>606 (0</w:t>
            </w:r>
            <w:r>
              <w:t>,</w:t>
            </w:r>
            <w:r w:rsidRPr="00FB05A4">
              <w:t>42 - 0</w:t>
            </w:r>
            <w:r>
              <w:t>,</w:t>
            </w:r>
            <w:r w:rsidRPr="00FB05A4">
              <w:t>877)</w:t>
            </w:r>
          </w:p>
        </w:tc>
        <w:tc>
          <w:tcPr>
            <w:tcW w:w="1351" w:type="dxa"/>
            <w:tcBorders>
              <w:top w:val="single" w:sz="4" w:space="0" w:color="auto"/>
              <w:left w:val="single" w:sz="4" w:space="0" w:color="auto"/>
              <w:bottom w:val="single" w:sz="4" w:space="0" w:color="auto"/>
              <w:right w:val="single" w:sz="4" w:space="0" w:color="auto"/>
            </w:tcBorders>
          </w:tcPr>
          <w:p w14:paraId="2B916E2E" w14:textId="77777777" w:rsidR="00AE3340" w:rsidRPr="00FB05A4" w:rsidRDefault="00AE3340" w:rsidP="00F522D4">
            <w:pPr>
              <w:pStyle w:val="Normal11pt"/>
              <w:jc w:val="center"/>
            </w:pPr>
          </w:p>
          <w:p w14:paraId="053CA1F9" w14:textId="77777777" w:rsidR="00AE3340" w:rsidRPr="00FB05A4" w:rsidRDefault="00AE3340" w:rsidP="00F522D4">
            <w:pPr>
              <w:pStyle w:val="Normal11pt"/>
              <w:jc w:val="center"/>
            </w:pPr>
            <w:r w:rsidRPr="00FB05A4">
              <w:t>0</w:t>
            </w:r>
            <w:r>
              <w:t>,</w:t>
            </w:r>
            <w:r w:rsidRPr="00FB05A4">
              <w:t>0072</w:t>
            </w:r>
          </w:p>
        </w:tc>
      </w:tr>
    </w:tbl>
    <w:p w14:paraId="65C6D3B2" w14:textId="77777777" w:rsidR="00AE3340" w:rsidRPr="00FB05A4" w:rsidRDefault="00AE3340" w:rsidP="00F93C41">
      <w:pPr>
        <w:suppressAutoHyphens/>
        <w:rPr>
          <w:sz w:val="20"/>
          <w:szCs w:val="20"/>
        </w:rPr>
      </w:pPr>
      <w:r w:rsidRPr="00FB05A4">
        <w:rPr>
          <w:sz w:val="20"/>
          <w:szCs w:val="20"/>
        </w:rPr>
        <w:t>TAC = docetaxel</w:t>
      </w:r>
      <w:r>
        <w:rPr>
          <w:sz w:val="20"/>
          <w:szCs w:val="20"/>
        </w:rPr>
        <w:t>, doxorubicina y</w:t>
      </w:r>
      <w:r w:rsidRPr="00FB05A4">
        <w:rPr>
          <w:sz w:val="20"/>
          <w:szCs w:val="20"/>
        </w:rPr>
        <w:t xml:space="preserve"> c</w:t>
      </w:r>
      <w:r>
        <w:rPr>
          <w:sz w:val="20"/>
          <w:szCs w:val="20"/>
        </w:rPr>
        <w:t>i</w:t>
      </w:r>
      <w:r w:rsidRPr="00FB05A4">
        <w:rPr>
          <w:sz w:val="20"/>
          <w:szCs w:val="20"/>
        </w:rPr>
        <w:t>clo</w:t>
      </w:r>
      <w:r>
        <w:rPr>
          <w:sz w:val="20"/>
          <w:szCs w:val="20"/>
        </w:rPr>
        <w:t>f</w:t>
      </w:r>
      <w:r w:rsidRPr="00FB05A4">
        <w:rPr>
          <w:sz w:val="20"/>
          <w:szCs w:val="20"/>
        </w:rPr>
        <w:t>os</w:t>
      </w:r>
      <w:r>
        <w:rPr>
          <w:sz w:val="20"/>
          <w:szCs w:val="20"/>
        </w:rPr>
        <w:t>f</w:t>
      </w:r>
      <w:r w:rsidRPr="00FB05A4">
        <w:rPr>
          <w:sz w:val="20"/>
          <w:szCs w:val="20"/>
        </w:rPr>
        <w:t>amid</w:t>
      </w:r>
      <w:r>
        <w:rPr>
          <w:sz w:val="20"/>
          <w:szCs w:val="20"/>
        </w:rPr>
        <w:t>a</w:t>
      </w:r>
    </w:p>
    <w:p w14:paraId="17B43813" w14:textId="77777777" w:rsidR="00AE3340" w:rsidRPr="0080752A" w:rsidRDefault="00AE3340" w:rsidP="00F93C41">
      <w:pPr>
        <w:suppressAutoHyphens/>
        <w:rPr>
          <w:sz w:val="20"/>
          <w:szCs w:val="20"/>
          <w:lang w:val="en-US"/>
        </w:rPr>
      </w:pPr>
      <w:r w:rsidRPr="0080752A">
        <w:rPr>
          <w:sz w:val="20"/>
          <w:szCs w:val="20"/>
          <w:lang w:val="en-US"/>
        </w:rPr>
        <w:t>FAC = 5-fluorouracil</w:t>
      </w:r>
      <w:r>
        <w:rPr>
          <w:sz w:val="20"/>
          <w:szCs w:val="20"/>
          <w:lang w:val="en-US"/>
        </w:rPr>
        <w:t>o</w:t>
      </w:r>
      <w:r w:rsidRPr="0080752A">
        <w:rPr>
          <w:sz w:val="20"/>
          <w:szCs w:val="20"/>
          <w:lang w:val="en-US"/>
        </w:rPr>
        <w:t>, doxorubicin</w:t>
      </w:r>
      <w:r>
        <w:rPr>
          <w:sz w:val="20"/>
          <w:szCs w:val="20"/>
          <w:lang w:val="en-US"/>
        </w:rPr>
        <w:t>a</w:t>
      </w:r>
      <w:r w:rsidRPr="0080752A">
        <w:rPr>
          <w:sz w:val="20"/>
          <w:szCs w:val="20"/>
          <w:lang w:val="en-US"/>
        </w:rPr>
        <w:t xml:space="preserve"> </w:t>
      </w:r>
      <w:r>
        <w:rPr>
          <w:sz w:val="20"/>
          <w:szCs w:val="20"/>
          <w:lang w:val="en-US"/>
        </w:rPr>
        <w:t>y</w:t>
      </w:r>
      <w:r w:rsidRPr="0080752A">
        <w:rPr>
          <w:sz w:val="20"/>
          <w:szCs w:val="20"/>
          <w:lang w:val="en-US"/>
        </w:rPr>
        <w:t xml:space="preserve"> c</w:t>
      </w:r>
      <w:r>
        <w:rPr>
          <w:sz w:val="20"/>
          <w:szCs w:val="20"/>
          <w:lang w:val="en-US"/>
        </w:rPr>
        <w:t>i</w:t>
      </w:r>
      <w:r w:rsidRPr="0080752A">
        <w:rPr>
          <w:sz w:val="20"/>
          <w:szCs w:val="20"/>
          <w:lang w:val="en-US"/>
        </w:rPr>
        <w:t>clo</w:t>
      </w:r>
      <w:r>
        <w:rPr>
          <w:sz w:val="20"/>
          <w:szCs w:val="20"/>
          <w:lang w:val="en-US"/>
        </w:rPr>
        <w:t>f</w:t>
      </w:r>
      <w:r w:rsidRPr="0080752A">
        <w:rPr>
          <w:sz w:val="20"/>
          <w:szCs w:val="20"/>
          <w:lang w:val="en-US"/>
        </w:rPr>
        <w:t>os</w:t>
      </w:r>
      <w:r>
        <w:rPr>
          <w:sz w:val="20"/>
          <w:szCs w:val="20"/>
          <w:lang w:val="en-US"/>
        </w:rPr>
        <w:t>f</w:t>
      </w:r>
      <w:r w:rsidRPr="0080752A">
        <w:rPr>
          <w:sz w:val="20"/>
          <w:szCs w:val="20"/>
          <w:lang w:val="en-US"/>
        </w:rPr>
        <w:t>amid</w:t>
      </w:r>
      <w:r>
        <w:rPr>
          <w:sz w:val="20"/>
          <w:szCs w:val="20"/>
          <w:lang w:val="en-US"/>
        </w:rPr>
        <w:t>a</w:t>
      </w:r>
    </w:p>
    <w:p w14:paraId="77D7E44D" w14:textId="77777777" w:rsidR="00AE3340" w:rsidRDefault="00AE3340" w:rsidP="00F93C41">
      <w:pPr>
        <w:suppressAutoHyphens/>
        <w:rPr>
          <w:sz w:val="20"/>
          <w:szCs w:val="20"/>
        </w:rPr>
      </w:pPr>
      <w:r w:rsidRPr="00FB05A4">
        <w:rPr>
          <w:sz w:val="20"/>
          <w:szCs w:val="20"/>
        </w:rPr>
        <w:t>I</w:t>
      </w:r>
      <w:r>
        <w:rPr>
          <w:sz w:val="20"/>
          <w:szCs w:val="20"/>
        </w:rPr>
        <w:t>C</w:t>
      </w:r>
      <w:r w:rsidRPr="00FB05A4">
        <w:rPr>
          <w:sz w:val="20"/>
          <w:szCs w:val="20"/>
        </w:rPr>
        <w:t xml:space="preserve"> = </w:t>
      </w:r>
      <w:r>
        <w:rPr>
          <w:sz w:val="20"/>
          <w:szCs w:val="20"/>
        </w:rPr>
        <w:t xml:space="preserve">intervalo de </w:t>
      </w:r>
      <w:r w:rsidRPr="00FB05A4">
        <w:rPr>
          <w:sz w:val="20"/>
          <w:szCs w:val="20"/>
        </w:rPr>
        <w:t>confi</w:t>
      </w:r>
      <w:r>
        <w:rPr>
          <w:sz w:val="20"/>
          <w:szCs w:val="20"/>
        </w:rPr>
        <w:t>anza</w:t>
      </w:r>
      <w:r w:rsidRPr="00FB05A4">
        <w:rPr>
          <w:sz w:val="20"/>
          <w:szCs w:val="20"/>
        </w:rPr>
        <w:t xml:space="preserve"> </w:t>
      </w:r>
    </w:p>
    <w:p w14:paraId="305E4F0A" w14:textId="77777777" w:rsidR="00AE3340" w:rsidRPr="00FB05A4" w:rsidRDefault="00AE3340" w:rsidP="00F93C41">
      <w:pPr>
        <w:suppressAutoHyphens/>
        <w:rPr>
          <w:sz w:val="20"/>
          <w:szCs w:val="20"/>
        </w:rPr>
      </w:pPr>
      <w:r w:rsidRPr="00FB05A4">
        <w:rPr>
          <w:sz w:val="20"/>
          <w:szCs w:val="20"/>
        </w:rPr>
        <w:t xml:space="preserve">ER = </w:t>
      </w:r>
      <w:r>
        <w:rPr>
          <w:sz w:val="20"/>
          <w:szCs w:val="20"/>
        </w:rPr>
        <w:t xml:space="preserve">receptor de </w:t>
      </w:r>
      <w:r w:rsidRPr="00FB05A4">
        <w:rPr>
          <w:sz w:val="20"/>
          <w:szCs w:val="20"/>
        </w:rPr>
        <w:t>estr</w:t>
      </w:r>
      <w:r>
        <w:rPr>
          <w:sz w:val="20"/>
          <w:szCs w:val="20"/>
        </w:rPr>
        <w:t>ó</w:t>
      </w:r>
      <w:r w:rsidRPr="00FB05A4">
        <w:rPr>
          <w:sz w:val="20"/>
          <w:szCs w:val="20"/>
        </w:rPr>
        <w:t>gen</w:t>
      </w:r>
      <w:r>
        <w:rPr>
          <w:sz w:val="20"/>
          <w:szCs w:val="20"/>
        </w:rPr>
        <w:t>os</w:t>
      </w:r>
    </w:p>
    <w:p w14:paraId="2D0B1038" w14:textId="77777777" w:rsidR="00AE3340" w:rsidRPr="00FB05A4" w:rsidRDefault="00AE3340" w:rsidP="00F93C41">
      <w:pPr>
        <w:suppressAutoHyphens/>
        <w:rPr>
          <w:sz w:val="20"/>
          <w:szCs w:val="20"/>
        </w:rPr>
      </w:pPr>
      <w:r w:rsidRPr="00FB05A4">
        <w:rPr>
          <w:sz w:val="20"/>
          <w:szCs w:val="20"/>
        </w:rPr>
        <w:t xml:space="preserve">PR = </w:t>
      </w:r>
      <w:r>
        <w:rPr>
          <w:sz w:val="20"/>
          <w:szCs w:val="20"/>
        </w:rPr>
        <w:t xml:space="preserve">receptor de </w:t>
      </w:r>
      <w:r w:rsidRPr="00FB05A4">
        <w:rPr>
          <w:sz w:val="20"/>
          <w:szCs w:val="20"/>
        </w:rPr>
        <w:t>progesteron</w:t>
      </w:r>
      <w:r>
        <w:rPr>
          <w:sz w:val="20"/>
          <w:szCs w:val="20"/>
        </w:rPr>
        <w:t>a</w:t>
      </w:r>
    </w:p>
    <w:p w14:paraId="1C7A092A" w14:textId="77777777" w:rsidR="00AE3340" w:rsidRPr="0080752A" w:rsidRDefault="00AE3340" w:rsidP="00F93C41">
      <w:pPr>
        <w:suppressAutoHyphens/>
        <w:rPr>
          <w:sz w:val="20"/>
          <w:szCs w:val="20"/>
        </w:rPr>
      </w:pPr>
      <w:r w:rsidRPr="0080752A">
        <w:rPr>
          <w:rFonts w:ascii="(Utiliser une police de caractè" w:hAnsi="(Utiliser une police de caractè" w:cs="(Utiliser une police de caractè"/>
          <w:sz w:val="20"/>
          <w:szCs w:val="20"/>
          <w:vertAlign w:val="superscript"/>
        </w:rPr>
        <w:t>a</w:t>
      </w:r>
      <w:r w:rsidRPr="0080752A">
        <w:rPr>
          <w:sz w:val="20"/>
          <w:szCs w:val="20"/>
        </w:rPr>
        <w:t xml:space="preserve"> ER/PR-negativo o Grado 3 o tamaño del tumor &gt;5 cm</w:t>
      </w:r>
    </w:p>
    <w:p w14:paraId="10BE5B6A" w14:textId="77777777" w:rsidR="00AE3340" w:rsidRPr="0080752A" w:rsidRDefault="00AE3340" w:rsidP="00F93C41">
      <w:pPr>
        <w:suppressAutoHyphens/>
      </w:pPr>
    </w:p>
    <w:p w14:paraId="71C5AC19" w14:textId="77777777" w:rsidR="00AE3340" w:rsidRPr="000A5B51" w:rsidRDefault="00AE3340" w:rsidP="00F93C41">
      <w:pPr>
        <w:suppressAutoHyphens/>
      </w:pPr>
      <w:r>
        <w:t>Para l</w:t>
      </w:r>
      <w:r w:rsidRPr="000A5B51">
        <w:t>a razón de riesgos estimada se utiliz</w:t>
      </w:r>
      <w:r>
        <w:t>ó</w:t>
      </w:r>
      <w:r w:rsidRPr="000A5B51">
        <w:t xml:space="preserve"> el modelo de riesgos proporcional de Cox con el grupo de trat</w:t>
      </w:r>
      <w:r>
        <w:t>a</w:t>
      </w:r>
      <w:r w:rsidRPr="000A5B51">
        <w:t>m</w:t>
      </w:r>
      <w:r>
        <w:t>i</w:t>
      </w:r>
      <w:r w:rsidRPr="000A5B51">
        <w:t>ent</w:t>
      </w:r>
      <w:r>
        <w:t>o</w:t>
      </w:r>
      <w:r w:rsidRPr="000A5B51">
        <w:t xml:space="preserve"> </w:t>
      </w:r>
      <w:r>
        <w:t xml:space="preserve">como </w:t>
      </w:r>
      <w:r w:rsidRPr="000A5B51">
        <w:t>factor.</w:t>
      </w:r>
    </w:p>
    <w:p w14:paraId="47683CEF" w14:textId="77777777" w:rsidR="00AE3340" w:rsidRDefault="00AE3340">
      <w:pPr>
        <w:tabs>
          <w:tab w:val="left" w:pos="-720"/>
          <w:tab w:val="left" w:pos="567"/>
        </w:tabs>
        <w:suppressAutoHyphens/>
        <w:outlineLvl w:val="0"/>
      </w:pPr>
    </w:p>
    <w:p w14:paraId="04F66E6D" w14:textId="67CF1B69" w:rsidR="00AE3340" w:rsidRDefault="00AE3340">
      <w:pPr>
        <w:tabs>
          <w:tab w:val="left" w:pos="-720"/>
          <w:tab w:val="left" w:pos="567"/>
        </w:tabs>
        <w:suppressAutoHyphens/>
        <w:outlineLvl w:val="0"/>
      </w:pPr>
      <w:r>
        <w:rPr>
          <w:i/>
          <w:iCs/>
        </w:rPr>
        <w:t>TAXOTERE en monoterapia.</w:t>
      </w:r>
      <w:r w:rsidR="00D32437">
        <w:rPr>
          <w:i/>
          <w:iCs/>
        </w:rPr>
        <w:fldChar w:fldCharType="begin"/>
      </w:r>
      <w:r w:rsidR="00D32437">
        <w:rPr>
          <w:i/>
          <w:iCs/>
        </w:rPr>
        <w:instrText xml:space="preserve"> DOCVARIABLE vault_nd_954e5385-46d6-4eb5-950a-74c870d11108 \* MERGEFORMAT </w:instrText>
      </w:r>
      <w:r w:rsidR="00D32437">
        <w:rPr>
          <w:i/>
          <w:iCs/>
        </w:rPr>
        <w:fldChar w:fldCharType="separate"/>
      </w:r>
      <w:r w:rsidR="00D32437">
        <w:rPr>
          <w:i/>
          <w:iCs/>
        </w:rPr>
        <w:t xml:space="preserve"> </w:t>
      </w:r>
      <w:r w:rsidR="00D32437">
        <w:rPr>
          <w:i/>
          <w:iCs/>
        </w:rPr>
        <w:fldChar w:fldCharType="end"/>
      </w:r>
    </w:p>
    <w:p w14:paraId="7CF6F7A7" w14:textId="77777777" w:rsidR="00AE3340" w:rsidRDefault="00AE3340">
      <w:pPr>
        <w:tabs>
          <w:tab w:val="left" w:pos="-720"/>
          <w:tab w:val="left" w:pos="567"/>
        </w:tabs>
        <w:suppressAutoHyphens/>
      </w:pPr>
    </w:p>
    <w:p w14:paraId="2987BA61" w14:textId="77777777" w:rsidR="00AE3340" w:rsidRDefault="00AE3340">
      <w:r>
        <w:t xml:space="preserve">Se han llevado a cabo dos estudios comparativos </w:t>
      </w:r>
      <w:r w:rsidR="004E749F">
        <w:t>aleatoriza</w:t>
      </w:r>
      <w:r>
        <w:t>dos en fase III con docetaxel, a la dosis y pauta recomendadas de 100 mg/m</w:t>
      </w:r>
      <w:r>
        <w:rPr>
          <w:vertAlign w:val="superscript"/>
        </w:rPr>
        <w:t>2</w:t>
      </w:r>
      <w:r>
        <w:t xml:space="preserve"> administrado cada 3 semanas, los cuales incluyen 326 pacientes con cáncer de mama metastásico que no respondieron a una terapia con agentes alquilantes y 392 que no respondieron a un tratamiento previo con antraciclina.</w:t>
      </w:r>
    </w:p>
    <w:p w14:paraId="5705E6B1" w14:textId="77777777" w:rsidR="00AE3340" w:rsidRDefault="00AE3340"/>
    <w:p w14:paraId="186FEAC5" w14:textId="77777777" w:rsidR="00AE3340" w:rsidRDefault="00AE3340">
      <w:r>
        <w:t>Docetaxel fue comparado con doxorubicina (75 mg/m</w:t>
      </w:r>
      <w:r>
        <w:rPr>
          <w:vertAlign w:val="superscript"/>
        </w:rPr>
        <w:t xml:space="preserve">2 </w:t>
      </w:r>
      <w:r>
        <w:t>cada 3 semanas), en los pacientes en los que fracasó el tratamiento con agentes alquilantes. Sin afectar al tiempo de supervivencia total (docetaxel 15 meses frente a doxorubicina 14 meses, p = 0,38) ni al tiempo hasta la progresión (docetaxel 27 semanas frente a doxorubicina 23 semanas, p = 0,54), docetaxel incrementó la tasa de respuesta (52% frente a 37%, p = 0,01) y redujo el tiempo de respuesta (12 semanas frente a 23 semanas, p = 0,007). Tres pacientes tratados con docetaxel (2%) interrumpieron el tratamiento debido a la retención de líquidos, mientras 15 pacientes tratados con doxorubicina (9%) lo interrumpieron debido a la toxicidad cardiaca (tres insuficiencias cardiacas congestivas mortales).</w:t>
      </w:r>
    </w:p>
    <w:p w14:paraId="188E5293" w14:textId="77777777" w:rsidR="00AE3340" w:rsidRDefault="00AE3340"/>
    <w:p w14:paraId="27027E10" w14:textId="77777777" w:rsidR="00AE3340" w:rsidRDefault="00AE3340">
      <w:r>
        <w:t>Docetaxel fue comparado con la combinación de mitomicina C y vinblastina (12 mg/m</w:t>
      </w:r>
      <w:r>
        <w:rPr>
          <w:vertAlign w:val="superscript"/>
        </w:rPr>
        <w:t xml:space="preserve">2 </w:t>
      </w:r>
      <w:r>
        <w:t>cada 6 semanas y 6 mg/m</w:t>
      </w:r>
      <w:r>
        <w:rPr>
          <w:vertAlign w:val="superscript"/>
        </w:rPr>
        <w:t xml:space="preserve">2 </w:t>
      </w:r>
      <w:r>
        <w:t xml:space="preserve"> cada 3 semanas), en los pacientes en los que fracasó el tratamiento con antraciclinas. Docetaxel incrementó la tasa de respuesta (33% frente a 12%, p </w:t>
      </w:r>
      <w:r>
        <w:fldChar w:fldCharType="begin"/>
      </w:r>
      <w:r>
        <w:instrText>SYMBOL 60 \f "Symbol" \s 11</w:instrText>
      </w:r>
      <w:r>
        <w:fldChar w:fldCharType="separate"/>
      </w:r>
      <w:r>
        <w:t>&lt;</w:t>
      </w:r>
      <w:r>
        <w:fldChar w:fldCharType="end"/>
      </w:r>
      <w:r>
        <w:t> 0,0001), prolongó el tiempo hasta la progresión (19 semanas frente a 11 semanas, p = 0,0004) y prolongó la supervivencia total (11 meses frente a 9 meses, p = 0,01).</w:t>
      </w:r>
    </w:p>
    <w:p w14:paraId="25AAE92E" w14:textId="77777777" w:rsidR="00AE3340" w:rsidRDefault="00AE3340"/>
    <w:p w14:paraId="28C05A7C" w14:textId="77777777" w:rsidR="00AE3340" w:rsidRDefault="00AE3340">
      <w:pPr>
        <w:tabs>
          <w:tab w:val="left" w:pos="-720"/>
          <w:tab w:val="left" w:pos="567"/>
        </w:tabs>
        <w:suppressAutoHyphens/>
      </w:pPr>
      <w:r>
        <w:t>A lo largo de estos estudios fase III, el perfil de seguridad de docetaxel se correspondió con el perfil de seguridad observado en los estudios en fase II (ver sección 4.8).</w:t>
      </w:r>
    </w:p>
    <w:p w14:paraId="765C198A" w14:textId="77777777" w:rsidR="00AE3340" w:rsidRDefault="00AE3340">
      <w:pPr>
        <w:tabs>
          <w:tab w:val="left" w:pos="-720"/>
          <w:tab w:val="left" w:pos="567"/>
        </w:tabs>
        <w:suppressAutoHyphens/>
      </w:pPr>
    </w:p>
    <w:p w14:paraId="464CC2D0" w14:textId="77777777" w:rsidR="00AE3340" w:rsidRDefault="00AE3340">
      <w:pPr>
        <w:tabs>
          <w:tab w:val="left" w:pos="-720"/>
          <w:tab w:val="left" w:pos="567"/>
        </w:tabs>
        <w:suppressAutoHyphens/>
      </w:pPr>
      <w:r>
        <w:t xml:space="preserve">Se ha llevado a cabo un estudio abierto, multicéntrico, </w:t>
      </w:r>
      <w:r w:rsidR="004E749F">
        <w:t>aleatoriza</w:t>
      </w:r>
      <w:r>
        <w:t>do en fase III para comparar docetaxel en monoterapia con paclitaxel, en el tratamiento de cáncer de mama en estado avanzado en pacientes cuyo tratamiento previo haya incluido una antraciclina. Un total de 449 pacientes fueron asignados aleatoriamente para recibir bien 100 mg/m</w:t>
      </w:r>
      <w:r>
        <w:rPr>
          <w:vertAlign w:val="superscript"/>
        </w:rPr>
        <w:t>2</w:t>
      </w:r>
      <w:r>
        <w:t xml:space="preserve"> de docetaxel en monoterapia en perfusión durante 1 hora o bien 175 mg/m</w:t>
      </w:r>
      <w:r>
        <w:rPr>
          <w:vertAlign w:val="superscript"/>
        </w:rPr>
        <w:t>2</w:t>
      </w:r>
      <w:r>
        <w:t xml:space="preserve"> de paclitaxel en perfusión durante 3 horas. Ambos regímenes se administraron cada 3 semanas.</w:t>
      </w:r>
    </w:p>
    <w:p w14:paraId="09DA6CD3" w14:textId="77777777" w:rsidR="00AE3340" w:rsidRDefault="00AE3340">
      <w:pPr>
        <w:tabs>
          <w:tab w:val="left" w:pos="-720"/>
          <w:tab w:val="left" w:pos="567"/>
        </w:tabs>
        <w:suppressAutoHyphens/>
      </w:pPr>
      <w:r>
        <w:t>Docetaxel prolongó la mediana del tiempo de progresión (24,6 semanas frente a 15,6 semanas; p &lt; 0,01) y la mediana de la supervivencia (15,3 meses frente a 12,7 meses; p = 0,03), sin alterar la variable principal, la tasa de respuesta global (32% frente a 25%, p = 0,10).</w:t>
      </w:r>
    </w:p>
    <w:p w14:paraId="1B8D842A" w14:textId="77777777" w:rsidR="00AE3340" w:rsidRDefault="00AE3340">
      <w:pPr>
        <w:tabs>
          <w:tab w:val="left" w:pos="-720"/>
          <w:tab w:val="left" w:pos="567"/>
        </w:tabs>
        <w:suppressAutoHyphens/>
      </w:pPr>
      <w:r>
        <w:t>Se observaron más reacciones adversas graves en grado 3/4 con la monoterapia de docetaxel (55,4%) que con paclitaxel (23,0%).</w:t>
      </w:r>
    </w:p>
    <w:p w14:paraId="1F140ADD" w14:textId="77777777" w:rsidR="00AE3340" w:rsidRDefault="00AE3340"/>
    <w:p w14:paraId="5EF17E53" w14:textId="13B85F40" w:rsidR="00AE3340" w:rsidRDefault="00AE3340">
      <w:pPr>
        <w:pStyle w:val="Ttulo1"/>
        <w:keepLines/>
        <w:tabs>
          <w:tab w:val="clear" w:pos="-720"/>
          <w:tab w:val="clear" w:pos="567"/>
        </w:tabs>
        <w:suppressAutoHyphens w:val="0"/>
        <w:overflowPunct/>
        <w:autoSpaceDE/>
        <w:autoSpaceDN/>
        <w:adjustRightInd/>
        <w:textAlignment w:val="auto"/>
        <w:rPr>
          <w:b w:val="0"/>
          <w:bCs w:val="0"/>
          <w:lang w:eastAsia="es-ES"/>
        </w:rPr>
      </w:pPr>
      <w:r>
        <w:rPr>
          <w:b w:val="0"/>
          <w:bCs w:val="0"/>
          <w:lang w:eastAsia="es-ES"/>
        </w:rPr>
        <w:t>TAXOTERE en combinación con doxorubicina</w:t>
      </w:r>
      <w:r w:rsidR="00D32437">
        <w:rPr>
          <w:b w:val="0"/>
          <w:bCs w:val="0"/>
          <w:lang w:eastAsia="es-ES"/>
        </w:rPr>
        <w:fldChar w:fldCharType="begin"/>
      </w:r>
      <w:r w:rsidR="00D32437">
        <w:rPr>
          <w:b w:val="0"/>
          <w:bCs w:val="0"/>
          <w:lang w:eastAsia="es-ES"/>
        </w:rPr>
        <w:instrText xml:space="preserve"> DOCVARIABLE vault_nd_fd8292bd-6159-4497-a7b4-ba4ce2bf81aa \* MERGEFORMAT </w:instrText>
      </w:r>
      <w:r w:rsidR="00D32437">
        <w:rPr>
          <w:b w:val="0"/>
          <w:bCs w:val="0"/>
          <w:lang w:eastAsia="es-ES"/>
        </w:rPr>
        <w:fldChar w:fldCharType="separate"/>
      </w:r>
      <w:r w:rsidR="00D32437">
        <w:rPr>
          <w:b w:val="0"/>
          <w:bCs w:val="0"/>
          <w:lang w:eastAsia="es-ES"/>
        </w:rPr>
        <w:t xml:space="preserve"> </w:t>
      </w:r>
      <w:r w:rsidR="00D32437">
        <w:rPr>
          <w:b w:val="0"/>
          <w:bCs w:val="0"/>
          <w:lang w:eastAsia="es-ES"/>
        </w:rPr>
        <w:fldChar w:fldCharType="end"/>
      </w:r>
    </w:p>
    <w:p w14:paraId="71881F46" w14:textId="77777777" w:rsidR="00AE3340" w:rsidRDefault="00AE3340">
      <w:pPr>
        <w:keepNext/>
        <w:keepLines/>
      </w:pPr>
    </w:p>
    <w:p w14:paraId="0E24BA91" w14:textId="77777777" w:rsidR="00AE3340" w:rsidRDefault="00AE3340">
      <w:pPr>
        <w:keepNext/>
        <w:keepLines/>
      </w:pPr>
      <w:r>
        <w:t xml:space="preserve">Se ha llevado a cabo un estudio </w:t>
      </w:r>
      <w:r w:rsidR="004E749F">
        <w:t>aleatoriza</w:t>
      </w:r>
      <w:r>
        <w:t>do en fase III, que incluyó 429 pacientes con enfermedad metastásica no tratados previamente, con doxorubicina (de 50 mg/m</w:t>
      </w:r>
      <w:r>
        <w:rPr>
          <w:vertAlign w:val="superscript"/>
        </w:rPr>
        <w:t>2</w:t>
      </w:r>
      <w:r>
        <w:t>) en combinación con docetaxel (75 mg/m</w:t>
      </w:r>
      <w:r>
        <w:rPr>
          <w:vertAlign w:val="superscript"/>
        </w:rPr>
        <w:t>2</w:t>
      </w:r>
      <w:r>
        <w:t>) (grupo AT) frente a doxorubicina (de 60 mg/m</w:t>
      </w:r>
      <w:r>
        <w:rPr>
          <w:vertAlign w:val="superscript"/>
        </w:rPr>
        <w:t>2</w:t>
      </w:r>
      <w:r>
        <w:t>) en combinación con ciclofosfamida (600 mg/m</w:t>
      </w:r>
      <w:r>
        <w:rPr>
          <w:vertAlign w:val="superscript"/>
        </w:rPr>
        <w:t>2</w:t>
      </w:r>
      <w:r>
        <w:t>) (grupo AC). Ambos regímenes fueron administrados en el día 1 cada 3 semanas.</w:t>
      </w:r>
    </w:p>
    <w:p w14:paraId="32160326" w14:textId="77777777" w:rsidR="00AE3340" w:rsidRDefault="00AE3340"/>
    <w:p w14:paraId="1183A4AC" w14:textId="77777777" w:rsidR="00AE3340" w:rsidRDefault="00AE3340" w:rsidP="00D50902">
      <w:pPr>
        <w:numPr>
          <w:ilvl w:val="0"/>
          <w:numId w:val="1"/>
        </w:numPr>
        <w:tabs>
          <w:tab w:val="left" w:pos="540"/>
        </w:tabs>
        <w:ind w:left="540" w:hanging="540"/>
      </w:pPr>
      <w:r>
        <w:t>El tiempo hasta la progresión (THP) fue significativamente más largo en el grupo AT frente al grupo AC, p = 0,0138. La mediana del THP fue de 37,3 semanas (IC 95%: 33,4 – 42,1) en el grupo AT y 31,9 semanas (IC 95%: 27,4 – 36,0) en el grupo AC.</w:t>
      </w:r>
    </w:p>
    <w:p w14:paraId="02510220" w14:textId="77777777" w:rsidR="00AE3340" w:rsidRDefault="00AE3340" w:rsidP="00D50902">
      <w:pPr>
        <w:numPr>
          <w:ilvl w:val="0"/>
          <w:numId w:val="1"/>
        </w:numPr>
        <w:tabs>
          <w:tab w:val="left" w:pos="540"/>
        </w:tabs>
        <w:ind w:left="540" w:hanging="540"/>
      </w:pPr>
      <w:r>
        <w:t>La tasa de respuesta global (TRG) fue significativamente mayor en el grupo AT frente al grupo AC, p = 0,009. La TRG fue de 59,3% (IC 95%: 52,8 – 65,9) en el grupo AT y 46,5% (IC 95%: 39,8 – 53,2) en el grupo AC.</w:t>
      </w:r>
    </w:p>
    <w:p w14:paraId="78CB3C78" w14:textId="77777777" w:rsidR="00AE3340" w:rsidRDefault="00AE3340"/>
    <w:p w14:paraId="27DBC64D" w14:textId="77777777" w:rsidR="00AE3340" w:rsidRDefault="00AE3340">
      <w:r>
        <w:t>En este estudio, el grupo AT mostró una mayor incidencia en neutropenia grave (90% frente al 68,6%), neutropenia febril (33,3% frente al 10%), infección (8% frente al 2,4%), diarrea (7,5% frente al 1,4%), astenia (8,5% frente al 2,4%) y dolor (2,8% frente al 0%) que el grupo AC. Por otra parte, el grupo AC mostró una incidencia de anemia grave mayor que el grupo AT (15,8% frente al 8,5%) y además, una mayor incidencia de toxicidad cardiaca severa: insuficiencia cardiaca congestiva (3,8% frente al 2,8%), disminución absoluta de la FEVI </w:t>
      </w:r>
      <w:r>
        <w:fldChar w:fldCharType="begin"/>
      </w:r>
      <w:r>
        <w:instrText>SYMBOL 179 \f "Symbol" \s 11</w:instrText>
      </w:r>
      <w:r>
        <w:fldChar w:fldCharType="separate"/>
      </w:r>
      <w:r>
        <w:t>³</w:t>
      </w:r>
      <w:r>
        <w:fldChar w:fldCharType="end"/>
      </w:r>
      <w:r>
        <w:t> 20% (13,1% frente al 6,1%), disminución absoluta de la FEVI </w:t>
      </w:r>
      <w:r>
        <w:fldChar w:fldCharType="begin"/>
      </w:r>
      <w:r>
        <w:instrText>SYMBOL 179 \f "Symbol" \s 11</w:instrText>
      </w:r>
      <w:r>
        <w:fldChar w:fldCharType="separate"/>
      </w:r>
      <w:r>
        <w:t>³</w:t>
      </w:r>
      <w:r>
        <w:fldChar w:fldCharType="end"/>
      </w:r>
      <w:r>
        <w:t> 30% (6,2% frente al 1,1%). Se produjeron muertes tóxicas en un paciente del grupo AT (insuficiencia cardiaca congestiva) y en 4 pacientes del grupo AC (1 debido a shock séptico y 3 causadas por insuficiencia cardiaca congestiva).</w:t>
      </w:r>
    </w:p>
    <w:p w14:paraId="3553485F" w14:textId="77777777" w:rsidR="00AE3340" w:rsidRDefault="00AE3340">
      <w:pPr>
        <w:tabs>
          <w:tab w:val="left" w:pos="-720"/>
          <w:tab w:val="left" w:pos="567"/>
        </w:tabs>
        <w:suppressAutoHyphens/>
      </w:pPr>
      <w:r>
        <w:t>En ambos grupos, la calidad de vida determinada por el cuestionario EORTC fue similar y estable durante el tratamiento y el seguimiento.</w:t>
      </w:r>
    </w:p>
    <w:p w14:paraId="570C3A87" w14:textId="77777777" w:rsidR="00AE3340" w:rsidRDefault="00AE3340">
      <w:pPr>
        <w:tabs>
          <w:tab w:val="left" w:pos="-720"/>
          <w:tab w:val="left" w:pos="567"/>
        </w:tabs>
        <w:suppressAutoHyphens/>
        <w:rPr>
          <w:b/>
          <w:bCs/>
        </w:rPr>
      </w:pPr>
    </w:p>
    <w:p w14:paraId="0B2E3AF7" w14:textId="3ADC6583" w:rsidR="00AE3340" w:rsidRDefault="00AE3340">
      <w:pPr>
        <w:tabs>
          <w:tab w:val="left" w:pos="-720"/>
          <w:tab w:val="left" w:pos="567"/>
        </w:tabs>
        <w:suppressAutoHyphens/>
        <w:outlineLvl w:val="0"/>
        <w:rPr>
          <w:i/>
          <w:iCs/>
        </w:rPr>
      </w:pPr>
      <w:r>
        <w:rPr>
          <w:i/>
          <w:iCs/>
        </w:rPr>
        <w:t>TAXOTERE en combinación con trastuzumab</w:t>
      </w:r>
      <w:r w:rsidR="00D32437">
        <w:rPr>
          <w:i/>
          <w:iCs/>
        </w:rPr>
        <w:fldChar w:fldCharType="begin"/>
      </w:r>
      <w:r w:rsidR="00D32437">
        <w:rPr>
          <w:i/>
          <w:iCs/>
        </w:rPr>
        <w:instrText xml:space="preserve"> DOCVARIABLE vault_nd_10b3d18c-b5c6-4adf-a3d2-2dd7f7f4a583 \* MERGEFORMAT </w:instrText>
      </w:r>
      <w:r w:rsidR="00D32437">
        <w:rPr>
          <w:i/>
          <w:iCs/>
        </w:rPr>
        <w:fldChar w:fldCharType="separate"/>
      </w:r>
      <w:r w:rsidR="00D32437">
        <w:rPr>
          <w:i/>
          <w:iCs/>
        </w:rPr>
        <w:t xml:space="preserve"> </w:t>
      </w:r>
      <w:r w:rsidR="00D32437">
        <w:rPr>
          <w:i/>
          <w:iCs/>
        </w:rPr>
        <w:fldChar w:fldCharType="end"/>
      </w:r>
    </w:p>
    <w:p w14:paraId="0798DB1E" w14:textId="77777777" w:rsidR="00AE3340" w:rsidRDefault="00AE3340">
      <w:pPr>
        <w:tabs>
          <w:tab w:val="left" w:pos="-720"/>
          <w:tab w:val="left" w:pos="567"/>
        </w:tabs>
        <w:suppressAutoHyphens/>
        <w:outlineLvl w:val="0"/>
        <w:rPr>
          <w:b/>
          <w:bCs/>
          <w:i/>
          <w:iCs/>
        </w:rPr>
      </w:pPr>
    </w:p>
    <w:p w14:paraId="0E1AC905" w14:textId="2F52DF80" w:rsidR="00AE3340" w:rsidRDefault="00AE3340">
      <w:pPr>
        <w:tabs>
          <w:tab w:val="left" w:pos="-720"/>
          <w:tab w:val="left" w:pos="567"/>
        </w:tabs>
        <w:suppressAutoHyphens/>
        <w:outlineLvl w:val="0"/>
      </w:pPr>
      <w:r>
        <w:t>Docetaxel en combinación con trastuzumab se estudió para el tratamiento de pacientes con cáncer de mama metastásico cuyos tumores sobreexpresan HER2 y que no han recibido quimioterapia previa para la enfermedad metastásica. Se asignaron aleatoriamente 186 pacientes para recibir docetaxel (100 mg/m</w:t>
      </w:r>
      <w:r>
        <w:rPr>
          <w:vertAlign w:val="superscript"/>
        </w:rPr>
        <w:t>2</w:t>
      </w:r>
      <w:r>
        <w:t>) con o sin trastuzumab: el 60% de los pacientes recibieron quimioterapia previa en adyuvancia basada en una antraciclina. Docetaxel más trastuzumab fue eficaz tanto en los pacientes que habían como en los que no habían recibido previamente antraciclinas en adyuvancia. El principal método de ensayo utilizado para determinar la positividad de HER2 en este estudio pivotal fue inmunohistoquímica (IHC). Una minoría de los pacientes fueron analizados utilizando fluorescencia de hibridación in-situ (FISH). En este estudio, el 87% de los pacientes presentaba enfermedad que era IHC 3+ y el 95% de los pacientes introducidos presentaban enfermedad que era IHC 3+ y/o FISH positivo. En la siguiente tabla se presentan los resultados de eficacia:</w:t>
      </w:r>
      <w:fldSimple w:instr=" DOCVARIABLE vault_nd_2fa5e2c4-88ce-4a7f-ba7c-22fa3c99ff0a \* MERGEFORMAT ">
        <w:r w:rsidR="00D32437">
          <w:t xml:space="preserve"> </w:t>
        </w:r>
      </w:fldSimple>
    </w:p>
    <w:p w14:paraId="349E845B"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AE3340" w14:paraId="3C0D9070"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40487219" w14:textId="77777777" w:rsidR="00AE3340" w:rsidRDefault="00AE3340">
            <w:pPr>
              <w:pStyle w:val="MDSnormalsectionstyle"/>
              <w:keepNext/>
              <w:keepLines/>
              <w:ind w:left="0"/>
              <w:rPr>
                <w:lang w:val="es-ES"/>
              </w:rPr>
            </w:pPr>
            <w:r>
              <w:rPr>
                <w:lang w:val="es-ES"/>
              </w:rPr>
              <w:t>Parámetro</w:t>
            </w:r>
          </w:p>
        </w:tc>
        <w:tc>
          <w:tcPr>
            <w:tcW w:w="2933" w:type="dxa"/>
            <w:tcBorders>
              <w:top w:val="single" w:sz="4" w:space="0" w:color="auto"/>
              <w:left w:val="single" w:sz="4" w:space="0" w:color="auto"/>
              <w:bottom w:val="single" w:sz="4" w:space="0" w:color="auto"/>
              <w:right w:val="single" w:sz="4" w:space="0" w:color="auto"/>
            </w:tcBorders>
          </w:tcPr>
          <w:p w14:paraId="364DF729" w14:textId="77777777" w:rsidR="00AE3340" w:rsidRDefault="00AE3340">
            <w:pPr>
              <w:pStyle w:val="MDSnormalsectionstyle"/>
              <w:keepNext/>
              <w:keepLines/>
              <w:ind w:left="0"/>
              <w:jc w:val="center"/>
              <w:rPr>
                <w:lang w:val="es-ES"/>
              </w:rPr>
            </w:pPr>
            <w:r>
              <w:rPr>
                <w:lang w:val="es-ES"/>
              </w:rPr>
              <w:t>Docetaxel con trastuzumab</w:t>
            </w:r>
            <w:r>
              <w:rPr>
                <w:vertAlign w:val="superscript"/>
                <w:lang w:val="es-ES"/>
              </w:rPr>
              <w:t>1</w:t>
            </w:r>
          </w:p>
          <w:p w14:paraId="680F9DB5" w14:textId="77777777" w:rsidR="00AE3340" w:rsidRDefault="00AE3340">
            <w:pPr>
              <w:pStyle w:val="MDSnormalsectionstyle"/>
              <w:keepNext/>
              <w:keepLines/>
              <w:ind w:left="0"/>
              <w:jc w:val="center"/>
              <w:rPr>
                <w:lang w:val="es-ES"/>
              </w:rPr>
            </w:pPr>
            <w:r>
              <w:rPr>
                <w:lang w:val="es-ES"/>
              </w:rPr>
              <w:t>n = 92</w:t>
            </w:r>
          </w:p>
        </w:tc>
        <w:tc>
          <w:tcPr>
            <w:tcW w:w="2933" w:type="dxa"/>
            <w:tcBorders>
              <w:top w:val="single" w:sz="4" w:space="0" w:color="auto"/>
              <w:left w:val="single" w:sz="4" w:space="0" w:color="auto"/>
              <w:bottom w:val="single" w:sz="4" w:space="0" w:color="auto"/>
              <w:right w:val="single" w:sz="4" w:space="0" w:color="auto"/>
            </w:tcBorders>
          </w:tcPr>
          <w:p w14:paraId="3A222356" w14:textId="77777777" w:rsidR="00AE3340" w:rsidRDefault="00AE3340">
            <w:pPr>
              <w:pStyle w:val="MDSnormalsectionstyle"/>
              <w:keepNext/>
              <w:keepLines/>
              <w:ind w:left="0"/>
              <w:jc w:val="center"/>
              <w:rPr>
                <w:lang w:val="es-ES"/>
              </w:rPr>
            </w:pPr>
            <w:r>
              <w:rPr>
                <w:lang w:val="es-ES"/>
              </w:rPr>
              <w:t>Docetaxel</w:t>
            </w:r>
            <w:r>
              <w:rPr>
                <w:vertAlign w:val="superscript"/>
                <w:lang w:val="es-ES"/>
              </w:rPr>
              <w:t>1</w:t>
            </w:r>
          </w:p>
          <w:p w14:paraId="4AB27A60" w14:textId="77777777" w:rsidR="00AE3340" w:rsidRDefault="00AE3340">
            <w:pPr>
              <w:pStyle w:val="MDSnormalsectionstyle"/>
              <w:keepNext/>
              <w:keepLines/>
              <w:ind w:left="0"/>
              <w:jc w:val="center"/>
              <w:rPr>
                <w:lang w:val="es-ES"/>
              </w:rPr>
            </w:pPr>
            <w:r>
              <w:rPr>
                <w:lang w:val="es-ES"/>
              </w:rPr>
              <w:t>n = 94</w:t>
            </w:r>
          </w:p>
        </w:tc>
      </w:tr>
      <w:tr w:rsidR="00AE3340" w14:paraId="624C34DA"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6F6AF12D" w14:textId="77777777" w:rsidR="00AE3340" w:rsidRDefault="00AE3340">
            <w:pPr>
              <w:pStyle w:val="MDSnormalsectionstyle"/>
              <w:keepNext/>
              <w:keepLines/>
              <w:ind w:left="0"/>
              <w:rPr>
                <w:lang w:val="es-ES"/>
              </w:rPr>
            </w:pPr>
            <w:r>
              <w:rPr>
                <w:lang w:val="es-ES"/>
              </w:rPr>
              <w:t xml:space="preserve">Tasa de respuesta </w:t>
            </w:r>
          </w:p>
          <w:p w14:paraId="74B3390A"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1AA031D7" w14:textId="77777777" w:rsidR="00AE3340" w:rsidRDefault="00AE3340">
            <w:pPr>
              <w:pStyle w:val="MDSnormalsectionstyle"/>
              <w:keepNext/>
              <w:keepLines/>
              <w:ind w:left="0"/>
              <w:jc w:val="center"/>
              <w:rPr>
                <w:lang w:val="es-ES"/>
              </w:rPr>
            </w:pPr>
            <w:r>
              <w:rPr>
                <w:lang w:val="es-ES"/>
              </w:rPr>
              <w:t>61%</w:t>
            </w:r>
          </w:p>
          <w:p w14:paraId="0EA4CCAA" w14:textId="77777777" w:rsidR="00AE3340" w:rsidRDefault="00AE3340">
            <w:pPr>
              <w:pStyle w:val="MDSnormalsectionstyle"/>
              <w:keepNext/>
              <w:keepLines/>
              <w:ind w:left="0"/>
              <w:jc w:val="center"/>
              <w:rPr>
                <w:lang w:val="es-ES"/>
              </w:rPr>
            </w:pPr>
            <w:r>
              <w:rPr>
                <w:lang w:val="es-ES"/>
              </w:rPr>
              <w:t>(50-71)</w:t>
            </w:r>
          </w:p>
        </w:tc>
        <w:tc>
          <w:tcPr>
            <w:tcW w:w="2933" w:type="dxa"/>
            <w:tcBorders>
              <w:top w:val="single" w:sz="4" w:space="0" w:color="auto"/>
              <w:left w:val="single" w:sz="4" w:space="0" w:color="auto"/>
              <w:bottom w:val="single" w:sz="4" w:space="0" w:color="auto"/>
              <w:right w:val="single" w:sz="4" w:space="0" w:color="auto"/>
            </w:tcBorders>
          </w:tcPr>
          <w:p w14:paraId="634C5B24" w14:textId="77777777" w:rsidR="00AE3340" w:rsidRDefault="00AE3340">
            <w:pPr>
              <w:pStyle w:val="MDSnormalsectionstyle"/>
              <w:keepNext/>
              <w:keepLines/>
              <w:ind w:left="0"/>
              <w:jc w:val="center"/>
              <w:rPr>
                <w:lang w:val="es-ES"/>
              </w:rPr>
            </w:pPr>
            <w:r>
              <w:rPr>
                <w:lang w:val="es-ES"/>
              </w:rPr>
              <w:t>34%</w:t>
            </w:r>
          </w:p>
          <w:p w14:paraId="03515590" w14:textId="77777777" w:rsidR="00AE3340" w:rsidRDefault="00AE3340">
            <w:pPr>
              <w:pStyle w:val="MDSnormalsectionstyle"/>
              <w:keepNext/>
              <w:keepLines/>
              <w:ind w:left="0"/>
              <w:jc w:val="center"/>
              <w:rPr>
                <w:lang w:val="es-ES"/>
              </w:rPr>
            </w:pPr>
            <w:r>
              <w:rPr>
                <w:lang w:val="es-ES"/>
              </w:rPr>
              <w:t>(25-45)</w:t>
            </w:r>
          </w:p>
        </w:tc>
      </w:tr>
      <w:tr w:rsidR="00AE3340" w14:paraId="4F5CFE9C"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20946A3D" w14:textId="77777777" w:rsidR="00AE3340" w:rsidRDefault="00AE3340">
            <w:pPr>
              <w:pStyle w:val="MDSnormalsectionstyle"/>
              <w:keepNext/>
              <w:keepLines/>
              <w:ind w:left="0"/>
              <w:rPr>
                <w:lang w:val="es-ES"/>
              </w:rPr>
            </w:pPr>
            <w:r>
              <w:rPr>
                <w:lang w:val="es-ES"/>
              </w:rPr>
              <w:t>Mediana de la duración de la respuesta (meses)</w:t>
            </w:r>
          </w:p>
          <w:p w14:paraId="78BC64DF"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6E76C07C" w14:textId="77777777" w:rsidR="00AE3340" w:rsidRDefault="00AE3340">
            <w:pPr>
              <w:pStyle w:val="MDSnormalsectionstyle"/>
              <w:keepNext/>
              <w:keepLines/>
              <w:ind w:left="0"/>
              <w:jc w:val="center"/>
              <w:rPr>
                <w:lang w:val="it-IT"/>
              </w:rPr>
            </w:pPr>
          </w:p>
          <w:p w14:paraId="5CC35074" w14:textId="77777777" w:rsidR="00AE3340" w:rsidRDefault="00AE3340">
            <w:pPr>
              <w:pStyle w:val="MDSnormalsectionstyle"/>
              <w:keepNext/>
              <w:keepLines/>
              <w:ind w:left="0"/>
              <w:jc w:val="center"/>
              <w:rPr>
                <w:lang w:val="it-IT"/>
              </w:rPr>
            </w:pPr>
            <w:r>
              <w:rPr>
                <w:lang w:val="it-IT"/>
              </w:rPr>
              <w:t>11,4</w:t>
            </w:r>
          </w:p>
          <w:p w14:paraId="4BF25246" w14:textId="77777777" w:rsidR="00AE3340" w:rsidRDefault="00AE3340">
            <w:pPr>
              <w:pStyle w:val="MDSnormalsectionstyle"/>
              <w:keepNext/>
              <w:keepLines/>
              <w:ind w:left="0"/>
              <w:jc w:val="center"/>
              <w:rPr>
                <w:lang w:val="it-IT"/>
              </w:rPr>
            </w:pPr>
            <w:r>
              <w:rPr>
                <w:lang w:val="it-IT"/>
              </w:rPr>
              <w:t>(9,2-15,0)</w:t>
            </w:r>
          </w:p>
        </w:tc>
        <w:tc>
          <w:tcPr>
            <w:tcW w:w="2933" w:type="dxa"/>
            <w:tcBorders>
              <w:top w:val="single" w:sz="4" w:space="0" w:color="auto"/>
              <w:left w:val="single" w:sz="4" w:space="0" w:color="auto"/>
              <w:bottom w:val="single" w:sz="4" w:space="0" w:color="auto"/>
              <w:right w:val="single" w:sz="4" w:space="0" w:color="auto"/>
            </w:tcBorders>
          </w:tcPr>
          <w:p w14:paraId="2A4B22FE" w14:textId="77777777" w:rsidR="00AE3340" w:rsidRDefault="00AE3340">
            <w:pPr>
              <w:pStyle w:val="MDSnormalsectionstyle"/>
              <w:keepNext/>
              <w:keepLines/>
              <w:ind w:left="0"/>
              <w:jc w:val="center"/>
              <w:rPr>
                <w:lang w:val="it-IT"/>
              </w:rPr>
            </w:pPr>
          </w:p>
          <w:p w14:paraId="1F8A42C4" w14:textId="77777777" w:rsidR="00AE3340" w:rsidRDefault="00AE3340">
            <w:pPr>
              <w:pStyle w:val="MDSnormalsectionstyle"/>
              <w:keepNext/>
              <w:keepLines/>
              <w:ind w:left="0"/>
              <w:jc w:val="center"/>
              <w:rPr>
                <w:lang w:val="it-IT"/>
              </w:rPr>
            </w:pPr>
            <w:r>
              <w:rPr>
                <w:lang w:val="it-IT"/>
              </w:rPr>
              <w:t>5,1</w:t>
            </w:r>
          </w:p>
          <w:p w14:paraId="1630208A" w14:textId="77777777" w:rsidR="00AE3340" w:rsidRDefault="00AE3340">
            <w:pPr>
              <w:pStyle w:val="MDSnormalsectionstyle"/>
              <w:keepNext/>
              <w:keepLines/>
              <w:ind w:left="0"/>
              <w:jc w:val="center"/>
              <w:rPr>
                <w:lang w:val="it-IT"/>
              </w:rPr>
            </w:pPr>
            <w:r>
              <w:rPr>
                <w:lang w:val="it-IT"/>
              </w:rPr>
              <w:t>(4,4-6,2)</w:t>
            </w:r>
          </w:p>
        </w:tc>
      </w:tr>
      <w:tr w:rsidR="00AE3340" w14:paraId="1FA32E06"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3DA09484" w14:textId="77777777" w:rsidR="00AE3340" w:rsidRDefault="00AE3340">
            <w:pPr>
              <w:pStyle w:val="MDSnormalsectionstyle"/>
              <w:keepNext/>
              <w:keepLines/>
              <w:ind w:left="0"/>
              <w:rPr>
                <w:lang w:val="es-ES"/>
              </w:rPr>
            </w:pPr>
            <w:r>
              <w:rPr>
                <w:lang w:val="es-ES"/>
              </w:rPr>
              <w:t>Mediana del TTP (meses)</w:t>
            </w:r>
          </w:p>
          <w:p w14:paraId="546E70BB" w14:textId="77777777" w:rsidR="00AE3340" w:rsidRDefault="00AE3340">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2BE79B8A" w14:textId="77777777" w:rsidR="00AE3340" w:rsidRDefault="00AE3340">
            <w:pPr>
              <w:pStyle w:val="MDSnormalsectionstyle"/>
              <w:keepNext/>
              <w:keepLines/>
              <w:ind w:left="0"/>
              <w:jc w:val="center"/>
              <w:rPr>
                <w:lang w:val="it-IT"/>
              </w:rPr>
            </w:pPr>
            <w:r>
              <w:rPr>
                <w:lang w:val="it-IT"/>
              </w:rPr>
              <w:t>10,6</w:t>
            </w:r>
          </w:p>
          <w:p w14:paraId="6F46BC4B" w14:textId="77777777" w:rsidR="00AE3340" w:rsidRDefault="00AE3340">
            <w:pPr>
              <w:pStyle w:val="MDSnormalsectionstyle"/>
              <w:keepNext/>
              <w:keepLines/>
              <w:ind w:left="0"/>
              <w:jc w:val="center"/>
              <w:rPr>
                <w:lang w:val="it-IT"/>
              </w:rPr>
            </w:pPr>
            <w:r>
              <w:rPr>
                <w:lang w:val="it-IT"/>
              </w:rPr>
              <w:t>(7,6-12,9)</w:t>
            </w:r>
          </w:p>
        </w:tc>
        <w:tc>
          <w:tcPr>
            <w:tcW w:w="2933" w:type="dxa"/>
            <w:tcBorders>
              <w:top w:val="single" w:sz="4" w:space="0" w:color="auto"/>
              <w:left w:val="single" w:sz="4" w:space="0" w:color="auto"/>
              <w:bottom w:val="single" w:sz="4" w:space="0" w:color="auto"/>
              <w:right w:val="single" w:sz="4" w:space="0" w:color="auto"/>
            </w:tcBorders>
          </w:tcPr>
          <w:p w14:paraId="07B28E2C" w14:textId="77777777" w:rsidR="00AE3340" w:rsidRDefault="00AE3340">
            <w:pPr>
              <w:pStyle w:val="MDSnormalsectionstyle"/>
              <w:keepNext/>
              <w:keepLines/>
              <w:ind w:left="0"/>
              <w:jc w:val="center"/>
              <w:rPr>
                <w:lang w:val="it-IT"/>
              </w:rPr>
            </w:pPr>
            <w:r>
              <w:rPr>
                <w:lang w:val="it-IT"/>
              </w:rPr>
              <w:t>5,7</w:t>
            </w:r>
          </w:p>
          <w:p w14:paraId="6804EA73" w14:textId="77777777" w:rsidR="00AE3340" w:rsidRDefault="00AE3340">
            <w:pPr>
              <w:pStyle w:val="MDSnormalsectionstyle"/>
              <w:keepNext/>
              <w:keepLines/>
              <w:ind w:left="0"/>
              <w:jc w:val="center"/>
              <w:rPr>
                <w:lang w:val="it-IT"/>
              </w:rPr>
            </w:pPr>
            <w:r>
              <w:rPr>
                <w:lang w:val="it-IT"/>
              </w:rPr>
              <w:t>(5,0-6,5)</w:t>
            </w:r>
          </w:p>
        </w:tc>
      </w:tr>
      <w:tr w:rsidR="00AE3340" w14:paraId="0EE9D761"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52295367" w14:textId="77777777" w:rsidR="00AE3340" w:rsidRDefault="00AE3340">
            <w:pPr>
              <w:pStyle w:val="MDSnormalsectionstyle"/>
              <w:keepNext/>
              <w:keepLines/>
              <w:ind w:left="0"/>
              <w:rPr>
                <w:lang w:val="es-ES"/>
              </w:rPr>
            </w:pPr>
            <w:r>
              <w:rPr>
                <w:lang w:val="es-ES"/>
              </w:rPr>
              <w:t>Mediana de la supervivencia (meses)</w:t>
            </w:r>
          </w:p>
          <w:p w14:paraId="16716B3D" w14:textId="77777777" w:rsidR="00AE3340" w:rsidRDefault="00AE3340">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182BCE51" w14:textId="77777777" w:rsidR="00AE3340" w:rsidRDefault="00AE3340">
            <w:pPr>
              <w:pStyle w:val="MDSnormalsectionstyle"/>
              <w:keepNext/>
              <w:keepLines/>
              <w:ind w:left="0"/>
              <w:jc w:val="center"/>
              <w:rPr>
                <w:lang w:val="it-IT"/>
              </w:rPr>
            </w:pPr>
            <w:r>
              <w:rPr>
                <w:lang w:val="it-IT"/>
              </w:rPr>
              <w:t>30,5</w:t>
            </w:r>
            <w:r>
              <w:rPr>
                <w:vertAlign w:val="superscript"/>
                <w:lang w:val="it-IT"/>
              </w:rPr>
              <w:t>2</w:t>
            </w:r>
          </w:p>
          <w:p w14:paraId="6396B405" w14:textId="77777777" w:rsidR="00AE3340" w:rsidRDefault="00AE3340">
            <w:pPr>
              <w:pStyle w:val="MDSnormalsectionstyle"/>
              <w:keepNext/>
              <w:keepLines/>
              <w:ind w:left="0"/>
              <w:jc w:val="center"/>
              <w:rPr>
                <w:lang w:val="it-IT"/>
              </w:rPr>
            </w:pPr>
            <w:r>
              <w:rPr>
                <w:lang w:val="it-IT"/>
              </w:rPr>
              <w:t>(26,8-ne)</w:t>
            </w:r>
          </w:p>
        </w:tc>
        <w:tc>
          <w:tcPr>
            <w:tcW w:w="2933" w:type="dxa"/>
            <w:tcBorders>
              <w:top w:val="single" w:sz="4" w:space="0" w:color="auto"/>
              <w:left w:val="single" w:sz="4" w:space="0" w:color="auto"/>
              <w:bottom w:val="single" w:sz="4" w:space="0" w:color="auto"/>
              <w:right w:val="single" w:sz="4" w:space="0" w:color="auto"/>
            </w:tcBorders>
          </w:tcPr>
          <w:p w14:paraId="2784FF4E" w14:textId="77777777" w:rsidR="00AE3340" w:rsidRDefault="00AE3340">
            <w:pPr>
              <w:pStyle w:val="MDSnormalsectionstyle"/>
              <w:keepNext/>
              <w:keepLines/>
              <w:ind w:left="0"/>
              <w:jc w:val="center"/>
              <w:rPr>
                <w:lang w:val="es-ES"/>
              </w:rPr>
            </w:pPr>
            <w:r>
              <w:rPr>
                <w:lang w:val="es-ES"/>
              </w:rPr>
              <w:t>22,1</w:t>
            </w:r>
            <w:r>
              <w:rPr>
                <w:vertAlign w:val="superscript"/>
                <w:lang w:val="es-ES"/>
              </w:rPr>
              <w:t>2</w:t>
            </w:r>
          </w:p>
          <w:p w14:paraId="344324DC" w14:textId="77777777" w:rsidR="00AE3340" w:rsidRDefault="00AE3340">
            <w:pPr>
              <w:pStyle w:val="MDSnormalsectionstyle"/>
              <w:keepNext/>
              <w:keepLines/>
              <w:ind w:left="0"/>
              <w:jc w:val="center"/>
              <w:rPr>
                <w:lang w:val="es-ES"/>
              </w:rPr>
            </w:pPr>
            <w:r>
              <w:rPr>
                <w:lang w:val="es-ES"/>
              </w:rPr>
              <w:t>(17,6-28,9)</w:t>
            </w:r>
          </w:p>
        </w:tc>
      </w:tr>
    </w:tbl>
    <w:p w14:paraId="3BF85458" w14:textId="77777777" w:rsidR="00AE3340" w:rsidRDefault="00AE3340">
      <w:pPr>
        <w:pStyle w:val="MDSnormalsectionstyle"/>
        <w:ind w:left="240"/>
        <w:jc w:val="both"/>
        <w:rPr>
          <w:lang w:val="es-ES"/>
        </w:rPr>
      </w:pPr>
      <w:r>
        <w:rPr>
          <w:lang w:val="es-ES"/>
        </w:rPr>
        <w:t>TTP = tiempo hasta la progresión; “ne” indica que no se pudo estimar o que no se pudo alcanzar.</w:t>
      </w:r>
    </w:p>
    <w:p w14:paraId="40C87EF9" w14:textId="77777777" w:rsidR="00AE3340" w:rsidRDefault="00AE3340">
      <w:pPr>
        <w:pStyle w:val="MDSnormalsectionstyle"/>
        <w:ind w:left="240"/>
        <w:jc w:val="both"/>
        <w:rPr>
          <w:lang w:val="es-ES"/>
        </w:rPr>
      </w:pPr>
      <w:r>
        <w:rPr>
          <w:vertAlign w:val="superscript"/>
          <w:lang w:val="es-ES"/>
        </w:rPr>
        <w:t>1</w:t>
      </w:r>
      <w:r>
        <w:rPr>
          <w:lang w:val="es-ES"/>
        </w:rPr>
        <w:t>Set completo de análisis (intención de tratamiento)</w:t>
      </w:r>
    </w:p>
    <w:p w14:paraId="66BBE97A" w14:textId="77777777" w:rsidR="00AE3340" w:rsidRDefault="00AE3340">
      <w:pPr>
        <w:pStyle w:val="MDSnormalsectionstyle"/>
        <w:ind w:left="240"/>
        <w:jc w:val="both"/>
        <w:rPr>
          <w:lang w:val="es-ES"/>
        </w:rPr>
      </w:pPr>
      <w:r>
        <w:rPr>
          <w:vertAlign w:val="superscript"/>
          <w:lang w:val="es-ES"/>
        </w:rPr>
        <w:t xml:space="preserve">2 </w:t>
      </w:r>
      <w:r>
        <w:rPr>
          <w:lang w:val="es-ES"/>
        </w:rPr>
        <w:t xml:space="preserve">Mediana de la supervivencia estimada  </w:t>
      </w:r>
    </w:p>
    <w:p w14:paraId="51F8D10D"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5178B07F" w14:textId="206CCDB4" w:rsidR="00AE3340" w:rsidRDefault="00AE3340">
      <w:pPr>
        <w:tabs>
          <w:tab w:val="left" w:pos="-720"/>
          <w:tab w:val="left" w:pos="567"/>
        </w:tabs>
        <w:suppressAutoHyphens/>
        <w:outlineLvl w:val="0"/>
        <w:rPr>
          <w:i/>
          <w:iCs/>
        </w:rPr>
      </w:pPr>
      <w:r>
        <w:rPr>
          <w:i/>
          <w:iCs/>
        </w:rPr>
        <w:t>TAXOTERE en combinación con capecitabina</w:t>
      </w:r>
      <w:r w:rsidR="00D32437">
        <w:rPr>
          <w:i/>
          <w:iCs/>
        </w:rPr>
        <w:fldChar w:fldCharType="begin"/>
      </w:r>
      <w:r w:rsidR="00D32437">
        <w:rPr>
          <w:i/>
          <w:iCs/>
        </w:rPr>
        <w:instrText xml:space="preserve"> DOCVARIABLE vault_nd_920736ff-5202-4709-8056-ad14ae998d07 \* MERGEFORMAT </w:instrText>
      </w:r>
      <w:r w:rsidR="00D32437">
        <w:rPr>
          <w:i/>
          <w:iCs/>
        </w:rPr>
        <w:fldChar w:fldCharType="separate"/>
      </w:r>
      <w:r w:rsidR="00D32437">
        <w:rPr>
          <w:i/>
          <w:iCs/>
        </w:rPr>
        <w:t xml:space="preserve"> </w:t>
      </w:r>
      <w:r w:rsidR="00D32437">
        <w:rPr>
          <w:i/>
          <w:iCs/>
        </w:rPr>
        <w:fldChar w:fldCharType="end"/>
      </w:r>
    </w:p>
    <w:p w14:paraId="1E17CAA3" w14:textId="77777777" w:rsidR="00AE3340" w:rsidRDefault="00AE3340">
      <w:pPr>
        <w:tabs>
          <w:tab w:val="left" w:pos="-720"/>
          <w:tab w:val="left" w:pos="567"/>
        </w:tabs>
        <w:suppressAutoHyphens/>
        <w:rPr>
          <w:b/>
          <w:bCs/>
          <w:i/>
          <w:iCs/>
        </w:rPr>
      </w:pPr>
    </w:p>
    <w:p w14:paraId="11C5822B" w14:textId="77777777" w:rsidR="00AE3340" w:rsidRDefault="00AE3340">
      <w:pPr>
        <w:tabs>
          <w:tab w:val="left" w:pos="-720"/>
          <w:tab w:val="left" w:pos="567"/>
        </w:tabs>
        <w:suppressAutoHyphens/>
      </w:pPr>
      <w:r>
        <w:t>Los datos procedentes de un estudio clínico fase III, controlado, multicéntrico, aleatorizado, apoyan el uso de docetaxel en combinación con capecitabina para el tratamiento de pacientes con cáncer de mama localmente avanzado o metastático después del fracaso con terapia citotóxica que incluya una antraciclina. En ese estudio, se aleatorizaron 255 pacientes en tratamiento con docetaxel en dosis de 75 mg/m</w:t>
      </w:r>
      <w:r>
        <w:rPr>
          <w:vertAlign w:val="superscript"/>
        </w:rPr>
        <w:t>2</w:t>
      </w:r>
      <w:r>
        <w:t xml:space="preserve"> en perfusión intravenosa durante 1 hora cada 3 semanas) y capecitabina (1250 mg/m</w:t>
      </w:r>
      <w:r>
        <w:rPr>
          <w:vertAlign w:val="superscript"/>
        </w:rPr>
        <w:t>2</w:t>
      </w:r>
      <w:r>
        <w:t xml:space="preserve"> dos veces al día durante 2 semanas seguidas de 1 semana de descanso). Otros 256 pacientes fueron aleatorizados para ser tratados con docetaxel solo (100 mg/m</w:t>
      </w:r>
      <w:r>
        <w:rPr>
          <w:vertAlign w:val="superscript"/>
        </w:rPr>
        <w:t>2</w:t>
      </w:r>
      <w:r>
        <w:t xml:space="preserve"> en perfusión intravenosa durante 1 hora cada 3 semanas). La supervivencia resultó mayor en la rama de tratamiento combinado de docetaxel con capecitabina (p = 0,0126). La mediana de supervivencia fue de 442 días (docetaxel + capecitabina) frente a 352 días (docetaxel solo). Los índices de respuesta objetiva globales en toda la población aleatorizada (evaluación del investigador) fueron del 41,6% (docetaxel + capecitabina) frente a un 29,7% (docetaxel sólo); p = 0,0058. El tiempo de progresión de la enfermedad fue superior en el grupo tratado con la asociación docetaxel + capecitabina (p &lt; 0,0001). La mediana de tiempo hasta la progresión fue de 186 días (docetaxel + capecitabina) frente a 128 días (docetaxel solo).</w:t>
      </w:r>
    </w:p>
    <w:p w14:paraId="611F72E0" w14:textId="77777777" w:rsidR="00AE3340" w:rsidRDefault="00AE3340">
      <w:pPr>
        <w:tabs>
          <w:tab w:val="left" w:pos="-720"/>
          <w:tab w:val="left" w:pos="567"/>
        </w:tabs>
        <w:suppressAutoHyphens/>
        <w:rPr>
          <w:b/>
          <w:bCs/>
        </w:rPr>
      </w:pPr>
    </w:p>
    <w:p w14:paraId="0E86F19D" w14:textId="049CF8F2" w:rsidR="00AE3340" w:rsidRDefault="00AE3340">
      <w:pPr>
        <w:pStyle w:val="Ttulo41"/>
        <w:keepNext w:val="0"/>
        <w:widowControl/>
        <w:outlineLvl w:val="0"/>
        <w:rPr>
          <w:i/>
          <w:iCs/>
          <w:sz w:val="22"/>
          <w:szCs w:val="22"/>
          <w:u w:val="single"/>
        </w:rPr>
      </w:pPr>
      <w:r>
        <w:rPr>
          <w:i/>
          <w:iCs/>
          <w:sz w:val="22"/>
          <w:szCs w:val="22"/>
          <w:u w:val="single"/>
        </w:rPr>
        <w:t>Cáncer de pulmón de células no pequeñas</w:t>
      </w:r>
      <w:r w:rsidR="00D32437">
        <w:rPr>
          <w:i/>
          <w:iCs/>
          <w:sz w:val="22"/>
          <w:szCs w:val="22"/>
          <w:u w:val="single"/>
        </w:rPr>
        <w:fldChar w:fldCharType="begin"/>
      </w:r>
      <w:r w:rsidR="00D32437">
        <w:rPr>
          <w:i/>
          <w:iCs/>
          <w:sz w:val="22"/>
          <w:szCs w:val="22"/>
          <w:u w:val="single"/>
        </w:rPr>
        <w:instrText xml:space="preserve"> DOCVARIABLE vault_nd_fd23ee68-3e59-4bc6-b95f-6c2f9ef2207a \* MERGEFORMAT </w:instrText>
      </w:r>
      <w:r w:rsidR="00D32437">
        <w:rPr>
          <w:i/>
          <w:iCs/>
          <w:sz w:val="22"/>
          <w:szCs w:val="22"/>
          <w:u w:val="single"/>
        </w:rPr>
        <w:fldChar w:fldCharType="separate"/>
      </w:r>
      <w:r w:rsidR="00D32437">
        <w:rPr>
          <w:i/>
          <w:iCs/>
          <w:sz w:val="22"/>
          <w:szCs w:val="22"/>
          <w:u w:val="single"/>
        </w:rPr>
        <w:t xml:space="preserve"> </w:t>
      </w:r>
      <w:r w:rsidR="00D32437">
        <w:rPr>
          <w:i/>
          <w:iCs/>
          <w:sz w:val="22"/>
          <w:szCs w:val="22"/>
          <w:u w:val="single"/>
        </w:rPr>
        <w:fldChar w:fldCharType="end"/>
      </w:r>
    </w:p>
    <w:p w14:paraId="69EFDFA3" w14:textId="77777777" w:rsidR="00AE3340" w:rsidRDefault="00AE3340"/>
    <w:p w14:paraId="3263549F" w14:textId="572DACBF" w:rsidR="00AE3340" w:rsidRDefault="00AE3340">
      <w:pPr>
        <w:outlineLvl w:val="0"/>
        <w:rPr>
          <w:i/>
          <w:iCs/>
        </w:rPr>
      </w:pPr>
      <w:r>
        <w:rPr>
          <w:i/>
          <w:iCs/>
        </w:rPr>
        <w:t>Pacientes previamente tratados con quimioterapia con o sin radioterapia</w:t>
      </w:r>
      <w:r w:rsidR="00D32437">
        <w:rPr>
          <w:i/>
          <w:iCs/>
        </w:rPr>
        <w:fldChar w:fldCharType="begin"/>
      </w:r>
      <w:r w:rsidR="00D32437">
        <w:rPr>
          <w:i/>
          <w:iCs/>
        </w:rPr>
        <w:instrText xml:space="preserve"> DOCVARIABLE vault_nd_89078a1c-b4aa-4fab-b6f7-7e6178c107ee \* MERGEFORMAT </w:instrText>
      </w:r>
      <w:r w:rsidR="00D32437">
        <w:rPr>
          <w:i/>
          <w:iCs/>
        </w:rPr>
        <w:fldChar w:fldCharType="separate"/>
      </w:r>
      <w:r w:rsidR="00D32437">
        <w:rPr>
          <w:i/>
          <w:iCs/>
        </w:rPr>
        <w:t xml:space="preserve"> </w:t>
      </w:r>
      <w:r w:rsidR="00D32437">
        <w:rPr>
          <w:i/>
          <w:iCs/>
        </w:rPr>
        <w:fldChar w:fldCharType="end"/>
      </w:r>
    </w:p>
    <w:p w14:paraId="27B21A86" w14:textId="77777777" w:rsidR="00AE3340" w:rsidRDefault="00AE3340"/>
    <w:p w14:paraId="76B05A72" w14:textId="77777777" w:rsidR="00AE3340" w:rsidRDefault="00AE3340">
      <w:r>
        <w:t>En un estudio en fase III, en pacientes previamente tratados, el tiempo de progresión (12,3 semanas frente a 7 semanas) y la supervivencia global fueron significativamente mayores para docetaxel a 75 mg/ m</w:t>
      </w:r>
      <w:r>
        <w:rPr>
          <w:vertAlign w:val="superscript"/>
        </w:rPr>
        <w:t>2</w:t>
      </w:r>
      <w:r>
        <w:t xml:space="preserve"> frente al Mejor Tratamiento de Soporte. La tasa de supervivencia de 1 año, fue también significativamente mayor para docetaxel (40%) frente al Mejor Tratamiento de Soporte (16%). El uso de analgésicos morfínicos (p &lt; 0,01), analgésicos no morfínicos (p &lt; 0,01) y otros medicamentos relacionados con la enfermedad (p = 0,06) y radioterapia (p &lt; 0,01) fue menor en pacientes tratados con docetaxel a 75 mg/ m</w:t>
      </w:r>
      <w:r>
        <w:rPr>
          <w:vertAlign w:val="superscript"/>
        </w:rPr>
        <w:t>2</w:t>
      </w:r>
      <w:r>
        <w:t xml:space="preserve"> frente a los que recibieron el Mejor Tratamiento de Soporte. </w:t>
      </w:r>
    </w:p>
    <w:p w14:paraId="668ACA76" w14:textId="77777777" w:rsidR="00AE3340" w:rsidRDefault="00AE3340">
      <w:r>
        <w:t>La tasa de respuesta global fue de 6,8% en los pacientes evaluables y la duración de la respuesta fue de 26,1 semanas.</w:t>
      </w:r>
    </w:p>
    <w:p w14:paraId="7586053A" w14:textId="77777777" w:rsidR="00AE3340" w:rsidRDefault="00AE3340">
      <w:pPr>
        <w:tabs>
          <w:tab w:val="left" w:pos="-720"/>
          <w:tab w:val="left" w:pos="567"/>
        </w:tabs>
        <w:suppressAutoHyphens/>
        <w:rPr>
          <w:b/>
          <w:bCs/>
        </w:rPr>
      </w:pPr>
    </w:p>
    <w:p w14:paraId="318385A5" w14:textId="6BA27EEF" w:rsidR="00AE3340" w:rsidRDefault="00AE3340">
      <w:pPr>
        <w:pStyle w:val="Ttulo2"/>
        <w:keepNext w:val="0"/>
      </w:pPr>
      <w:r>
        <w:t>TAXOTERE en combinación con derivados de platino en pacientes sin quimioterapia previa</w:t>
      </w:r>
      <w:fldSimple w:instr=" DOCVARIABLE vault_nd_ee43f2d7-9975-46d4-a888-45beac16e8be \* MERGEFORMAT ">
        <w:r w:rsidR="00D32437">
          <w:t xml:space="preserve"> </w:t>
        </w:r>
      </w:fldSimple>
    </w:p>
    <w:p w14:paraId="1DAAE349" w14:textId="77777777" w:rsidR="00AE3340" w:rsidRDefault="00AE3340">
      <w:pPr>
        <w:tabs>
          <w:tab w:val="left" w:pos="-720"/>
          <w:tab w:val="left" w:pos="567"/>
        </w:tabs>
        <w:suppressAutoHyphens/>
        <w:rPr>
          <w:i/>
          <w:iCs/>
        </w:rPr>
      </w:pPr>
    </w:p>
    <w:p w14:paraId="3FDE20EA" w14:textId="77777777" w:rsidR="00AE3340" w:rsidRDefault="00AE3340">
      <w:pPr>
        <w:tabs>
          <w:tab w:val="left" w:pos="-720"/>
          <w:tab w:val="left" w:pos="567"/>
        </w:tabs>
        <w:suppressAutoHyphens/>
      </w:pPr>
      <w:r>
        <w:t xml:space="preserve">En un estudio en fase III, se </w:t>
      </w:r>
      <w:r w:rsidR="004E749F">
        <w:t>aleatoriza</w:t>
      </w:r>
      <w:r>
        <w:t>ron 1218 pacientes con cáncer de pulmón no microcítico en estado IIIB ó IV no resecable, con un índice de Karnofsky </w:t>
      </w:r>
      <w:r>
        <w:sym w:font="Symbol" w:char="F0B3"/>
      </w:r>
      <w:r>
        <w:t> 70%, que no habían recibido quimioterapia previa para esta enfermedad, en un grupo que recibió una perfusión de 1 hora con 75 mg/m</w:t>
      </w:r>
      <w:r>
        <w:rPr>
          <w:vertAlign w:val="superscript"/>
        </w:rPr>
        <w:t>2</w:t>
      </w:r>
      <w:r>
        <w:t xml:space="preserve"> de docetaxel (T), seguido inmediatamente de 75 mg/m</w:t>
      </w:r>
      <w:r>
        <w:rPr>
          <w:vertAlign w:val="superscript"/>
        </w:rPr>
        <w:t>2</w:t>
      </w:r>
      <w:r>
        <w:t xml:space="preserve"> de cisplatino (Cis) durante 30-60 minutos, cada 3 semanas (TCis), en otro grupo que recibió una perfusión de 1 hora con 75 mg/m</w:t>
      </w:r>
      <w:r>
        <w:rPr>
          <w:vertAlign w:val="superscript"/>
        </w:rPr>
        <w:t>2</w:t>
      </w:r>
      <w:r>
        <w:t xml:space="preserve"> de docetaxel en combinación con carboplatino (AUC de 6 mg/ml.min) durante 30-60 minutos, cada 3 semanas, ó 25 mg/m</w:t>
      </w:r>
      <w:r>
        <w:rPr>
          <w:vertAlign w:val="superscript"/>
        </w:rPr>
        <w:t>2</w:t>
      </w:r>
      <w:r>
        <w:t xml:space="preserve"> de vinorelbina (V), administrada durante 6-10 minutos en los días 1, 8, 15, 22, seguido de 100 mg/m</w:t>
      </w:r>
      <w:r>
        <w:rPr>
          <w:vertAlign w:val="superscript"/>
        </w:rPr>
        <w:t>2</w:t>
      </w:r>
      <w:r>
        <w:t xml:space="preserve"> de cisplatino administrado en el día 1 de los ciclos repetido cada 4 semanas (VCis).</w:t>
      </w:r>
    </w:p>
    <w:p w14:paraId="47A19017" w14:textId="77777777" w:rsidR="00AE3340" w:rsidRDefault="00AE3340">
      <w:pPr>
        <w:tabs>
          <w:tab w:val="left" w:pos="-720"/>
          <w:tab w:val="left" w:pos="567"/>
        </w:tabs>
        <w:suppressAutoHyphens/>
      </w:pPr>
    </w:p>
    <w:p w14:paraId="1C21AF74" w14:textId="77777777" w:rsidR="00AE3340" w:rsidRDefault="00AE3340">
      <w:pPr>
        <w:numPr>
          <w:ilvl w:val="12"/>
          <w:numId w:val="0"/>
        </w:numPr>
        <w:tabs>
          <w:tab w:val="left" w:pos="567"/>
        </w:tabs>
      </w:pPr>
      <w:r>
        <w:t>En la siguiente tabla se presentan datos de supervivencia, mediana del tiempo hasta la progresión y tasa de respuesta para dos grupos del estudio:</w:t>
      </w:r>
    </w:p>
    <w:p w14:paraId="5354BA99" w14:textId="77777777" w:rsidR="00AE3340" w:rsidRDefault="00AE3340">
      <w:pPr>
        <w:numPr>
          <w:ilvl w:val="12"/>
          <w:numId w:val="0"/>
        </w:numPr>
        <w:tabs>
          <w:tab w:val="left" w:pos="567"/>
        </w:tabs>
      </w:pPr>
    </w:p>
    <w:tbl>
      <w:tblPr>
        <w:tblW w:w="9076" w:type="dxa"/>
        <w:tblLayout w:type="fixed"/>
        <w:tblLook w:val="0000" w:firstRow="0" w:lastRow="0" w:firstColumn="0" w:lastColumn="0" w:noHBand="0" w:noVBand="0"/>
      </w:tblPr>
      <w:tblGrid>
        <w:gridCol w:w="3856"/>
        <w:gridCol w:w="900"/>
        <w:gridCol w:w="900"/>
        <w:gridCol w:w="3420"/>
      </w:tblGrid>
      <w:tr w:rsidR="00AE3340" w14:paraId="523DB948" w14:textId="77777777">
        <w:trPr>
          <w:cantSplit/>
        </w:trPr>
        <w:tc>
          <w:tcPr>
            <w:tcW w:w="3856" w:type="dxa"/>
            <w:tcBorders>
              <w:top w:val="single" w:sz="4" w:space="0" w:color="auto"/>
              <w:left w:val="single" w:sz="4" w:space="0" w:color="auto"/>
              <w:bottom w:val="single" w:sz="6" w:space="0" w:color="auto"/>
              <w:right w:val="single" w:sz="6" w:space="0" w:color="auto"/>
            </w:tcBorders>
          </w:tcPr>
          <w:p w14:paraId="74876807" w14:textId="77777777" w:rsidR="00AE3340" w:rsidRDefault="00AE3340">
            <w:pPr>
              <w:keepNext/>
              <w:keepLines/>
            </w:pPr>
          </w:p>
        </w:tc>
        <w:tc>
          <w:tcPr>
            <w:tcW w:w="900" w:type="dxa"/>
            <w:tcBorders>
              <w:top w:val="single" w:sz="4" w:space="0" w:color="auto"/>
              <w:left w:val="nil"/>
              <w:right w:val="single" w:sz="6" w:space="0" w:color="auto"/>
            </w:tcBorders>
          </w:tcPr>
          <w:p w14:paraId="09AEDCB1" w14:textId="77777777" w:rsidR="00AE3340" w:rsidRDefault="00AE3340">
            <w:pPr>
              <w:keepNext/>
              <w:keepLines/>
              <w:jc w:val="center"/>
              <w:rPr>
                <w:lang w:val="pt-PT"/>
              </w:rPr>
            </w:pPr>
            <w:r>
              <w:rPr>
                <w:lang w:val="pt-PT"/>
              </w:rPr>
              <w:t>TCis</w:t>
            </w:r>
          </w:p>
          <w:p w14:paraId="1455276E" w14:textId="77777777" w:rsidR="00AE3340" w:rsidRDefault="00AE3340">
            <w:pPr>
              <w:keepNext/>
              <w:keepLines/>
              <w:jc w:val="center"/>
              <w:rPr>
                <w:lang w:val="pt-PT"/>
              </w:rPr>
            </w:pPr>
            <w:r>
              <w:rPr>
                <w:lang w:val="pt-PT"/>
              </w:rPr>
              <w:t>n = 408</w:t>
            </w:r>
          </w:p>
        </w:tc>
        <w:tc>
          <w:tcPr>
            <w:tcW w:w="900" w:type="dxa"/>
            <w:tcBorders>
              <w:top w:val="single" w:sz="4" w:space="0" w:color="auto"/>
              <w:left w:val="nil"/>
              <w:right w:val="single" w:sz="6" w:space="0" w:color="auto"/>
            </w:tcBorders>
          </w:tcPr>
          <w:p w14:paraId="21D6521F" w14:textId="77777777" w:rsidR="00AE3340" w:rsidRDefault="00AE3340">
            <w:pPr>
              <w:keepNext/>
              <w:keepLines/>
              <w:jc w:val="center"/>
              <w:rPr>
                <w:lang w:val="pt-PT"/>
              </w:rPr>
            </w:pPr>
            <w:r>
              <w:rPr>
                <w:lang w:val="pt-PT"/>
              </w:rPr>
              <w:t>VCis</w:t>
            </w:r>
          </w:p>
          <w:p w14:paraId="36193AB7" w14:textId="77777777" w:rsidR="00AE3340" w:rsidRDefault="00AE3340">
            <w:pPr>
              <w:keepNext/>
              <w:keepLines/>
              <w:jc w:val="center"/>
              <w:rPr>
                <w:lang w:val="pt-PT"/>
              </w:rPr>
            </w:pPr>
            <w:r>
              <w:rPr>
                <w:lang w:val="pt-PT"/>
              </w:rPr>
              <w:t>n = 404</w:t>
            </w:r>
          </w:p>
        </w:tc>
        <w:tc>
          <w:tcPr>
            <w:tcW w:w="3420" w:type="dxa"/>
            <w:tcBorders>
              <w:top w:val="single" w:sz="4" w:space="0" w:color="auto"/>
              <w:left w:val="nil"/>
              <w:right w:val="single" w:sz="4" w:space="0" w:color="auto"/>
            </w:tcBorders>
          </w:tcPr>
          <w:p w14:paraId="00EE54F4" w14:textId="77777777" w:rsidR="00AE3340" w:rsidRDefault="00AE3340">
            <w:pPr>
              <w:keepNext/>
              <w:keepLines/>
              <w:jc w:val="center"/>
            </w:pPr>
            <w:r>
              <w:t>Análisis estadístico</w:t>
            </w:r>
          </w:p>
        </w:tc>
      </w:tr>
      <w:tr w:rsidR="00AE3340" w14:paraId="55BC1D34" w14:textId="77777777">
        <w:trPr>
          <w:cantSplit/>
          <w:trHeight w:val="1560"/>
        </w:trPr>
        <w:tc>
          <w:tcPr>
            <w:tcW w:w="3856" w:type="dxa"/>
            <w:vMerge w:val="restart"/>
            <w:tcBorders>
              <w:top w:val="single" w:sz="6" w:space="0" w:color="auto"/>
              <w:left w:val="single" w:sz="4" w:space="0" w:color="auto"/>
              <w:bottom w:val="nil"/>
              <w:right w:val="single" w:sz="6" w:space="0" w:color="auto"/>
            </w:tcBorders>
          </w:tcPr>
          <w:p w14:paraId="24F9D22E" w14:textId="77777777" w:rsidR="00AE3340" w:rsidRDefault="00AE3340">
            <w:pPr>
              <w:keepNext/>
              <w:keepLines/>
            </w:pPr>
            <w:r>
              <w:t>Supervivencia global</w:t>
            </w:r>
          </w:p>
          <w:p w14:paraId="1F00F78B" w14:textId="77777777" w:rsidR="00AE3340" w:rsidRDefault="00AE3340">
            <w:pPr>
              <w:pStyle w:val="TDC1"/>
              <w:keepNext/>
              <w:keepLines/>
            </w:pPr>
            <w:r>
              <w:t>(Variable principal del estudio):</w:t>
            </w:r>
          </w:p>
          <w:p w14:paraId="03255841" w14:textId="77777777" w:rsidR="00AE3340" w:rsidRDefault="00AE3340">
            <w:pPr>
              <w:keepNext/>
              <w:keepLines/>
              <w:jc w:val="right"/>
              <w:rPr>
                <w:b/>
                <w:bCs/>
              </w:rPr>
            </w:pPr>
            <w:r>
              <w:t>Mediana de la supervivencia (meses)</w:t>
            </w:r>
          </w:p>
          <w:p w14:paraId="4AB77766" w14:textId="77777777" w:rsidR="00AE3340" w:rsidRDefault="00AE3340">
            <w:pPr>
              <w:pStyle w:val="TDC1"/>
              <w:keepNext/>
              <w:keepLines/>
              <w:jc w:val="right"/>
            </w:pPr>
          </w:p>
          <w:p w14:paraId="7B6C7053" w14:textId="77777777" w:rsidR="00AE3340" w:rsidRDefault="00AE3340">
            <w:pPr>
              <w:keepNext/>
              <w:keepLines/>
              <w:jc w:val="right"/>
              <w:rPr>
                <w:b/>
                <w:bCs/>
              </w:rPr>
            </w:pPr>
            <w:r>
              <w:t>Supervivencia a 1 año (%)</w:t>
            </w:r>
          </w:p>
          <w:p w14:paraId="0A1E230E" w14:textId="77777777" w:rsidR="00AE3340" w:rsidRDefault="00AE3340">
            <w:pPr>
              <w:keepNext/>
              <w:keepLines/>
              <w:jc w:val="right"/>
            </w:pPr>
          </w:p>
          <w:p w14:paraId="41339026" w14:textId="77777777" w:rsidR="00AE3340" w:rsidRDefault="00AE3340">
            <w:pPr>
              <w:keepNext/>
              <w:keepLines/>
              <w:jc w:val="right"/>
              <w:rPr>
                <w:b/>
                <w:bCs/>
              </w:rPr>
            </w:pPr>
            <w:r>
              <w:t>Supervivencia a los 2 años (%)</w:t>
            </w:r>
          </w:p>
          <w:p w14:paraId="722DE741" w14:textId="77777777" w:rsidR="00AE3340" w:rsidRDefault="00AE3340">
            <w:pPr>
              <w:pStyle w:val="TDC1"/>
              <w:keepNext/>
              <w:keepLines/>
            </w:pPr>
          </w:p>
        </w:tc>
        <w:tc>
          <w:tcPr>
            <w:tcW w:w="900" w:type="dxa"/>
            <w:tcBorders>
              <w:top w:val="single" w:sz="6" w:space="0" w:color="auto"/>
              <w:left w:val="nil"/>
              <w:bottom w:val="nil"/>
              <w:right w:val="single" w:sz="6" w:space="0" w:color="auto"/>
            </w:tcBorders>
          </w:tcPr>
          <w:p w14:paraId="660DA691" w14:textId="77777777" w:rsidR="00AE3340" w:rsidRDefault="00AE3340">
            <w:pPr>
              <w:keepNext/>
              <w:keepLines/>
              <w:jc w:val="center"/>
            </w:pPr>
          </w:p>
          <w:p w14:paraId="34BBEF8E" w14:textId="77777777" w:rsidR="00AE3340" w:rsidRDefault="00AE3340">
            <w:pPr>
              <w:keepNext/>
              <w:keepLines/>
              <w:jc w:val="center"/>
            </w:pPr>
          </w:p>
          <w:p w14:paraId="28E1DD20" w14:textId="77777777" w:rsidR="00AE3340" w:rsidRDefault="00AE3340">
            <w:pPr>
              <w:keepNext/>
              <w:keepLines/>
              <w:jc w:val="center"/>
            </w:pPr>
            <w:r>
              <w:t>11,3</w:t>
            </w:r>
          </w:p>
          <w:p w14:paraId="7BECD37D" w14:textId="77777777" w:rsidR="00AE3340" w:rsidRDefault="00AE3340">
            <w:pPr>
              <w:keepNext/>
              <w:keepLines/>
              <w:jc w:val="center"/>
            </w:pPr>
          </w:p>
          <w:p w14:paraId="477A4B76" w14:textId="77777777" w:rsidR="00AE3340" w:rsidRDefault="00AE3340">
            <w:pPr>
              <w:keepNext/>
              <w:keepLines/>
              <w:jc w:val="center"/>
            </w:pPr>
            <w:r>
              <w:t>46</w:t>
            </w:r>
          </w:p>
          <w:p w14:paraId="39ADBAD2" w14:textId="77777777" w:rsidR="00AE3340" w:rsidRDefault="00AE3340">
            <w:pPr>
              <w:keepNext/>
              <w:keepLines/>
              <w:jc w:val="center"/>
            </w:pPr>
          </w:p>
          <w:p w14:paraId="58E4D2AB" w14:textId="77777777" w:rsidR="00AE3340" w:rsidRDefault="00AE3340">
            <w:pPr>
              <w:keepNext/>
              <w:keepLines/>
              <w:jc w:val="center"/>
              <w:rPr>
                <w:b/>
                <w:bCs/>
              </w:rPr>
            </w:pPr>
            <w:r>
              <w:t>21</w:t>
            </w:r>
          </w:p>
        </w:tc>
        <w:tc>
          <w:tcPr>
            <w:tcW w:w="900" w:type="dxa"/>
            <w:tcBorders>
              <w:top w:val="single" w:sz="6" w:space="0" w:color="auto"/>
              <w:left w:val="nil"/>
              <w:bottom w:val="nil"/>
              <w:right w:val="single" w:sz="6" w:space="0" w:color="auto"/>
            </w:tcBorders>
          </w:tcPr>
          <w:p w14:paraId="5D72D5CB" w14:textId="77777777" w:rsidR="00AE3340" w:rsidRDefault="00AE3340">
            <w:pPr>
              <w:keepNext/>
              <w:keepLines/>
              <w:jc w:val="center"/>
            </w:pPr>
          </w:p>
          <w:p w14:paraId="1980A743" w14:textId="77777777" w:rsidR="00AE3340" w:rsidRDefault="00AE3340">
            <w:pPr>
              <w:keepNext/>
              <w:keepLines/>
              <w:jc w:val="center"/>
            </w:pPr>
          </w:p>
          <w:p w14:paraId="779D78FF" w14:textId="77777777" w:rsidR="00AE3340" w:rsidRDefault="00AE3340">
            <w:pPr>
              <w:keepNext/>
              <w:keepLines/>
              <w:jc w:val="center"/>
              <w:rPr>
                <w:b/>
                <w:bCs/>
              </w:rPr>
            </w:pPr>
            <w:r>
              <w:t>10,1</w:t>
            </w:r>
          </w:p>
          <w:p w14:paraId="6F37CFA9" w14:textId="77777777" w:rsidR="00AE3340" w:rsidRDefault="00AE3340">
            <w:pPr>
              <w:keepNext/>
              <w:keepLines/>
              <w:jc w:val="center"/>
            </w:pPr>
          </w:p>
          <w:p w14:paraId="4B267E81" w14:textId="77777777" w:rsidR="00AE3340" w:rsidRDefault="00AE3340">
            <w:pPr>
              <w:keepNext/>
              <w:keepLines/>
              <w:jc w:val="center"/>
            </w:pPr>
            <w:r>
              <w:t>41</w:t>
            </w:r>
          </w:p>
          <w:p w14:paraId="1ECFFB4C" w14:textId="77777777" w:rsidR="00AE3340" w:rsidRDefault="00AE3340">
            <w:pPr>
              <w:keepNext/>
              <w:keepLines/>
              <w:jc w:val="center"/>
            </w:pPr>
          </w:p>
          <w:p w14:paraId="2BE863AF" w14:textId="77777777" w:rsidR="00AE3340" w:rsidRDefault="00AE3340">
            <w:pPr>
              <w:keepNext/>
              <w:keepLines/>
              <w:jc w:val="center"/>
              <w:rPr>
                <w:b/>
                <w:bCs/>
              </w:rPr>
            </w:pPr>
            <w:r>
              <w:t>14</w:t>
            </w:r>
          </w:p>
        </w:tc>
        <w:tc>
          <w:tcPr>
            <w:tcW w:w="3420" w:type="dxa"/>
            <w:vMerge w:val="restart"/>
            <w:tcBorders>
              <w:top w:val="single" w:sz="6" w:space="0" w:color="auto"/>
              <w:left w:val="nil"/>
              <w:bottom w:val="nil"/>
              <w:right w:val="single" w:sz="4" w:space="0" w:color="auto"/>
            </w:tcBorders>
          </w:tcPr>
          <w:p w14:paraId="0D44F895" w14:textId="77777777" w:rsidR="00AE3340" w:rsidRDefault="00AE3340">
            <w:pPr>
              <w:keepNext/>
              <w:keepLines/>
              <w:jc w:val="center"/>
            </w:pPr>
          </w:p>
          <w:p w14:paraId="2A0134F6" w14:textId="77777777" w:rsidR="00AE3340" w:rsidRDefault="00AE3340">
            <w:pPr>
              <w:keepNext/>
              <w:keepLines/>
              <w:jc w:val="center"/>
            </w:pPr>
          </w:p>
          <w:p w14:paraId="0B598A20" w14:textId="77777777" w:rsidR="00AE3340" w:rsidRDefault="00AE3340">
            <w:pPr>
              <w:keepNext/>
              <w:keepLines/>
              <w:jc w:val="center"/>
            </w:pPr>
            <w:r>
              <w:t>Razón de riesgos: 1,122</w:t>
            </w:r>
          </w:p>
          <w:p w14:paraId="0514AF6A" w14:textId="77777777" w:rsidR="00AE3340" w:rsidRDefault="00AE3340">
            <w:pPr>
              <w:keepNext/>
              <w:keepLines/>
              <w:jc w:val="center"/>
            </w:pPr>
            <w:r>
              <w:t>[IC 97,2%: 0,937; 1,342]*</w:t>
            </w:r>
          </w:p>
          <w:p w14:paraId="059A3B6B" w14:textId="77777777" w:rsidR="00AE3340" w:rsidRDefault="00AE3340">
            <w:pPr>
              <w:keepNext/>
              <w:keepLines/>
              <w:jc w:val="center"/>
            </w:pPr>
            <w:r>
              <w:t>Diferencia entre tratamientos: 5,4%</w:t>
            </w:r>
          </w:p>
          <w:p w14:paraId="08E63D69" w14:textId="77777777" w:rsidR="00AE3340" w:rsidRDefault="00AE3340">
            <w:pPr>
              <w:keepNext/>
              <w:keepLines/>
              <w:jc w:val="center"/>
            </w:pPr>
            <w:r>
              <w:t>[IC 95%: -1,1; 12,0]</w:t>
            </w:r>
          </w:p>
          <w:p w14:paraId="03CE87D7" w14:textId="77777777" w:rsidR="00AE3340" w:rsidRDefault="00AE3340">
            <w:pPr>
              <w:keepNext/>
              <w:keepLines/>
              <w:jc w:val="center"/>
            </w:pPr>
            <w:r>
              <w:t>Diferencia entre tratamientos: 6,2%</w:t>
            </w:r>
          </w:p>
          <w:p w14:paraId="253DFA68" w14:textId="77777777" w:rsidR="00AE3340" w:rsidRDefault="00AE3340">
            <w:pPr>
              <w:keepNext/>
              <w:keepLines/>
              <w:jc w:val="center"/>
              <w:rPr>
                <w:b/>
                <w:bCs/>
              </w:rPr>
            </w:pPr>
            <w:r>
              <w:t>[IC 95%: 0,2; 12,3]</w:t>
            </w:r>
          </w:p>
        </w:tc>
      </w:tr>
      <w:tr w:rsidR="00AE3340" w14:paraId="03C474AD" w14:textId="77777777">
        <w:trPr>
          <w:cantSplit/>
        </w:trPr>
        <w:tc>
          <w:tcPr>
            <w:tcW w:w="3856" w:type="dxa"/>
            <w:vMerge/>
            <w:tcBorders>
              <w:left w:val="single" w:sz="4" w:space="0" w:color="auto"/>
              <w:bottom w:val="single" w:sz="6" w:space="0" w:color="auto"/>
              <w:right w:val="single" w:sz="6" w:space="0" w:color="auto"/>
            </w:tcBorders>
          </w:tcPr>
          <w:p w14:paraId="2CB9414A" w14:textId="77777777" w:rsidR="00AE3340" w:rsidRDefault="00AE3340">
            <w:pPr>
              <w:pStyle w:val="TDC1"/>
              <w:keepNext/>
              <w:keepLines/>
            </w:pPr>
          </w:p>
        </w:tc>
        <w:tc>
          <w:tcPr>
            <w:tcW w:w="900" w:type="dxa"/>
            <w:tcBorders>
              <w:left w:val="nil"/>
              <w:bottom w:val="single" w:sz="6" w:space="0" w:color="auto"/>
              <w:right w:val="single" w:sz="6" w:space="0" w:color="auto"/>
            </w:tcBorders>
          </w:tcPr>
          <w:p w14:paraId="5A0A6EDA" w14:textId="77777777" w:rsidR="00AE3340" w:rsidRDefault="00AE3340">
            <w:pPr>
              <w:keepNext/>
              <w:keepLines/>
              <w:jc w:val="center"/>
            </w:pPr>
          </w:p>
        </w:tc>
        <w:tc>
          <w:tcPr>
            <w:tcW w:w="900" w:type="dxa"/>
            <w:tcBorders>
              <w:left w:val="nil"/>
              <w:bottom w:val="single" w:sz="6" w:space="0" w:color="auto"/>
              <w:right w:val="single" w:sz="6" w:space="0" w:color="auto"/>
            </w:tcBorders>
          </w:tcPr>
          <w:p w14:paraId="5D4B7929"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3373FD2D" w14:textId="77777777" w:rsidR="00AE3340" w:rsidRDefault="00AE3340">
            <w:pPr>
              <w:keepNext/>
              <w:keepLines/>
              <w:jc w:val="center"/>
            </w:pPr>
          </w:p>
        </w:tc>
      </w:tr>
      <w:tr w:rsidR="00AE3340" w14:paraId="570C5DFB" w14:textId="77777777">
        <w:trPr>
          <w:cantSplit/>
        </w:trPr>
        <w:tc>
          <w:tcPr>
            <w:tcW w:w="3856" w:type="dxa"/>
            <w:tcBorders>
              <w:top w:val="single" w:sz="6" w:space="0" w:color="auto"/>
              <w:left w:val="single" w:sz="4" w:space="0" w:color="auto"/>
              <w:right w:val="single" w:sz="6" w:space="0" w:color="auto"/>
            </w:tcBorders>
          </w:tcPr>
          <w:p w14:paraId="22BCD5B5" w14:textId="77777777" w:rsidR="00AE3340" w:rsidRDefault="00AE3340">
            <w:pPr>
              <w:keepNext/>
              <w:keepLines/>
            </w:pPr>
            <w:r>
              <w:t xml:space="preserve">Mediana del tiempo hasta la progresión </w:t>
            </w:r>
          </w:p>
          <w:p w14:paraId="415F57D2" w14:textId="77777777" w:rsidR="00AE3340" w:rsidRDefault="00AE3340">
            <w:pPr>
              <w:keepNext/>
              <w:keepLines/>
              <w:jc w:val="right"/>
              <w:rPr>
                <w:b/>
                <w:bCs/>
              </w:rPr>
            </w:pPr>
            <w:r>
              <w:t>(semanas):</w:t>
            </w:r>
          </w:p>
        </w:tc>
        <w:tc>
          <w:tcPr>
            <w:tcW w:w="900" w:type="dxa"/>
            <w:vMerge w:val="restart"/>
            <w:tcBorders>
              <w:top w:val="single" w:sz="6" w:space="0" w:color="auto"/>
              <w:left w:val="nil"/>
              <w:right w:val="single" w:sz="6" w:space="0" w:color="auto"/>
            </w:tcBorders>
          </w:tcPr>
          <w:p w14:paraId="01B8EFAE" w14:textId="77777777" w:rsidR="00AE3340" w:rsidRDefault="00AE3340">
            <w:pPr>
              <w:keepNext/>
              <w:keepLines/>
              <w:jc w:val="center"/>
            </w:pPr>
          </w:p>
          <w:p w14:paraId="2ECF9844" w14:textId="77777777" w:rsidR="00AE3340" w:rsidRDefault="00AE3340">
            <w:pPr>
              <w:keepNext/>
              <w:keepLines/>
              <w:jc w:val="center"/>
            </w:pPr>
            <w:r>
              <w:t>22,0</w:t>
            </w:r>
          </w:p>
        </w:tc>
        <w:tc>
          <w:tcPr>
            <w:tcW w:w="900" w:type="dxa"/>
            <w:vMerge w:val="restart"/>
            <w:tcBorders>
              <w:top w:val="single" w:sz="6" w:space="0" w:color="auto"/>
              <w:left w:val="nil"/>
              <w:right w:val="single" w:sz="6" w:space="0" w:color="auto"/>
            </w:tcBorders>
          </w:tcPr>
          <w:p w14:paraId="6D112911" w14:textId="77777777" w:rsidR="00AE3340" w:rsidRDefault="00AE3340">
            <w:pPr>
              <w:keepNext/>
              <w:keepLines/>
              <w:jc w:val="center"/>
            </w:pPr>
          </w:p>
          <w:p w14:paraId="46616324" w14:textId="77777777" w:rsidR="00AE3340" w:rsidRDefault="00AE3340">
            <w:pPr>
              <w:keepNext/>
              <w:keepLines/>
              <w:jc w:val="center"/>
            </w:pPr>
            <w:r>
              <w:t>23,0</w:t>
            </w:r>
          </w:p>
        </w:tc>
        <w:tc>
          <w:tcPr>
            <w:tcW w:w="3420" w:type="dxa"/>
            <w:vMerge w:val="restart"/>
            <w:tcBorders>
              <w:top w:val="single" w:sz="6" w:space="0" w:color="auto"/>
              <w:left w:val="nil"/>
              <w:right w:val="single" w:sz="4" w:space="0" w:color="auto"/>
            </w:tcBorders>
          </w:tcPr>
          <w:p w14:paraId="2125408F" w14:textId="77777777" w:rsidR="00AE3340" w:rsidRDefault="00AE3340">
            <w:pPr>
              <w:keepNext/>
              <w:keepLines/>
              <w:jc w:val="center"/>
            </w:pPr>
          </w:p>
          <w:p w14:paraId="2D2A77AE" w14:textId="77777777" w:rsidR="00AE3340" w:rsidRDefault="00AE3340">
            <w:pPr>
              <w:keepNext/>
              <w:keepLines/>
              <w:jc w:val="center"/>
            </w:pPr>
            <w:r>
              <w:t>Razón de riesgos: 1,032</w:t>
            </w:r>
          </w:p>
          <w:p w14:paraId="513E1DDC" w14:textId="77777777" w:rsidR="00AE3340" w:rsidRDefault="00AE3340">
            <w:pPr>
              <w:keepNext/>
              <w:keepLines/>
              <w:jc w:val="center"/>
            </w:pPr>
            <w:r>
              <w:t>[IC 95%: 0,876; 1,216]</w:t>
            </w:r>
          </w:p>
        </w:tc>
      </w:tr>
      <w:tr w:rsidR="00AE3340" w14:paraId="632A6C82" w14:textId="77777777">
        <w:trPr>
          <w:cantSplit/>
          <w:trHeight w:val="248"/>
        </w:trPr>
        <w:tc>
          <w:tcPr>
            <w:tcW w:w="3856" w:type="dxa"/>
            <w:tcBorders>
              <w:left w:val="single" w:sz="4" w:space="0" w:color="auto"/>
              <w:bottom w:val="single" w:sz="6" w:space="0" w:color="auto"/>
              <w:right w:val="single" w:sz="6" w:space="0" w:color="auto"/>
            </w:tcBorders>
          </w:tcPr>
          <w:p w14:paraId="107E56F4" w14:textId="77777777" w:rsidR="00AE3340" w:rsidRDefault="00AE3340">
            <w:pPr>
              <w:pStyle w:val="TDC1"/>
              <w:keepNext/>
              <w:keepLines/>
            </w:pPr>
          </w:p>
        </w:tc>
        <w:tc>
          <w:tcPr>
            <w:tcW w:w="900" w:type="dxa"/>
            <w:vMerge/>
            <w:tcBorders>
              <w:left w:val="nil"/>
              <w:bottom w:val="single" w:sz="6" w:space="0" w:color="auto"/>
              <w:right w:val="single" w:sz="6" w:space="0" w:color="auto"/>
            </w:tcBorders>
          </w:tcPr>
          <w:p w14:paraId="59DA9047" w14:textId="77777777" w:rsidR="00AE3340" w:rsidRDefault="00AE3340">
            <w:pPr>
              <w:keepNext/>
              <w:keepLines/>
              <w:jc w:val="center"/>
            </w:pPr>
          </w:p>
        </w:tc>
        <w:tc>
          <w:tcPr>
            <w:tcW w:w="900" w:type="dxa"/>
            <w:vMerge/>
            <w:tcBorders>
              <w:left w:val="nil"/>
              <w:bottom w:val="single" w:sz="6" w:space="0" w:color="auto"/>
              <w:right w:val="single" w:sz="6" w:space="0" w:color="auto"/>
            </w:tcBorders>
          </w:tcPr>
          <w:p w14:paraId="30DDD221" w14:textId="77777777" w:rsidR="00AE3340" w:rsidRDefault="00AE3340">
            <w:pPr>
              <w:keepNext/>
              <w:keepLines/>
              <w:jc w:val="center"/>
            </w:pPr>
          </w:p>
        </w:tc>
        <w:tc>
          <w:tcPr>
            <w:tcW w:w="3420" w:type="dxa"/>
            <w:vMerge/>
            <w:tcBorders>
              <w:left w:val="nil"/>
              <w:bottom w:val="single" w:sz="6" w:space="0" w:color="auto"/>
              <w:right w:val="single" w:sz="4" w:space="0" w:color="auto"/>
            </w:tcBorders>
          </w:tcPr>
          <w:p w14:paraId="48D309C3" w14:textId="77777777" w:rsidR="00AE3340" w:rsidRDefault="00AE3340">
            <w:pPr>
              <w:keepNext/>
              <w:keepLines/>
              <w:jc w:val="center"/>
            </w:pPr>
          </w:p>
        </w:tc>
      </w:tr>
      <w:tr w:rsidR="00AE3340" w14:paraId="3EB2F173" w14:textId="77777777">
        <w:trPr>
          <w:cantSplit/>
          <w:trHeight w:val="521"/>
        </w:trPr>
        <w:tc>
          <w:tcPr>
            <w:tcW w:w="3856" w:type="dxa"/>
            <w:tcBorders>
              <w:top w:val="single" w:sz="6" w:space="0" w:color="auto"/>
              <w:left w:val="single" w:sz="4" w:space="0" w:color="auto"/>
              <w:bottom w:val="single" w:sz="4" w:space="0" w:color="auto"/>
              <w:right w:val="single" w:sz="6" w:space="0" w:color="auto"/>
            </w:tcBorders>
          </w:tcPr>
          <w:p w14:paraId="6D919BED" w14:textId="77777777" w:rsidR="00AE3340" w:rsidRDefault="00AE3340">
            <w:pPr>
              <w:keepNext/>
              <w:keepLines/>
              <w:rPr>
                <w:b/>
                <w:bCs/>
              </w:rPr>
            </w:pPr>
            <w:r>
              <w:t>Tasa de respuesta global (%):</w:t>
            </w:r>
          </w:p>
        </w:tc>
        <w:tc>
          <w:tcPr>
            <w:tcW w:w="900" w:type="dxa"/>
            <w:tcBorders>
              <w:top w:val="single" w:sz="6" w:space="0" w:color="auto"/>
              <w:left w:val="nil"/>
              <w:bottom w:val="single" w:sz="4" w:space="0" w:color="auto"/>
              <w:right w:val="single" w:sz="6" w:space="0" w:color="auto"/>
            </w:tcBorders>
          </w:tcPr>
          <w:p w14:paraId="0617D819" w14:textId="77777777" w:rsidR="00AE3340" w:rsidRDefault="00AE3340">
            <w:pPr>
              <w:keepNext/>
              <w:keepLines/>
              <w:jc w:val="center"/>
            </w:pPr>
            <w:r>
              <w:t>31,6</w:t>
            </w:r>
          </w:p>
          <w:p w14:paraId="5BC9FA71" w14:textId="77777777" w:rsidR="00AE3340" w:rsidRDefault="00AE3340">
            <w:pPr>
              <w:keepNext/>
              <w:keepLines/>
            </w:pPr>
          </w:p>
        </w:tc>
        <w:tc>
          <w:tcPr>
            <w:tcW w:w="900" w:type="dxa"/>
            <w:tcBorders>
              <w:top w:val="single" w:sz="6" w:space="0" w:color="auto"/>
              <w:left w:val="nil"/>
              <w:bottom w:val="single" w:sz="4" w:space="0" w:color="auto"/>
              <w:right w:val="single" w:sz="6" w:space="0" w:color="auto"/>
            </w:tcBorders>
          </w:tcPr>
          <w:p w14:paraId="6E99A634" w14:textId="77777777" w:rsidR="00AE3340" w:rsidRDefault="00AE3340">
            <w:pPr>
              <w:keepNext/>
              <w:keepLines/>
              <w:jc w:val="center"/>
            </w:pPr>
            <w:r>
              <w:t>24,5</w:t>
            </w:r>
          </w:p>
          <w:p w14:paraId="1789FAF9" w14:textId="77777777" w:rsidR="00AE3340" w:rsidRDefault="00AE3340">
            <w:pPr>
              <w:keepNext/>
              <w:keepLines/>
              <w:jc w:val="center"/>
            </w:pPr>
          </w:p>
        </w:tc>
        <w:tc>
          <w:tcPr>
            <w:tcW w:w="3420" w:type="dxa"/>
            <w:tcBorders>
              <w:top w:val="single" w:sz="6" w:space="0" w:color="auto"/>
              <w:left w:val="nil"/>
              <w:bottom w:val="single" w:sz="4" w:space="0" w:color="auto"/>
              <w:right w:val="single" w:sz="4" w:space="0" w:color="auto"/>
            </w:tcBorders>
          </w:tcPr>
          <w:p w14:paraId="236DF375" w14:textId="77777777" w:rsidR="00AE3340" w:rsidRDefault="00AE3340">
            <w:pPr>
              <w:keepNext/>
              <w:keepLines/>
              <w:jc w:val="center"/>
            </w:pPr>
            <w:r>
              <w:t>Diferencia entre tratamientos: 7,1%</w:t>
            </w:r>
          </w:p>
          <w:p w14:paraId="4C21908B" w14:textId="77777777" w:rsidR="00AE3340" w:rsidRDefault="00AE3340">
            <w:pPr>
              <w:keepNext/>
              <w:keepLines/>
              <w:jc w:val="center"/>
            </w:pPr>
            <w:r>
              <w:t>[IC 95%: 0,7; 13,5]</w:t>
            </w:r>
          </w:p>
        </w:tc>
      </w:tr>
    </w:tbl>
    <w:p w14:paraId="71E59128" w14:textId="77777777" w:rsidR="00AE3340" w:rsidRDefault="00AE3340">
      <w:pPr>
        <w:pStyle w:val="TableTextLeft"/>
        <w:keepNext w:val="0"/>
        <w:numPr>
          <w:ilvl w:val="12"/>
          <w:numId w:val="0"/>
        </w:numPr>
        <w:tabs>
          <w:tab w:val="left" w:pos="567"/>
        </w:tabs>
        <w:overflowPunct/>
        <w:autoSpaceDE/>
        <w:autoSpaceDN/>
        <w:adjustRightInd/>
        <w:spacing w:before="0" w:after="0"/>
        <w:textAlignment w:val="auto"/>
        <w:rPr>
          <w:rFonts w:ascii="Times New Roman" w:hAnsi="Times New Roman" w:cs="Times New Roman"/>
          <w:sz w:val="22"/>
          <w:szCs w:val="22"/>
          <w:lang w:val="es-ES" w:eastAsia="es-ES"/>
        </w:rPr>
      </w:pPr>
      <w:r>
        <w:rPr>
          <w:rFonts w:ascii="Times New Roman" w:hAnsi="Times New Roman" w:cs="Times New Roman"/>
          <w:sz w:val="22"/>
          <w:szCs w:val="22"/>
          <w:lang w:val="es-ES" w:eastAsia="es-ES"/>
        </w:rPr>
        <w:t xml:space="preserve">*: corregido en las comparaciones múltiples y ajustado para los factores de estratificación (estadío de la enfermedad y área de tratamiento), basado en la población de pacientes evaluables. </w:t>
      </w:r>
    </w:p>
    <w:p w14:paraId="0EFE9735" w14:textId="77777777" w:rsidR="00AE3340" w:rsidRDefault="00AE3340">
      <w:pPr>
        <w:numPr>
          <w:ilvl w:val="12"/>
          <w:numId w:val="0"/>
        </w:numPr>
        <w:tabs>
          <w:tab w:val="left" w:pos="567"/>
        </w:tabs>
      </w:pPr>
    </w:p>
    <w:p w14:paraId="57FB807A" w14:textId="77777777" w:rsidR="00AE3340" w:rsidRDefault="00AE3340">
      <w:pPr>
        <w:numPr>
          <w:ilvl w:val="12"/>
          <w:numId w:val="0"/>
        </w:numPr>
        <w:tabs>
          <w:tab w:val="left" w:pos="567"/>
        </w:tabs>
      </w:pPr>
      <w:r>
        <w:t>Los criterios secundarios de valoración incluyeron cambios en el índice de dolor, índice global de calidad de vida EuroQoL-5D, escala de síntomas de cáncer de pulmón y cambios en el índice de Karnofsky. Los resultados de estos criterios de valoración dieron soporte a los resultados de los criterios primarios de valoración.</w:t>
      </w:r>
    </w:p>
    <w:p w14:paraId="667CB94F" w14:textId="77777777" w:rsidR="00AE3340" w:rsidRDefault="00AE3340">
      <w:pPr>
        <w:numPr>
          <w:ilvl w:val="12"/>
          <w:numId w:val="0"/>
        </w:numPr>
        <w:tabs>
          <w:tab w:val="left" w:pos="567"/>
        </w:tabs>
      </w:pPr>
    </w:p>
    <w:p w14:paraId="59DE089A" w14:textId="77777777" w:rsidR="00AE3340" w:rsidRDefault="00AE3340">
      <w:pPr>
        <w:tabs>
          <w:tab w:val="left" w:pos="-720"/>
          <w:tab w:val="left" w:pos="567"/>
        </w:tabs>
        <w:suppressAutoHyphens/>
      </w:pPr>
      <w:r>
        <w:t xml:space="preserve">En la combinación de docetaxel con carboplatino no es posible demostrar una eficacia equivalente o no inferior, en comparación con el tratamiento combinado de referencia VCis. </w:t>
      </w:r>
    </w:p>
    <w:p w14:paraId="35FCF448" w14:textId="77777777" w:rsidR="00AE3340" w:rsidRDefault="00AE3340">
      <w:pPr>
        <w:tabs>
          <w:tab w:val="left" w:pos="-720"/>
          <w:tab w:val="left" w:pos="567"/>
        </w:tabs>
        <w:suppressAutoHyphens/>
      </w:pPr>
    </w:p>
    <w:p w14:paraId="44343D0E" w14:textId="41C2771C" w:rsidR="00AE3340" w:rsidRDefault="00AE3340">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vault_nd_dc80ded2-33ff-4b4a-83bc-eb486123670c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23172631" w14:textId="77777777" w:rsidR="001F10DE" w:rsidRPr="006A1481" w:rsidRDefault="001F10DE" w:rsidP="006A1481"/>
    <w:p w14:paraId="4A20F30D" w14:textId="77777777" w:rsidR="001F10DE" w:rsidRPr="00E03780" w:rsidRDefault="001F10DE" w:rsidP="001F10DE">
      <w:pPr>
        <w:rPr>
          <w:u w:val="single"/>
        </w:rPr>
      </w:pPr>
      <w:r w:rsidRPr="00E03780">
        <w:rPr>
          <w:u w:val="single"/>
        </w:rPr>
        <w:t xml:space="preserve">Cáncer de próstata metastásico resistente a la castración </w:t>
      </w:r>
    </w:p>
    <w:p w14:paraId="6D191DF9" w14:textId="77777777" w:rsidR="00AE3340" w:rsidRDefault="00AE3340"/>
    <w:p w14:paraId="779FDB01" w14:textId="77777777" w:rsidR="00AE3340" w:rsidRDefault="00AE3340">
      <w:r>
        <w:t xml:space="preserve">La seguridad y la eficacia de docetaxel en combinación con prednisona o prednisolona en pacientes con cáncer de próstata metastático </w:t>
      </w:r>
      <w:r w:rsidR="001F10DE">
        <w:t xml:space="preserve">resistente a la castración </w:t>
      </w:r>
      <w:r>
        <w:t xml:space="preserve">se han estudiado en un estudio multicéntrico </w:t>
      </w:r>
      <w:r w:rsidR="004E749F">
        <w:t>aleatoriza</w:t>
      </w:r>
      <w:r>
        <w:t>do en fase III</w:t>
      </w:r>
      <w:r w:rsidR="00E54FF6">
        <w:t xml:space="preserve"> (TAX 327)</w:t>
      </w:r>
      <w:r>
        <w:t>. Se asignaron aleatoriamente un total de 1006 pacientes con KPS </w:t>
      </w:r>
      <w:r>
        <w:sym w:font="Symbol" w:char="F0B3"/>
      </w:r>
      <w:r>
        <w:t> 60 a los siguientes grupos de tratamiento:</w:t>
      </w:r>
    </w:p>
    <w:p w14:paraId="4AA1B7D0" w14:textId="77777777" w:rsidR="00AE3340" w:rsidRDefault="00AE3340">
      <w:pPr>
        <w:tabs>
          <w:tab w:val="left" w:pos="360"/>
        </w:tabs>
      </w:pPr>
      <w:r>
        <w:sym w:font="Symbol" w:char="F0B7"/>
      </w:r>
      <w:r>
        <w:tab/>
        <w:t>Docetaxel 75 mg/m</w:t>
      </w:r>
      <w:r>
        <w:rPr>
          <w:vertAlign w:val="superscript"/>
        </w:rPr>
        <w:t xml:space="preserve">2 </w:t>
      </w:r>
      <w:r>
        <w:t xml:space="preserve">cada 3 semanas durante 10 ciclos </w:t>
      </w:r>
    </w:p>
    <w:p w14:paraId="3915898B" w14:textId="77777777" w:rsidR="00AE3340" w:rsidRDefault="00AE3340">
      <w:pPr>
        <w:numPr>
          <w:ilvl w:val="0"/>
          <w:numId w:val="1"/>
        </w:numPr>
      </w:pPr>
      <w:r>
        <w:t>Docetaxel 30 mg/m</w:t>
      </w:r>
      <w:r>
        <w:rPr>
          <w:vertAlign w:val="superscript"/>
        </w:rPr>
        <w:t xml:space="preserve">2 </w:t>
      </w:r>
      <w:r>
        <w:t>administrado semanalmente durante las primeras 5 semanas de un ciclo de 6 semanas, durante 5 ciclos</w:t>
      </w:r>
    </w:p>
    <w:p w14:paraId="0A4A7151" w14:textId="77777777" w:rsidR="00AE3340" w:rsidRDefault="00AE3340" w:rsidP="00D50902">
      <w:pPr>
        <w:numPr>
          <w:ilvl w:val="0"/>
          <w:numId w:val="1"/>
        </w:numPr>
        <w:tabs>
          <w:tab w:val="left" w:pos="-2340"/>
        </w:tabs>
        <w:ind w:left="180" w:hanging="180"/>
      </w:pPr>
      <w:r>
        <w:t>Mitoxantrona 12 mg/m</w:t>
      </w:r>
      <w:r>
        <w:rPr>
          <w:vertAlign w:val="superscript"/>
        </w:rPr>
        <w:t xml:space="preserve">2 </w:t>
      </w:r>
      <w:r>
        <w:t>cada tres semanas durante 10 ciclos.</w:t>
      </w:r>
    </w:p>
    <w:p w14:paraId="64E9DF67" w14:textId="77777777" w:rsidR="00AE3340" w:rsidRDefault="00AE3340">
      <w:r>
        <w:t>Los tres regímenes se administraron en combinación con 5 mg de prednisona o prednisolona dos veces al día, durante todo el periodo de tratamiento.</w:t>
      </w:r>
    </w:p>
    <w:p w14:paraId="7B2C6E59" w14:textId="77777777" w:rsidR="00AE3340" w:rsidRDefault="00AE3340"/>
    <w:p w14:paraId="729236CD" w14:textId="77777777" w:rsidR="00AE3340" w:rsidRDefault="00AE3340">
      <w:r>
        <w:t>Pacientes que recibieron docetaxel cada tres semanas demostraron una supervivencia global significativamente mayor comparada con aquellos tratados con mitoxantrona. El incremento en supervivencia visto en el grupo semanal de docetaxel no fue estadísticamente significativo comparado con el grupo control de mitoxantrona. Las variables de eficacia para los grupos tratados con docetaxel frente a los grupos control se resumen en la tabla siguiente:</w:t>
      </w:r>
    </w:p>
    <w:p w14:paraId="6E4D5B05" w14:textId="77777777" w:rsidR="00AE3340" w:rsidRDefault="00AE33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2257"/>
        <w:gridCol w:w="2257"/>
        <w:gridCol w:w="2273"/>
      </w:tblGrid>
      <w:tr w:rsidR="00AE3340" w14:paraId="0E4A8F50" w14:textId="77777777">
        <w:tc>
          <w:tcPr>
            <w:tcW w:w="2321" w:type="dxa"/>
            <w:tcBorders>
              <w:top w:val="single" w:sz="4" w:space="0" w:color="auto"/>
              <w:left w:val="single" w:sz="4" w:space="0" w:color="auto"/>
              <w:bottom w:val="single" w:sz="4" w:space="0" w:color="auto"/>
              <w:right w:val="single" w:sz="4" w:space="0" w:color="auto"/>
            </w:tcBorders>
          </w:tcPr>
          <w:p w14:paraId="28A9B518" w14:textId="77777777" w:rsidR="00AE3340" w:rsidRDefault="00AE3340">
            <w:pPr>
              <w:keepNext/>
              <w:keepLines/>
            </w:pPr>
            <w:r>
              <w:t>Variable</w:t>
            </w:r>
          </w:p>
        </w:tc>
        <w:tc>
          <w:tcPr>
            <w:tcW w:w="2322" w:type="dxa"/>
            <w:tcBorders>
              <w:top w:val="single" w:sz="4" w:space="0" w:color="auto"/>
              <w:left w:val="single" w:sz="4" w:space="0" w:color="auto"/>
              <w:bottom w:val="single" w:sz="4" w:space="0" w:color="auto"/>
              <w:right w:val="single" w:sz="4" w:space="0" w:color="auto"/>
            </w:tcBorders>
          </w:tcPr>
          <w:p w14:paraId="11953150" w14:textId="77777777" w:rsidR="00AE3340" w:rsidRDefault="00AE3340">
            <w:pPr>
              <w:keepNext/>
              <w:keepLines/>
              <w:jc w:val="center"/>
            </w:pPr>
            <w:r>
              <w:t>Docetaxel cada tres semanas</w:t>
            </w:r>
          </w:p>
        </w:tc>
        <w:tc>
          <w:tcPr>
            <w:tcW w:w="2322" w:type="dxa"/>
            <w:tcBorders>
              <w:top w:val="single" w:sz="4" w:space="0" w:color="auto"/>
              <w:left w:val="single" w:sz="4" w:space="0" w:color="auto"/>
              <w:bottom w:val="single" w:sz="4" w:space="0" w:color="auto"/>
              <w:right w:val="single" w:sz="4" w:space="0" w:color="auto"/>
            </w:tcBorders>
          </w:tcPr>
          <w:p w14:paraId="23918A81" w14:textId="77777777" w:rsidR="00AE3340" w:rsidRDefault="00AE3340">
            <w:pPr>
              <w:keepNext/>
              <w:keepLines/>
              <w:jc w:val="center"/>
            </w:pPr>
            <w:r>
              <w:t>Docetaxel cada semana</w:t>
            </w:r>
          </w:p>
        </w:tc>
        <w:tc>
          <w:tcPr>
            <w:tcW w:w="2322" w:type="dxa"/>
            <w:tcBorders>
              <w:top w:val="single" w:sz="4" w:space="0" w:color="auto"/>
              <w:left w:val="single" w:sz="4" w:space="0" w:color="auto"/>
              <w:bottom w:val="single" w:sz="4" w:space="0" w:color="auto"/>
              <w:right w:val="single" w:sz="4" w:space="0" w:color="auto"/>
            </w:tcBorders>
          </w:tcPr>
          <w:p w14:paraId="217B326F" w14:textId="77777777" w:rsidR="00AE3340" w:rsidRDefault="00AE3340">
            <w:pPr>
              <w:keepNext/>
              <w:keepLines/>
              <w:jc w:val="center"/>
            </w:pPr>
            <w:r>
              <w:t>Mitoxantrona cada tres semanas</w:t>
            </w:r>
          </w:p>
        </w:tc>
      </w:tr>
      <w:tr w:rsidR="00AE3340" w14:paraId="4C58A528" w14:textId="77777777">
        <w:tc>
          <w:tcPr>
            <w:tcW w:w="2321" w:type="dxa"/>
            <w:tcBorders>
              <w:top w:val="single" w:sz="4" w:space="0" w:color="auto"/>
              <w:left w:val="single" w:sz="4" w:space="0" w:color="auto"/>
              <w:bottom w:val="single" w:sz="4" w:space="0" w:color="auto"/>
              <w:right w:val="single" w:sz="4" w:space="0" w:color="auto"/>
            </w:tcBorders>
          </w:tcPr>
          <w:p w14:paraId="5D68B25F" w14:textId="77777777" w:rsidR="00AE3340" w:rsidRDefault="00AE3340">
            <w:pPr>
              <w:keepNext/>
              <w:keepLines/>
            </w:pPr>
            <w:r>
              <w:t>Número de pacientes</w:t>
            </w:r>
          </w:p>
          <w:p w14:paraId="148FDD33" w14:textId="77777777" w:rsidR="00AE3340" w:rsidRDefault="00AE3340">
            <w:pPr>
              <w:keepNext/>
              <w:keepLines/>
            </w:pPr>
            <w:r>
              <w:t>Mediana de la supervivencia (meses)</w:t>
            </w:r>
          </w:p>
          <w:p w14:paraId="6E25BC93" w14:textId="77777777" w:rsidR="00AE3340" w:rsidRDefault="00AE3340">
            <w:pPr>
              <w:keepNext/>
              <w:keepLines/>
            </w:pPr>
            <w:r>
              <w:t xml:space="preserve">IC 95% </w:t>
            </w:r>
          </w:p>
          <w:p w14:paraId="38C04572" w14:textId="77777777" w:rsidR="00AE3340" w:rsidRDefault="00AE3340">
            <w:pPr>
              <w:keepNext/>
              <w:keepLines/>
            </w:pPr>
            <w:r>
              <w:t>Razón de riesgos</w:t>
            </w:r>
          </w:p>
          <w:p w14:paraId="4334EB93" w14:textId="77777777" w:rsidR="00AE3340" w:rsidRDefault="00AE3340">
            <w:pPr>
              <w:keepNext/>
              <w:keepLines/>
            </w:pPr>
            <w:r>
              <w:t xml:space="preserve">IC 95% </w:t>
            </w:r>
          </w:p>
          <w:p w14:paraId="603E32FA" w14:textId="77777777" w:rsidR="00AE3340" w:rsidRDefault="00AE3340">
            <w:pPr>
              <w:keepNext/>
              <w:keepLines/>
              <w:rPr>
                <w:lang w:val="it-IT"/>
              </w:rPr>
            </w:pPr>
            <w:r>
              <w:rPr>
                <w:lang w:val="it-IT"/>
              </w:rPr>
              <w:t>valor-p+*</w:t>
            </w:r>
          </w:p>
        </w:tc>
        <w:tc>
          <w:tcPr>
            <w:tcW w:w="2322" w:type="dxa"/>
            <w:tcBorders>
              <w:top w:val="single" w:sz="4" w:space="0" w:color="auto"/>
              <w:left w:val="single" w:sz="4" w:space="0" w:color="auto"/>
              <w:bottom w:val="single" w:sz="4" w:space="0" w:color="auto"/>
              <w:right w:val="single" w:sz="4" w:space="0" w:color="auto"/>
            </w:tcBorders>
          </w:tcPr>
          <w:p w14:paraId="4D369316" w14:textId="77777777" w:rsidR="00AE3340" w:rsidRDefault="00AE3340">
            <w:pPr>
              <w:keepNext/>
              <w:keepLines/>
              <w:jc w:val="center"/>
            </w:pPr>
            <w:r>
              <w:t>335</w:t>
            </w:r>
          </w:p>
          <w:p w14:paraId="41B58CE8" w14:textId="77777777" w:rsidR="00AE3340" w:rsidRDefault="00AE3340">
            <w:pPr>
              <w:keepNext/>
              <w:keepLines/>
              <w:jc w:val="center"/>
            </w:pPr>
          </w:p>
          <w:p w14:paraId="6CEB78EB" w14:textId="77777777" w:rsidR="00AE3340" w:rsidRDefault="00AE3340">
            <w:pPr>
              <w:keepNext/>
              <w:keepLines/>
              <w:jc w:val="center"/>
            </w:pPr>
            <w:r>
              <w:t>18,9</w:t>
            </w:r>
          </w:p>
          <w:p w14:paraId="208ACB01" w14:textId="77777777" w:rsidR="00AE3340" w:rsidRDefault="00AE3340">
            <w:pPr>
              <w:keepNext/>
              <w:keepLines/>
              <w:jc w:val="center"/>
            </w:pPr>
            <w:r>
              <w:t>(17,0-21,2)</w:t>
            </w:r>
          </w:p>
          <w:p w14:paraId="079AB41E" w14:textId="77777777" w:rsidR="00AE3340" w:rsidRDefault="00AE3340">
            <w:pPr>
              <w:keepNext/>
              <w:keepLines/>
              <w:jc w:val="center"/>
            </w:pPr>
            <w:r>
              <w:t>0,761</w:t>
            </w:r>
          </w:p>
          <w:p w14:paraId="54FC92B4" w14:textId="77777777" w:rsidR="00AE3340" w:rsidRDefault="00AE3340">
            <w:pPr>
              <w:keepNext/>
              <w:keepLines/>
              <w:jc w:val="center"/>
            </w:pPr>
            <w:r>
              <w:t>(0,619-0,936)</w:t>
            </w:r>
          </w:p>
          <w:p w14:paraId="7894D8E1" w14:textId="77777777" w:rsidR="00AE3340" w:rsidRDefault="00AE3340">
            <w:pPr>
              <w:keepNext/>
              <w:keepLines/>
              <w:jc w:val="center"/>
            </w:pPr>
            <w:r>
              <w:t>0,0094</w:t>
            </w:r>
          </w:p>
        </w:tc>
        <w:tc>
          <w:tcPr>
            <w:tcW w:w="2322" w:type="dxa"/>
            <w:tcBorders>
              <w:top w:val="single" w:sz="4" w:space="0" w:color="auto"/>
              <w:left w:val="single" w:sz="4" w:space="0" w:color="auto"/>
              <w:bottom w:val="single" w:sz="4" w:space="0" w:color="auto"/>
              <w:right w:val="single" w:sz="4" w:space="0" w:color="auto"/>
            </w:tcBorders>
          </w:tcPr>
          <w:p w14:paraId="0151399C" w14:textId="77777777" w:rsidR="00AE3340" w:rsidRDefault="00AE3340">
            <w:pPr>
              <w:keepNext/>
              <w:keepLines/>
              <w:jc w:val="center"/>
            </w:pPr>
            <w:r>
              <w:t>334</w:t>
            </w:r>
          </w:p>
          <w:p w14:paraId="241BD18B" w14:textId="77777777" w:rsidR="00AE3340" w:rsidRDefault="00AE3340">
            <w:pPr>
              <w:keepNext/>
              <w:keepLines/>
              <w:jc w:val="center"/>
            </w:pPr>
          </w:p>
          <w:p w14:paraId="5A4279FE" w14:textId="77777777" w:rsidR="00AE3340" w:rsidRDefault="00AE3340">
            <w:pPr>
              <w:keepNext/>
              <w:keepLines/>
              <w:jc w:val="center"/>
            </w:pPr>
            <w:r>
              <w:t>17,4</w:t>
            </w:r>
          </w:p>
          <w:p w14:paraId="434EE8F7" w14:textId="77777777" w:rsidR="00AE3340" w:rsidRDefault="00AE3340">
            <w:pPr>
              <w:keepNext/>
              <w:keepLines/>
              <w:jc w:val="center"/>
            </w:pPr>
            <w:r>
              <w:t>(15,7-19,0)</w:t>
            </w:r>
          </w:p>
          <w:p w14:paraId="454C2C3D" w14:textId="77777777" w:rsidR="00AE3340" w:rsidRDefault="00AE3340">
            <w:pPr>
              <w:keepNext/>
              <w:keepLines/>
              <w:jc w:val="center"/>
            </w:pPr>
            <w:r>
              <w:t>0,912</w:t>
            </w:r>
          </w:p>
          <w:p w14:paraId="1649F834" w14:textId="77777777" w:rsidR="00AE3340" w:rsidRDefault="00AE3340">
            <w:pPr>
              <w:keepNext/>
              <w:keepLines/>
              <w:jc w:val="center"/>
            </w:pPr>
            <w:r>
              <w:t>(0,747-1,113)</w:t>
            </w:r>
          </w:p>
          <w:p w14:paraId="2EC3A6C7" w14:textId="77777777" w:rsidR="00AE3340" w:rsidRDefault="00AE3340">
            <w:pPr>
              <w:keepNext/>
              <w:keepLines/>
              <w:jc w:val="center"/>
            </w:pPr>
            <w:r>
              <w:t>0,3624</w:t>
            </w:r>
          </w:p>
        </w:tc>
        <w:tc>
          <w:tcPr>
            <w:tcW w:w="2322" w:type="dxa"/>
            <w:tcBorders>
              <w:top w:val="single" w:sz="4" w:space="0" w:color="auto"/>
              <w:left w:val="single" w:sz="4" w:space="0" w:color="auto"/>
              <w:bottom w:val="single" w:sz="4" w:space="0" w:color="auto"/>
              <w:right w:val="single" w:sz="4" w:space="0" w:color="auto"/>
            </w:tcBorders>
          </w:tcPr>
          <w:p w14:paraId="22E1E980" w14:textId="77777777" w:rsidR="00AE3340" w:rsidRDefault="00AE3340">
            <w:pPr>
              <w:keepNext/>
              <w:keepLines/>
              <w:jc w:val="center"/>
            </w:pPr>
            <w:r>
              <w:t>337</w:t>
            </w:r>
          </w:p>
          <w:p w14:paraId="4FC798BC" w14:textId="77777777" w:rsidR="00AE3340" w:rsidRDefault="00AE3340">
            <w:pPr>
              <w:keepNext/>
              <w:keepLines/>
              <w:jc w:val="center"/>
            </w:pPr>
          </w:p>
          <w:p w14:paraId="373B37D8" w14:textId="77777777" w:rsidR="00AE3340" w:rsidRDefault="00AE3340">
            <w:pPr>
              <w:keepNext/>
              <w:keepLines/>
              <w:jc w:val="center"/>
            </w:pPr>
            <w:r>
              <w:t>16,5</w:t>
            </w:r>
          </w:p>
          <w:p w14:paraId="75DA213F" w14:textId="77777777" w:rsidR="00AE3340" w:rsidRDefault="00AE3340">
            <w:pPr>
              <w:keepNext/>
              <w:keepLines/>
              <w:jc w:val="center"/>
            </w:pPr>
            <w:r>
              <w:t>(14,4-18,6)</w:t>
            </w:r>
          </w:p>
          <w:p w14:paraId="4C3A6E8A" w14:textId="77777777" w:rsidR="00AE3340" w:rsidRDefault="00AE3340">
            <w:pPr>
              <w:keepNext/>
              <w:keepLines/>
              <w:jc w:val="center"/>
            </w:pPr>
            <w:r>
              <w:t>--</w:t>
            </w:r>
          </w:p>
          <w:p w14:paraId="78AF7953" w14:textId="77777777" w:rsidR="00AE3340" w:rsidRDefault="00AE3340">
            <w:pPr>
              <w:keepNext/>
              <w:keepLines/>
              <w:jc w:val="center"/>
            </w:pPr>
            <w:r>
              <w:t>--</w:t>
            </w:r>
          </w:p>
          <w:p w14:paraId="7ECE5325" w14:textId="77777777" w:rsidR="00AE3340" w:rsidRDefault="00AE3340">
            <w:pPr>
              <w:keepNext/>
              <w:keepLines/>
              <w:jc w:val="center"/>
            </w:pPr>
            <w:r>
              <w:t>--</w:t>
            </w:r>
          </w:p>
        </w:tc>
      </w:tr>
      <w:tr w:rsidR="00AE3340" w14:paraId="03AFBB66" w14:textId="77777777">
        <w:tc>
          <w:tcPr>
            <w:tcW w:w="2321" w:type="dxa"/>
            <w:tcBorders>
              <w:top w:val="single" w:sz="4" w:space="0" w:color="auto"/>
              <w:left w:val="single" w:sz="4" w:space="0" w:color="auto"/>
              <w:bottom w:val="single" w:sz="4" w:space="0" w:color="auto"/>
              <w:right w:val="single" w:sz="4" w:space="0" w:color="auto"/>
            </w:tcBorders>
          </w:tcPr>
          <w:p w14:paraId="7FC4CCF7" w14:textId="77777777" w:rsidR="00AE3340" w:rsidRDefault="00AE3340">
            <w:pPr>
              <w:keepNext/>
              <w:keepLines/>
            </w:pPr>
            <w:r>
              <w:t xml:space="preserve">Número de pacientes </w:t>
            </w:r>
          </w:p>
          <w:p w14:paraId="3BF80CFA" w14:textId="77777777" w:rsidR="00AE3340" w:rsidRDefault="00AE3340">
            <w:pPr>
              <w:keepNext/>
              <w:keepLines/>
            </w:pPr>
            <w:r>
              <w:t xml:space="preserve">Tasa de respuesta PSA** (%) </w:t>
            </w:r>
          </w:p>
          <w:p w14:paraId="3616A65E" w14:textId="77777777" w:rsidR="00AE3340" w:rsidRDefault="00AE3340">
            <w:pPr>
              <w:keepNext/>
              <w:keepLines/>
              <w:rPr>
                <w:lang w:val="it-IT"/>
              </w:rPr>
            </w:pPr>
            <w:r>
              <w:rPr>
                <w:lang w:val="it-IT"/>
              </w:rPr>
              <w:t xml:space="preserve">IC 95% </w:t>
            </w:r>
          </w:p>
          <w:p w14:paraId="1DF92BEF"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7B1723BF" w14:textId="77777777" w:rsidR="00AE3340" w:rsidRDefault="00AE3340">
            <w:pPr>
              <w:keepNext/>
              <w:keepLines/>
              <w:jc w:val="center"/>
            </w:pPr>
            <w:r>
              <w:t>291</w:t>
            </w:r>
          </w:p>
          <w:p w14:paraId="41C351DE" w14:textId="77777777" w:rsidR="00AE3340" w:rsidRDefault="00AE3340">
            <w:pPr>
              <w:keepNext/>
              <w:keepLines/>
              <w:jc w:val="center"/>
            </w:pPr>
          </w:p>
          <w:p w14:paraId="7D2898AC" w14:textId="77777777" w:rsidR="00AE3340" w:rsidRDefault="00AE3340">
            <w:pPr>
              <w:keepNext/>
              <w:keepLines/>
              <w:jc w:val="center"/>
            </w:pPr>
            <w:r>
              <w:t>45,4</w:t>
            </w:r>
          </w:p>
          <w:p w14:paraId="1975F553" w14:textId="77777777" w:rsidR="00AE3340" w:rsidRDefault="00AE3340">
            <w:pPr>
              <w:keepNext/>
              <w:keepLines/>
              <w:jc w:val="center"/>
            </w:pPr>
            <w:r>
              <w:t>(39,5-51,3)</w:t>
            </w:r>
          </w:p>
          <w:p w14:paraId="5D5127EC" w14:textId="77777777" w:rsidR="00AE3340" w:rsidRDefault="00AE3340">
            <w:pPr>
              <w:keepNext/>
              <w:keepLines/>
              <w:jc w:val="center"/>
            </w:pPr>
            <w:r>
              <w:t>0,0005</w:t>
            </w:r>
          </w:p>
        </w:tc>
        <w:tc>
          <w:tcPr>
            <w:tcW w:w="2322" w:type="dxa"/>
            <w:tcBorders>
              <w:top w:val="single" w:sz="4" w:space="0" w:color="auto"/>
              <w:left w:val="single" w:sz="4" w:space="0" w:color="auto"/>
              <w:bottom w:val="single" w:sz="4" w:space="0" w:color="auto"/>
              <w:right w:val="single" w:sz="4" w:space="0" w:color="auto"/>
            </w:tcBorders>
          </w:tcPr>
          <w:p w14:paraId="0D758079" w14:textId="77777777" w:rsidR="00AE3340" w:rsidRDefault="00AE3340">
            <w:pPr>
              <w:keepNext/>
              <w:keepLines/>
              <w:jc w:val="center"/>
            </w:pPr>
            <w:r>
              <w:t>282</w:t>
            </w:r>
          </w:p>
          <w:p w14:paraId="6FCE5F78" w14:textId="77777777" w:rsidR="00AE3340" w:rsidRDefault="00AE3340">
            <w:pPr>
              <w:keepNext/>
              <w:keepLines/>
              <w:jc w:val="center"/>
            </w:pPr>
          </w:p>
          <w:p w14:paraId="5B3183AA" w14:textId="77777777" w:rsidR="00AE3340" w:rsidRDefault="00AE3340">
            <w:pPr>
              <w:keepNext/>
              <w:keepLines/>
              <w:jc w:val="center"/>
            </w:pPr>
            <w:r>
              <w:t>47,9</w:t>
            </w:r>
          </w:p>
          <w:p w14:paraId="15950161" w14:textId="77777777" w:rsidR="00AE3340" w:rsidRDefault="00AE3340">
            <w:pPr>
              <w:keepNext/>
              <w:keepLines/>
              <w:jc w:val="center"/>
            </w:pPr>
            <w:r>
              <w:t>(41,9-53,9)</w:t>
            </w:r>
          </w:p>
          <w:p w14:paraId="106299F1" w14:textId="77777777" w:rsidR="00AE3340" w:rsidRDefault="00AE3340">
            <w:pPr>
              <w:keepNext/>
              <w:keepLines/>
              <w:jc w:val="center"/>
            </w:pPr>
            <w:r>
              <w:t>&lt; 0,0001</w:t>
            </w:r>
          </w:p>
        </w:tc>
        <w:tc>
          <w:tcPr>
            <w:tcW w:w="2322" w:type="dxa"/>
            <w:tcBorders>
              <w:top w:val="single" w:sz="4" w:space="0" w:color="auto"/>
              <w:left w:val="single" w:sz="4" w:space="0" w:color="auto"/>
              <w:bottom w:val="single" w:sz="4" w:space="0" w:color="auto"/>
              <w:right w:val="single" w:sz="4" w:space="0" w:color="auto"/>
            </w:tcBorders>
          </w:tcPr>
          <w:p w14:paraId="31B872C4" w14:textId="77777777" w:rsidR="00AE3340" w:rsidRDefault="00AE3340">
            <w:pPr>
              <w:keepNext/>
              <w:keepLines/>
              <w:jc w:val="center"/>
            </w:pPr>
            <w:r>
              <w:t>300</w:t>
            </w:r>
          </w:p>
          <w:p w14:paraId="0C17963C" w14:textId="77777777" w:rsidR="00AE3340" w:rsidRDefault="00AE3340">
            <w:pPr>
              <w:keepNext/>
              <w:keepLines/>
              <w:jc w:val="center"/>
            </w:pPr>
          </w:p>
          <w:p w14:paraId="7FEB24C7" w14:textId="77777777" w:rsidR="00AE3340" w:rsidRDefault="00AE3340">
            <w:pPr>
              <w:keepNext/>
              <w:keepLines/>
              <w:jc w:val="center"/>
            </w:pPr>
            <w:r>
              <w:t>31,7</w:t>
            </w:r>
          </w:p>
          <w:p w14:paraId="7AEEF434" w14:textId="77777777" w:rsidR="00AE3340" w:rsidRDefault="00AE3340">
            <w:pPr>
              <w:keepNext/>
              <w:keepLines/>
              <w:jc w:val="center"/>
            </w:pPr>
            <w:r>
              <w:t>(26,4-37,3)</w:t>
            </w:r>
          </w:p>
          <w:p w14:paraId="3C1B704B" w14:textId="77777777" w:rsidR="00AE3340" w:rsidRDefault="00AE3340">
            <w:pPr>
              <w:keepNext/>
              <w:keepLines/>
              <w:jc w:val="center"/>
            </w:pPr>
            <w:r>
              <w:t>--</w:t>
            </w:r>
          </w:p>
        </w:tc>
      </w:tr>
      <w:tr w:rsidR="00AE3340" w14:paraId="67551BC2" w14:textId="77777777">
        <w:tc>
          <w:tcPr>
            <w:tcW w:w="2321" w:type="dxa"/>
            <w:tcBorders>
              <w:top w:val="single" w:sz="4" w:space="0" w:color="auto"/>
              <w:left w:val="single" w:sz="4" w:space="0" w:color="auto"/>
              <w:bottom w:val="single" w:sz="4" w:space="0" w:color="auto"/>
              <w:right w:val="single" w:sz="4" w:space="0" w:color="auto"/>
            </w:tcBorders>
          </w:tcPr>
          <w:p w14:paraId="07B4FCD8" w14:textId="77777777" w:rsidR="00AE3340" w:rsidRDefault="00AE3340">
            <w:pPr>
              <w:keepNext/>
              <w:keepLines/>
            </w:pPr>
            <w:r>
              <w:t xml:space="preserve">Número de pacientes </w:t>
            </w:r>
          </w:p>
          <w:p w14:paraId="45549434" w14:textId="77777777" w:rsidR="00AE3340" w:rsidRDefault="00AE3340">
            <w:pPr>
              <w:keepNext/>
              <w:keepLines/>
            </w:pPr>
            <w:r>
              <w:t xml:space="preserve">Tasa de respuesta del dolor (%) </w:t>
            </w:r>
          </w:p>
          <w:p w14:paraId="58C66F66" w14:textId="77777777" w:rsidR="00AE3340" w:rsidRDefault="00AE3340">
            <w:pPr>
              <w:keepNext/>
              <w:keepLines/>
              <w:rPr>
                <w:lang w:val="it-IT"/>
              </w:rPr>
            </w:pPr>
            <w:r>
              <w:rPr>
                <w:lang w:val="it-IT"/>
              </w:rPr>
              <w:t xml:space="preserve">IC 95% </w:t>
            </w:r>
          </w:p>
          <w:p w14:paraId="4FAC7418"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25EEA6F8" w14:textId="77777777" w:rsidR="00AE3340" w:rsidRDefault="00AE3340">
            <w:pPr>
              <w:keepNext/>
              <w:keepLines/>
              <w:jc w:val="center"/>
            </w:pPr>
            <w:r>
              <w:t>153</w:t>
            </w:r>
          </w:p>
          <w:p w14:paraId="4F88414C" w14:textId="77777777" w:rsidR="00AE3340" w:rsidRDefault="00AE3340">
            <w:pPr>
              <w:keepNext/>
              <w:keepLines/>
              <w:jc w:val="center"/>
            </w:pPr>
          </w:p>
          <w:p w14:paraId="393DEC35" w14:textId="77777777" w:rsidR="00AE3340" w:rsidRDefault="00AE3340">
            <w:pPr>
              <w:keepNext/>
              <w:keepLines/>
              <w:jc w:val="center"/>
            </w:pPr>
            <w:r>
              <w:t>34,6</w:t>
            </w:r>
          </w:p>
          <w:p w14:paraId="179B80CD" w14:textId="77777777" w:rsidR="00AE3340" w:rsidRDefault="00AE3340">
            <w:pPr>
              <w:keepNext/>
              <w:keepLines/>
              <w:jc w:val="center"/>
            </w:pPr>
            <w:r>
              <w:t>(27,1-42,7)</w:t>
            </w:r>
          </w:p>
          <w:p w14:paraId="43A90041" w14:textId="77777777" w:rsidR="00AE3340" w:rsidRDefault="00AE3340">
            <w:pPr>
              <w:keepNext/>
              <w:keepLines/>
              <w:jc w:val="center"/>
            </w:pPr>
            <w:r>
              <w:t>0,0107</w:t>
            </w:r>
          </w:p>
        </w:tc>
        <w:tc>
          <w:tcPr>
            <w:tcW w:w="2322" w:type="dxa"/>
            <w:tcBorders>
              <w:top w:val="single" w:sz="4" w:space="0" w:color="auto"/>
              <w:left w:val="single" w:sz="4" w:space="0" w:color="auto"/>
              <w:bottom w:val="single" w:sz="4" w:space="0" w:color="auto"/>
              <w:right w:val="single" w:sz="4" w:space="0" w:color="auto"/>
            </w:tcBorders>
          </w:tcPr>
          <w:p w14:paraId="457B97E7" w14:textId="77777777" w:rsidR="00AE3340" w:rsidRDefault="00AE3340">
            <w:pPr>
              <w:keepNext/>
              <w:keepLines/>
              <w:jc w:val="center"/>
            </w:pPr>
            <w:r>
              <w:t>154</w:t>
            </w:r>
          </w:p>
          <w:p w14:paraId="317F4E0A" w14:textId="77777777" w:rsidR="00AE3340" w:rsidRDefault="00AE3340">
            <w:pPr>
              <w:keepNext/>
              <w:keepLines/>
              <w:jc w:val="center"/>
            </w:pPr>
          </w:p>
          <w:p w14:paraId="7BE1964B" w14:textId="77777777" w:rsidR="00AE3340" w:rsidRDefault="00AE3340">
            <w:pPr>
              <w:keepNext/>
              <w:keepLines/>
              <w:jc w:val="center"/>
            </w:pPr>
            <w:r>
              <w:t>31,2</w:t>
            </w:r>
          </w:p>
          <w:p w14:paraId="184FB216" w14:textId="77777777" w:rsidR="00AE3340" w:rsidRDefault="00AE3340">
            <w:pPr>
              <w:keepNext/>
              <w:keepLines/>
              <w:jc w:val="center"/>
            </w:pPr>
            <w:r>
              <w:t>(24,0-39,1)</w:t>
            </w:r>
          </w:p>
          <w:p w14:paraId="446FACC4" w14:textId="77777777" w:rsidR="00AE3340" w:rsidRDefault="00AE3340">
            <w:pPr>
              <w:keepNext/>
              <w:keepLines/>
              <w:jc w:val="center"/>
            </w:pPr>
            <w:r>
              <w:t>0,0798</w:t>
            </w:r>
          </w:p>
        </w:tc>
        <w:tc>
          <w:tcPr>
            <w:tcW w:w="2322" w:type="dxa"/>
            <w:tcBorders>
              <w:top w:val="single" w:sz="4" w:space="0" w:color="auto"/>
              <w:left w:val="single" w:sz="4" w:space="0" w:color="auto"/>
              <w:bottom w:val="single" w:sz="4" w:space="0" w:color="auto"/>
              <w:right w:val="single" w:sz="4" w:space="0" w:color="auto"/>
            </w:tcBorders>
          </w:tcPr>
          <w:p w14:paraId="0B43AC94" w14:textId="77777777" w:rsidR="00AE3340" w:rsidRDefault="00AE3340">
            <w:pPr>
              <w:keepNext/>
              <w:keepLines/>
              <w:jc w:val="center"/>
            </w:pPr>
            <w:r>
              <w:t>157</w:t>
            </w:r>
          </w:p>
          <w:p w14:paraId="3E406748" w14:textId="77777777" w:rsidR="00AE3340" w:rsidRDefault="00AE3340">
            <w:pPr>
              <w:keepNext/>
              <w:keepLines/>
              <w:jc w:val="center"/>
            </w:pPr>
          </w:p>
          <w:p w14:paraId="47C713DE" w14:textId="77777777" w:rsidR="00AE3340" w:rsidRDefault="00AE3340">
            <w:pPr>
              <w:keepNext/>
              <w:keepLines/>
              <w:jc w:val="center"/>
            </w:pPr>
            <w:r>
              <w:t>21,7</w:t>
            </w:r>
          </w:p>
          <w:p w14:paraId="3B51F5E7" w14:textId="77777777" w:rsidR="00AE3340" w:rsidRDefault="00AE3340">
            <w:pPr>
              <w:keepNext/>
              <w:keepLines/>
              <w:jc w:val="center"/>
            </w:pPr>
            <w:r>
              <w:t>(15,5-28,9)</w:t>
            </w:r>
          </w:p>
          <w:p w14:paraId="525378FB" w14:textId="77777777" w:rsidR="00AE3340" w:rsidRDefault="00AE3340">
            <w:pPr>
              <w:keepNext/>
              <w:keepLines/>
              <w:jc w:val="center"/>
            </w:pPr>
            <w:r>
              <w:t>--</w:t>
            </w:r>
          </w:p>
        </w:tc>
      </w:tr>
      <w:tr w:rsidR="00AE3340" w14:paraId="2FE327B0" w14:textId="77777777">
        <w:tc>
          <w:tcPr>
            <w:tcW w:w="2321" w:type="dxa"/>
            <w:tcBorders>
              <w:top w:val="single" w:sz="4" w:space="0" w:color="auto"/>
              <w:left w:val="single" w:sz="4" w:space="0" w:color="auto"/>
              <w:bottom w:val="single" w:sz="4" w:space="0" w:color="auto"/>
              <w:right w:val="single" w:sz="4" w:space="0" w:color="auto"/>
            </w:tcBorders>
          </w:tcPr>
          <w:p w14:paraId="4716D4DE" w14:textId="77777777" w:rsidR="00AE3340" w:rsidRDefault="00AE3340">
            <w:pPr>
              <w:keepNext/>
              <w:keepLines/>
            </w:pPr>
            <w:r>
              <w:t xml:space="preserve">Número de pacientes </w:t>
            </w:r>
          </w:p>
          <w:p w14:paraId="51F117FF" w14:textId="77777777" w:rsidR="00AE3340" w:rsidRDefault="00AE3340">
            <w:pPr>
              <w:keepNext/>
              <w:keepLines/>
            </w:pPr>
            <w:r>
              <w:t xml:space="preserve">Tasa de respuesta al tumor (%) </w:t>
            </w:r>
          </w:p>
          <w:p w14:paraId="29327930" w14:textId="77777777" w:rsidR="00AE3340" w:rsidRDefault="00AE3340">
            <w:pPr>
              <w:keepNext/>
              <w:keepLines/>
              <w:rPr>
                <w:lang w:val="it-IT"/>
              </w:rPr>
            </w:pPr>
            <w:r>
              <w:rPr>
                <w:lang w:val="it-IT"/>
              </w:rPr>
              <w:t xml:space="preserve">IC 95% </w:t>
            </w:r>
          </w:p>
          <w:p w14:paraId="10600154" w14:textId="77777777" w:rsidR="00AE3340" w:rsidRDefault="00AE3340">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4E1FB3A7" w14:textId="77777777" w:rsidR="00AE3340" w:rsidRDefault="00AE3340">
            <w:pPr>
              <w:keepNext/>
              <w:keepLines/>
              <w:jc w:val="center"/>
              <w:rPr>
                <w:lang w:val="en-GB"/>
              </w:rPr>
            </w:pPr>
            <w:r>
              <w:rPr>
                <w:lang w:val="en-GB"/>
              </w:rPr>
              <w:t>141</w:t>
            </w:r>
          </w:p>
          <w:p w14:paraId="313BFA17" w14:textId="77777777" w:rsidR="00AE3340" w:rsidRDefault="00AE3340">
            <w:pPr>
              <w:keepNext/>
              <w:keepLines/>
              <w:jc w:val="center"/>
              <w:rPr>
                <w:lang w:val="en-GB"/>
              </w:rPr>
            </w:pPr>
          </w:p>
          <w:p w14:paraId="64F617D3" w14:textId="77777777" w:rsidR="00AE3340" w:rsidRDefault="00AE3340">
            <w:pPr>
              <w:keepNext/>
              <w:keepLines/>
              <w:jc w:val="center"/>
              <w:rPr>
                <w:lang w:val="en-GB"/>
              </w:rPr>
            </w:pPr>
            <w:r>
              <w:rPr>
                <w:lang w:val="en-GB"/>
              </w:rPr>
              <w:t>12,1</w:t>
            </w:r>
          </w:p>
          <w:p w14:paraId="4FFCE0D4" w14:textId="77777777" w:rsidR="00AE3340" w:rsidRDefault="00AE3340">
            <w:pPr>
              <w:keepNext/>
              <w:keepLines/>
              <w:jc w:val="center"/>
              <w:rPr>
                <w:lang w:val="en-GB"/>
              </w:rPr>
            </w:pPr>
            <w:r>
              <w:rPr>
                <w:lang w:val="en-GB"/>
              </w:rPr>
              <w:t>(7,2-18,6)</w:t>
            </w:r>
          </w:p>
          <w:p w14:paraId="334A036D" w14:textId="77777777" w:rsidR="00AE3340" w:rsidRDefault="00AE3340">
            <w:pPr>
              <w:keepNext/>
              <w:keepLines/>
              <w:jc w:val="center"/>
              <w:rPr>
                <w:lang w:val="en-GB"/>
              </w:rPr>
            </w:pPr>
            <w:r>
              <w:rPr>
                <w:lang w:val="en-GB"/>
              </w:rPr>
              <w:t>0,1112</w:t>
            </w:r>
          </w:p>
        </w:tc>
        <w:tc>
          <w:tcPr>
            <w:tcW w:w="2322" w:type="dxa"/>
            <w:tcBorders>
              <w:top w:val="single" w:sz="4" w:space="0" w:color="auto"/>
              <w:left w:val="single" w:sz="4" w:space="0" w:color="auto"/>
              <w:bottom w:val="single" w:sz="4" w:space="0" w:color="auto"/>
              <w:right w:val="single" w:sz="4" w:space="0" w:color="auto"/>
            </w:tcBorders>
          </w:tcPr>
          <w:p w14:paraId="39724158" w14:textId="77777777" w:rsidR="00AE3340" w:rsidRDefault="00AE3340">
            <w:pPr>
              <w:keepNext/>
              <w:keepLines/>
              <w:jc w:val="center"/>
              <w:rPr>
                <w:lang w:val="en-GB"/>
              </w:rPr>
            </w:pPr>
            <w:r>
              <w:rPr>
                <w:lang w:val="en-GB"/>
              </w:rPr>
              <w:t>134</w:t>
            </w:r>
          </w:p>
          <w:p w14:paraId="6F419127" w14:textId="77777777" w:rsidR="00AE3340" w:rsidRDefault="00AE3340">
            <w:pPr>
              <w:keepNext/>
              <w:keepLines/>
              <w:jc w:val="center"/>
              <w:rPr>
                <w:lang w:val="en-GB"/>
              </w:rPr>
            </w:pPr>
          </w:p>
          <w:p w14:paraId="416A6A3F" w14:textId="77777777" w:rsidR="00AE3340" w:rsidRDefault="00AE3340">
            <w:pPr>
              <w:keepNext/>
              <w:keepLines/>
              <w:jc w:val="center"/>
              <w:rPr>
                <w:lang w:val="en-GB"/>
              </w:rPr>
            </w:pPr>
            <w:r>
              <w:rPr>
                <w:lang w:val="en-GB"/>
              </w:rPr>
              <w:t>8,,2</w:t>
            </w:r>
          </w:p>
          <w:p w14:paraId="2A7ACE13" w14:textId="77777777" w:rsidR="00AE3340" w:rsidRDefault="00AE3340">
            <w:pPr>
              <w:keepNext/>
              <w:keepLines/>
              <w:jc w:val="center"/>
              <w:rPr>
                <w:lang w:val="en-GB"/>
              </w:rPr>
            </w:pPr>
            <w:r>
              <w:rPr>
                <w:lang w:val="en-GB"/>
              </w:rPr>
              <w:t>(4,2-14,2)</w:t>
            </w:r>
          </w:p>
          <w:p w14:paraId="44408AEA" w14:textId="77777777" w:rsidR="00AE3340" w:rsidRDefault="00AE3340">
            <w:pPr>
              <w:keepNext/>
              <w:keepLines/>
              <w:jc w:val="center"/>
              <w:rPr>
                <w:lang w:val="en-GB"/>
              </w:rPr>
            </w:pPr>
            <w:r>
              <w:rPr>
                <w:lang w:val="en-GB"/>
              </w:rPr>
              <w:t>0,5853</w:t>
            </w:r>
          </w:p>
        </w:tc>
        <w:tc>
          <w:tcPr>
            <w:tcW w:w="2322" w:type="dxa"/>
            <w:tcBorders>
              <w:top w:val="single" w:sz="4" w:space="0" w:color="auto"/>
              <w:left w:val="single" w:sz="4" w:space="0" w:color="auto"/>
              <w:bottom w:val="single" w:sz="4" w:space="0" w:color="auto"/>
              <w:right w:val="single" w:sz="4" w:space="0" w:color="auto"/>
            </w:tcBorders>
          </w:tcPr>
          <w:p w14:paraId="7B1E0EF1" w14:textId="77777777" w:rsidR="00AE3340" w:rsidRDefault="00AE3340">
            <w:pPr>
              <w:keepNext/>
              <w:keepLines/>
              <w:jc w:val="center"/>
              <w:rPr>
                <w:lang w:val="en-GB"/>
              </w:rPr>
            </w:pPr>
            <w:r>
              <w:rPr>
                <w:lang w:val="en-GB"/>
              </w:rPr>
              <w:t>137</w:t>
            </w:r>
          </w:p>
          <w:p w14:paraId="4B302EE2" w14:textId="77777777" w:rsidR="00AE3340" w:rsidRDefault="00AE3340">
            <w:pPr>
              <w:keepNext/>
              <w:keepLines/>
              <w:jc w:val="center"/>
              <w:rPr>
                <w:lang w:val="en-GB"/>
              </w:rPr>
            </w:pPr>
          </w:p>
          <w:p w14:paraId="12836D58" w14:textId="77777777" w:rsidR="00AE3340" w:rsidRDefault="00AE3340">
            <w:pPr>
              <w:keepNext/>
              <w:keepLines/>
              <w:jc w:val="center"/>
              <w:rPr>
                <w:lang w:val="en-GB"/>
              </w:rPr>
            </w:pPr>
            <w:r>
              <w:rPr>
                <w:lang w:val="en-GB"/>
              </w:rPr>
              <w:t>6,6</w:t>
            </w:r>
          </w:p>
          <w:p w14:paraId="57068942" w14:textId="77777777" w:rsidR="00AE3340" w:rsidRDefault="00AE3340">
            <w:pPr>
              <w:keepNext/>
              <w:keepLines/>
              <w:jc w:val="center"/>
              <w:rPr>
                <w:lang w:val="en-GB"/>
              </w:rPr>
            </w:pPr>
            <w:r>
              <w:rPr>
                <w:lang w:val="en-GB"/>
              </w:rPr>
              <w:t>(3,0-12,1)</w:t>
            </w:r>
          </w:p>
          <w:p w14:paraId="30CC7CF9" w14:textId="77777777" w:rsidR="00AE3340" w:rsidRDefault="00AE3340">
            <w:pPr>
              <w:keepNext/>
              <w:keepLines/>
              <w:jc w:val="center"/>
              <w:rPr>
                <w:lang w:val="en-GB"/>
              </w:rPr>
            </w:pPr>
            <w:r>
              <w:rPr>
                <w:lang w:val="en-GB"/>
              </w:rPr>
              <w:t>--</w:t>
            </w:r>
          </w:p>
        </w:tc>
      </w:tr>
    </w:tbl>
    <w:p w14:paraId="38764C80" w14:textId="77777777" w:rsidR="00AE3340" w:rsidRDefault="00AE3340">
      <w:pPr>
        <w:rPr>
          <w:lang w:val="en-GB"/>
        </w:rPr>
      </w:pPr>
      <w:r>
        <w:rPr>
          <w:lang w:val="en-GB"/>
        </w:rPr>
        <w:t>+Stratified log rank test</w:t>
      </w:r>
    </w:p>
    <w:p w14:paraId="2D61A1DE" w14:textId="77777777" w:rsidR="00AE3340" w:rsidRDefault="00AE3340">
      <w:r>
        <w:t>*Proporción para la significación estadística = 0,0175</w:t>
      </w:r>
    </w:p>
    <w:p w14:paraId="158B938C" w14:textId="77777777" w:rsidR="00AE3340" w:rsidRDefault="00AE3340">
      <w:r>
        <w:t>** PSA Antígeno Próstata-específico.</w:t>
      </w:r>
    </w:p>
    <w:p w14:paraId="26A829CB" w14:textId="77777777" w:rsidR="00AE3340" w:rsidRDefault="00AE3340"/>
    <w:p w14:paraId="1C58129C" w14:textId="77777777" w:rsidR="00AE3340" w:rsidRDefault="00AE3340">
      <w:r>
        <w:t>El hecho de que el tratamiento con docetaxel administrado cada semana presentara un perfil de seguridad ligeramente superior al tratamiento con docetaxel administrado cada 3 semanas, hace posible que ciertos pacientes puedan beneficiarse del tratamiento con docetaxel cada semana.</w:t>
      </w:r>
    </w:p>
    <w:p w14:paraId="79CEB78C" w14:textId="77777777" w:rsidR="00AE3340" w:rsidRDefault="00AE3340"/>
    <w:p w14:paraId="0A645DA3" w14:textId="77777777" w:rsidR="00AE3340" w:rsidRDefault="00AE3340">
      <w:r>
        <w:t>No se observaron diferencias estadísticas  entre los grupos de tratamiento en cuanto a la Calidad de vida global.</w:t>
      </w:r>
    </w:p>
    <w:p w14:paraId="4768FFB8" w14:textId="77777777" w:rsidR="00AE3340" w:rsidRDefault="00AE3340"/>
    <w:p w14:paraId="222716F4" w14:textId="77777777" w:rsidR="00744693" w:rsidRPr="00315FDC" w:rsidRDefault="00744693" w:rsidP="00744693">
      <w:pPr>
        <w:autoSpaceDE w:val="0"/>
        <w:autoSpaceDN w:val="0"/>
        <w:adjustRightInd w:val="0"/>
        <w:rPr>
          <w:u w:val="single"/>
        </w:rPr>
      </w:pPr>
      <w:r w:rsidRPr="00315FDC">
        <w:rPr>
          <w:u w:val="single"/>
        </w:rPr>
        <w:t xml:space="preserve">Cáncer de próstata hormonosensible </w:t>
      </w:r>
      <w:r w:rsidR="00B73777" w:rsidRPr="00315FDC">
        <w:rPr>
          <w:u w:val="single"/>
        </w:rPr>
        <w:t>metastásico</w:t>
      </w:r>
    </w:p>
    <w:p w14:paraId="50A851B3" w14:textId="77777777" w:rsidR="00744693" w:rsidRPr="00315FDC" w:rsidRDefault="00744693" w:rsidP="00744693"/>
    <w:p w14:paraId="64532FAB" w14:textId="77777777" w:rsidR="00744693" w:rsidRPr="00315FDC" w:rsidRDefault="00744693" w:rsidP="00744693">
      <w:pPr>
        <w:rPr>
          <w:i/>
        </w:rPr>
      </w:pPr>
      <w:r w:rsidRPr="00315FDC">
        <w:rPr>
          <w:i/>
        </w:rPr>
        <w:t>Estudio STAMPEDE</w:t>
      </w:r>
    </w:p>
    <w:p w14:paraId="6658A5AF" w14:textId="77777777" w:rsidR="00744693" w:rsidRPr="00CA52D7" w:rsidRDefault="00744693" w:rsidP="00744693">
      <w:r w:rsidRPr="00315FDC">
        <w:t xml:space="preserve">Se evaluó la seguridad y eficacia de docetaxel administrado de forma simultánea con cuidado estándar (TDA) en pacientes con cáncer de próstata hormonosensible localmente avanzado o </w:t>
      </w:r>
      <w:r w:rsidRPr="00744693">
        <w:rPr>
          <w:color w:val="000000"/>
        </w:rPr>
        <w:t xml:space="preserve">metastásico de alto riesgo, en un estudio aleatorizado multicéntrico, multibrazo y multietapa (MAMS) con </w:t>
      </w:r>
      <w:r w:rsidRPr="00315FDC">
        <w:t>un diseño de fase II/III ininterrumpido (STAMPEDE - MRC PR08). Un total de 1.776 pacientes varones fueron asignados a los grupos de tratamiento de interés:</w:t>
      </w:r>
      <w:r w:rsidRPr="00315FDC">
        <w:br/>
        <w:t>• cuidado estándar + docetaxel 75 mg/m², administrado cada 3 semanas durante 6 ciclos.</w:t>
      </w:r>
      <w:r w:rsidRPr="00315FDC">
        <w:br/>
      </w:r>
      <w:r w:rsidRPr="00CA52D7">
        <w:t>• sólo cuidado estándar</w:t>
      </w:r>
    </w:p>
    <w:p w14:paraId="71D9205C" w14:textId="77777777" w:rsidR="00744693" w:rsidRPr="00315FDC" w:rsidRDefault="00744693" w:rsidP="00744693"/>
    <w:p w14:paraId="31BB57F1" w14:textId="77777777" w:rsidR="00744693" w:rsidRPr="00315FDC" w:rsidRDefault="00744693" w:rsidP="00744693">
      <w:r w:rsidRPr="00315FDC">
        <w:t>La pauta de tratamiento de docetaxel se administró en combinación con prednisona o prednisolona 5 mg dos veces al día de forma continua.</w:t>
      </w:r>
      <w:r w:rsidRPr="00315FDC">
        <w:br/>
      </w:r>
    </w:p>
    <w:p w14:paraId="7B298F64" w14:textId="77777777" w:rsidR="00744693" w:rsidRPr="00CA52D7" w:rsidRDefault="00744693" w:rsidP="00744693">
      <w:pPr>
        <w:rPr>
          <w:rFonts w:eastAsia="MS Mincho"/>
        </w:rPr>
      </w:pPr>
      <w:r w:rsidRPr="00315FDC">
        <w:t>Entre los 1.776 pacientes aleatorizados, 1.086 (61%) tenían enfermedad metastásica, 724 fueron aleatorizados a docetaxel en combinación con el cuidado estándar, 362 recibieron sólo cuidado estándar.</w:t>
      </w:r>
      <w:r w:rsidRPr="00315FDC">
        <w:br/>
      </w:r>
      <w:r w:rsidRPr="00315FDC">
        <w:br/>
        <w:t>En estos pacientes con cáncer de próstata metastásico, la mediana de supervivencia global fue significativamente mayor en los grupos de tratamiento con docetaxel que en el grupo que sólo recibió cuidado estándar, con una mediana de supervivencia global de 19 meses más con la adición de docetaxel al cuidado estándar</w:t>
      </w:r>
      <w:r>
        <w:t xml:space="preserve"> (HR = 0,76, </w:t>
      </w:r>
      <w:r w:rsidRPr="00315FDC">
        <w:t>I</w:t>
      </w:r>
      <w:r>
        <w:t>C</w:t>
      </w:r>
      <w:r w:rsidRPr="00315FDC">
        <w:t xml:space="preserve"> </w:t>
      </w:r>
      <w:r>
        <w:t xml:space="preserve">del 95% </w:t>
      </w:r>
      <w:r w:rsidRPr="00315FDC">
        <w:t>= 0,62-0,92, p = 0,005).</w:t>
      </w:r>
      <w:r w:rsidRPr="00315FDC">
        <w:br/>
      </w:r>
    </w:p>
    <w:p w14:paraId="046EDD2D" w14:textId="77777777" w:rsidR="00744693" w:rsidRPr="00315FDC" w:rsidRDefault="00744693" w:rsidP="00744693">
      <w:r w:rsidRPr="00315FDC">
        <w:t>En la siguiente tabla se resume los resultados de eficacia en pacientes con cáncer de próstata metastásico para el grupo docetaxel frente el grupo control:</w:t>
      </w:r>
    </w:p>
    <w:p w14:paraId="2C27C5EA" w14:textId="77777777" w:rsidR="00744693" w:rsidRPr="00315FDC" w:rsidRDefault="00744693" w:rsidP="00744693">
      <w:r w:rsidRPr="00315FDC">
        <w:br/>
        <w:t xml:space="preserve">Eficacia de docetaxel en combinación con prednisona o prednisolona y cuidado estándar en el tratamiento de pacientes con cáncer de próstata hormonosensible </w:t>
      </w:r>
      <w:r w:rsidR="00B73777" w:rsidRPr="00315FDC">
        <w:t xml:space="preserve">metastásico </w:t>
      </w:r>
      <w:r w:rsidRPr="00315FDC">
        <w:t>(STAMPEDE)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262"/>
      </w:tblGrid>
      <w:tr w:rsidR="00744693" w:rsidRPr="00315FDC" w14:paraId="09CB3C93" w14:textId="77777777" w:rsidTr="00BF14A4">
        <w:tc>
          <w:tcPr>
            <w:tcW w:w="3823" w:type="dxa"/>
          </w:tcPr>
          <w:p w14:paraId="0CE06F30" w14:textId="77777777" w:rsidR="00744693" w:rsidRPr="00BF14A4" w:rsidRDefault="00744693" w:rsidP="00BF14A4">
            <w:pPr>
              <w:keepNext/>
              <w:spacing w:before="60" w:after="60"/>
              <w:jc w:val="center"/>
              <w:rPr>
                <w:rFonts w:eastAsia="Calibri"/>
                <w:b/>
              </w:rPr>
            </w:pPr>
            <w:r w:rsidRPr="00BF14A4">
              <w:rPr>
                <w:rFonts w:eastAsia="MS Mincho"/>
                <w:b/>
                <w:lang w:val="en-US"/>
              </w:rPr>
              <w:t>Variable</w:t>
            </w:r>
          </w:p>
        </w:tc>
        <w:tc>
          <w:tcPr>
            <w:tcW w:w="2409" w:type="dxa"/>
            <w:tcBorders>
              <w:bottom w:val="single" w:sz="4" w:space="0" w:color="auto"/>
            </w:tcBorders>
          </w:tcPr>
          <w:p w14:paraId="19163B5D"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cuidado estándar</w:t>
            </w:r>
          </w:p>
        </w:tc>
        <w:tc>
          <w:tcPr>
            <w:tcW w:w="2262" w:type="dxa"/>
            <w:tcBorders>
              <w:bottom w:val="single" w:sz="4" w:space="0" w:color="auto"/>
            </w:tcBorders>
          </w:tcPr>
          <w:p w14:paraId="04F017BC" w14:textId="77777777" w:rsidR="00744693" w:rsidRPr="00BF14A4" w:rsidRDefault="00744693" w:rsidP="00BF14A4">
            <w:pPr>
              <w:keepNext/>
              <w:spacing w:before="60" w:after="60"/>
              <w:jc w:val="center"/>
              <w:rPr>
                <w:rFonts w:eastAsia="Calibri"/>
                <w:b/>
              </w:rPr>
            </w:pPr>
            <w:r w:rsidRPr="00BF14A4">
              <w:rPr>
                <w:rFonts w:eastAsia="MS Mincho"/>
                <w:b/>
                <w:lang w:val="en-US"/>
              </w:rPr>
              <w:t>Sólo cuidado estándar</w:t>
            </w:r>
          </w:p>
        </w:tc>
      </w:tr>
      <w:tr w:rsidR="00744693" w:rsidRPr="00315FDC" w14:paraId="4E5E40AB" w14:textId="77777777" w:rsidTr="00BF14A4">
        <w:trPr>
          <w:trHeight w:val="1022"/>
        </w:trPr>
        <w:tc>
          <w:tcPr>
            <w:tcW w:w="3823" w:type="dxa"/>
            <w:vMerge w:val="restart"/>
          </w:tcPr>
          <w:p w14:paraId="54DF8C7F" w14:textId="77777777" w:rsidR="00744693" w:rsidRPr="00BF14A4" w:rsidRDefault="00744693" w:rsidP="00BF14A4">
            <w:pPr>
              <w:keepNext/>
              <w:numPr>
                <w:ilvl w:val="12"/>
                <w:numId w:val="0"/>
              </w:numPr>
              <w:tabs>
                <w:tab w:val="left" w:pos="567"/>
              </w:tabs>
              <w:rPr>
                <w:rFonts w:eastAsia="Calibri"/>
              </w:rPr>
            </w:pPr>
            <w:r w:rsidRPr="00BF14A4">
              <w:rPr>
                <w:rFonts w:eastAsia="Calibri"/>
              </w:rPr>
              <w:t>Número de pacientes con cáncer de próstata metastásico</w:t>
            </w:r>
          </w:p>
          <w:p w14:paraId="1F1DCDB7"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de supervivencia global (meses)</w:t>
            </w:r>
          </w:p>
          <w:p w14:paraId="55699655"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4EB92534"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2FD50C11"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1B3CA94B"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2409" w:type="dxa"/>
            <w:tcBorders>
              <w:bottom w:val="nil"/>
            </w:tcBorders>
          </w:tcPr>
          <w:p w14:paraId="01374FC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362</w:t>
            </w:r>
          </w:p>
          <w:p w14:paraId="41FD5619"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62</w:t>
            </w:r>
          </w:p>
          <w:p w14:paraId="2EDCC2C5" w14:textId="77777777" w:rsidR="00744693" w:rsidRPr="00BF14A4" w:rsidRDefault="00744693" w:rsidP="00BF14A4">
            <w:pPr>
              <w:keepNext/>
              <w:numPr>
                <w:ilvl w:val="12"/>
                <w:numId w:val="0"/>
              </w:numPr>
              <w:tabs>
                <w:tab w:val="left" w:pos="567"/>
              </w:tabs>
              <w:jc w:val="center"/>
              <w:rPr>
                <w:rFonts w:eastAsia="Calibri"/>
              </w:rPr>
            </w:pPr>
          </w:p>
          <w:p w14:paraId="6628BBA8" w14:textId="77777777" w:rsidR="00744693" w:rsidRPr="00BF14A4" w:rsidRDefault="00744693" w:rsidP="00BF14A4">
            <w:pPr>
              <w:keepNext/>
              <w:numPr>
                <w:ilvl w:val="12"/>
                <w:numId w:val="0"/>
              </w:numPr>
              <w:tabs>
                <w:tab w:val="left" w:pos="567"/>
              </w:tabs>
              <w:jc w:val="center"/>
              <w:rPr>
                <w:rFonts w:eastAsia="Calibri"/>
              </w:rPr>
            </w:pPr>
          </w:p>
          <w:p w14:paraId="43B40FCC"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51-73</w:t>
            </w:r>
          </w:p>
        </w:tc>
        <w:tc>
          <w:tcPr>
            <w:tcW w:w="2262" w:type="dxa"/>
            <w:tcBorders>
              <w:bottom w:val="nil"/>
            </w:tcBorders>
          </w:tcPr>
          <w:p w14:paraId="6DCED0E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724</w:t>
            </w:r>
          </w:p>
          <w:p w14:paraId="32325A22"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43</w:t>
            </w:r>
          </w:p>
          <w:p w14:paraId="50B8A730" w14:textId="77777777" w:rsidR="00744693" w:rsidRPr="00BF14A4" w:rsidRDefault="00744693" w:rsidP="00BF14A4">
            <w:pPr>
              <w:keepNext/>
              <w:numPr>
                <w:ilvl w:val="12"/>
                <w:numId w:val="0"/>
              </w:numPr>
              <w:tabs>
                <w:tab w:val="left" w:pos="567"/>
              </w:tabs>
              <w:jc w:val="center"/>
              <w:rPr>
                <w:rFonts w:eastAsia="Calibri"/>
              </w:rPr>
            </w:pPr>
          </w:p>
          <w:p w14:paraId="56F2B84C" w14:textId="77777777" w:rsidR="00744693" w:rsidRPr="00BF14A4" w:rsidRDefault="00744693" w:rsidP="00BF14A4">
            <w:pPr>
              <w:keepNext/>
              <w:numPr>
                <w:ilvl w:val="12"/>
                <w:numId w:val="0"/>
              </w:numPr>
              <w:tabs>
                <w:tab w:val="left" w:pos="567"/>
              </w:tabs>
              <w:jc w:val="center"/>
              <w:rPr>
                <w:rFonts w:eastAsia="Calibri"/>
              </w:rPr>
            </w:pPr>
          </w:p>
          <w:p w14:paraId="38952FF9"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40-48</w:t>
            </w:r>
          </w:p>
        </w:tc>
      </w:tr>
      <w:tr w:rsidR="00744693" w:rsidRPr="00315FDC" w14:paraId="4F404727" w14:textId="77777777" w:rsidTr="00BF14A4">
        <w:tc>
          <w:tcPr>
            <w:tcW w:w="3823" w:type="dxa"/>
            <w:vMerge/>
          </w:tcPr>
          <w:p w14:paraId="10E3B877" w14:textId="77777777" w:rsidR="00744693" w:rsidRPr="00BF14A4" w:rsidRDefault="00744693" w:rsidP="00BF14A4">
            <w:pPr>
              <w:keepNext/>
              <w:numPr>
                <w:ilvl w:val="12"/>
                <w:numId w:val="0"/>
              </w:numPr>
              <w:tabs>
                <w:tab w:val="left" w:pos="567"/>
              </w:tabs>
              <w:rPr>
                <w:rFonts w:eastAsia="Calibri"/>
              </w:rPr>
            </w:pPr>
          </w:p>
        </w:tc>
        <w:tc>
          <w:tcPr>
            <w:tcW w:w="4671" w:type="dxa"/>
            <w:gridSpan w:val="2"/>
            <w:tcBorders>
              <w:top w:val="nil"/>
              <w:bottom w:val="single" w:sz="4" w:space="0" w:color="auto"/>
            </w:tcBorders>
          </w:tcPr>
          <w:p w14:paraId="0B2866A1"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0,76</w:t>
            </w:r>
          </w:p>
          <w:p w14:paraId="27F5E736"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(0,62-0,92)</w:t>
            </w:r>
          </w:p>
          <w:p w14:paraId="1FB3C95A"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0,005</w:t>
            </w:r>
          </w:p>
        </w:tc>
      </w:tr>
      <w:tr w:rsidR="00744693" w:rsidRPr="00315FDC" w14:paraId="00FD7A8A" w14:textId="77777777" w:rsidTr="00BF14A4">
        <w:tc>
          <w:tcPr>
            <w:tcW w:w="3823" w:type="dxa"/>
          </w:tcPr>
          <w:p w14:paraId="6FF68B9E" w14:textId="77777777" w:rsidR="00744693" w:rsidRPr="00BF14A4" w:rsidRDefault="00744693" w:rsidP="00BF14A4">
            <w:pPr>
              <w:keepNext/>
              <w:numPr>
                <w:ilvl w:val="12"/>
                <w:numId w:val="0"/>
              </w:numPr>
              <w:tabs>
                <w:tab w:val="left" w:pos="567"/>
              </w:tabs>
              <w:rPr>
                <w:rFonts w:eastAsia="Calibri"/>
              </w:rPr>
            </w:pPr>
            <w:r w:rsidRPr="00BF14A4">
              <w:rPr>
                <w:rFonts w:eastAsia="Calibri"/>
              </w:rPr>
              <w:t>Supervivencia libre de fracaso</w:t>
            </w:r>
            <w:r w:rsidRPr="00BF14A4">
              <w:rPr>
                <w:rFonts w:eastAsia="Calibri"/>
                <w:vertAlign w:val="superscript"/>
              </w:rPr>
              <w:t>b</w:t>
            </w:r>
          </w:p>
          <w:p w14:paraId="60570E2E"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(meses)</w:t>
            </w:r>
          </w:p>
          <w:p w14:paraId="06C7D634"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tc>
        <w:tc>
          <w:tcPr>
            <w:tcW w:w="2409" w:type="dxa"/>
            <w:tcBorders>
              <w:bottom w:val="nil"/>
            </w:tcBorders>
          </w:tcPr>
          <w:p w14:paraId="3B71340D" w14:textId="77777777" w:rsidR="00744693" w:rsidRPr="00BF14A4" w:rsidRDefault="00744693" w:rsidP="00BF14A4">
            <w:pPr>
              <w:keepNext/>
              <w:numPr>
                <w:ilvl w:val="12"/>
                <w:numId w:val="0"/>
              </w:numPr>
              <w:tabs>
                <w:tab w:val="left" w:pos="567"/>
              </w:tabs>
              <w:jc w:val="center"/>
              <w:rPr>
                <w:rFonts w:eastAsia="Calibri"/>
              </w:rPr>
            </w:pPr>
          </w:p>
          <w:p w14:paraId="00E6A22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20,4</w:t>
            </w:r>
          </w:p>
          <w:p w14:paraId="2AE86ED1"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16,8-25,2</w:t>
            </w:r>
          </w:p>
        </w:tc>
        <w:tc>
          <w:tcPr>
            <w:tcW w:w="2262" w:type="dxa"/>
            <w:tcBorders>
              <w:bottom w:val="nil"/>
            </w:tcBorders>
          </w:tcPr>
          <w:p w14:paraId="31F012EE" w14:textId="77777777" w:rsidR="00744693" w:rsidRPr="00BF14A4" w:rsidRDefault="00744693" w:rsidP="00BF14A4">
            <w:pPr>
              <w:keepNext/>
              <w:numPr>
                <w:ilvl w:val="12"/>
                <w:numId w:val="0"/>
              </w:numPr>
              <w:tabs>
                <w:tab w:val="left" w:pos="567"/>
              </w:tabs>
              <w:jc w:val="center"/>
              <w:rPr>
                <w:rFonts w:eastAsia="Calibri"/>
              </w:rPr>
            </w:pPr>
          </w:p>
          <w:p w14:paraId="621312FB"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12</w:t>
            </w:r>
          </w:p>
          <w:p w14:paraId="10CC1991"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9,6-12</w:t>
            </w:r>
          </w:p>
        </w:tc>
      </w:tr>
      <w:tr w:rsidR="00744693" w:rsidRPr="00315FDC" w14:paraId="7FC195B0" w14:textId="77777777" w:rsidTr="00BF14A4">
        <w:tc>
          <w:tcPr>
            <w:tcW w:w="3823" w:type="dxa"/>
          </w:tcPr>
          <w:p w14:paraId="1752AFB7"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5A2BC012"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5B74478B"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4671" w:type="dxa"/>
            <w:gridSpan w:val="2"/>
            <w:tcBorders>
              <w:top w:val="nil"/>
            </w:tcBorders>
          </w:tcPr>
          <w:p w14:paraId="16E98F4B"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0,66</w:t>
            </w:r>
          </w:p>
          <w:p w14:paraId="192AE406" w14:textId="77777777" w:rsidR="00744693" w:rsidRPr="00BF14A4" w:rsidRDefault="00744693" w:rsidP="00BF14A4">
            <w:pPr>
              <w:jc w:val="center"/>
              <w:rPr>
                <w:rFonts w:eastAsia="MS Gothic"/>
                <w:color w:val="000000"/>
                <w:lang w:val="en-US"/>
              </w:rPr>
            </w:pPr>
            <w:r w:rsidRPr="00BF14A4">
              <w:rPr>
                <w:rFonts w:eastAsia="MS Gothic"/>
                <w:color w:val="000000"/>
                <w:lang w:val="en-US"/>
              </w:rPr>
              <w:t>(0,57</w:t>
            </w:r>
            <w:r w:rsidRPr="00BF14A4">
              <w:rPr>
                <w:rFonts w:eastAsia="MS Gothic"/>
                <w:color w:val="000000"/>
                <w:lang w:val="en-US"/>
              </w:rPr>
              <w:noBreakHyphen/>
              <w:t>0,76)</w:t>
            </w:r>
          </w:p>
          <w:p w14:paraId="1D7A815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color w:val="000000"/>
              </w:rPr>
              <w:t>&lt; 0,001</w:t>
            </w:r>
          </w:p>
        </w:tc>
      </w:tr>
    </w:tbl>
    <w:p w14:paraId="40987706" w14:textId="77777777" w:rsidR="00BF14A4" w:rsidRPr="00BF14A4" w:rsidRDefault="00BF14A4" w:rsidP="00BF14A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4"/>
      </w:tblGrid>
      <w:tr w:rsidR="00744693" w:rsidRPr="00315FDC" w14:paraId="0BA3AEE7" w14:textId="77777777" w:rsidTr="00BF14A4">
        <w:trPr>
          <w:cantSplit/>
          <w:jc w:val="center"/>
        </w:trPr>
        <w:tc>
          <w:tcPr>
            <w:tcW w:w="8494" w:type="dxa"/>
            <w:tcBorders>
              <w:top w:val="single" w:sz="4" w:space="0" w:color="auto"/>
              <w:left w:val="nil"/>
              <w:bottom w:val="nil"/>
              <w:right w:val="nil"/>
            </w:tcBorders>
          </w:tcPr>
          <w:p w14:paraId="341B0536" w14:textId="77777777" w:rsidR="00744693" w:rsidRPr="00315FDC" w:rsidRDefault="00744693" w:rsidP="00BF14A4">
            <w:pPr>
              <w:keepLines/>
              <w:adjustRightInd w:val="0"/>
              <w:snapToGrid w:val="0"/>
              <w:spacing w:before="20" w:after="20"/>
              <w:rPr>
                <w:rFonts w:eastAsia="MS Gothic"/>
                <w:color w:val="000000"/>
                <w:lang w:val="en-US"/>
              </w:rPr>
            </w:pPr>
          </w:p>
        </w:tc>
      </w:tr>
    </w:tbl>
    <w:p w14:paraId="217995EF" w14:textId="77777777" w:rsidR="00744693" w:rsidRPr="00744693" w:rsidRDefault="00744693" w:rsidP="00744693">
      <w:pPr>
        <w:rPr>
          <w:rStyle w:val="tlid-translation"/>
          <w:rFonts w:eastAsia="MS Gothic"/>
          <w:color w:val="000000"/>
        </w:rPr>
      </w:pPr>
      <w:r w:rsidRPr="00744693">
        <w:rPr>
          <w:rStyle w:val="tlid-translation"/>
          <w:rFonts w:eastAsia="MS Gothic"/>
          <w:color w:val="000000"/>
          <w:vertAlign w:val="superscript"/>
        </w:rPr>
        <w:t>a</w:t>
      </w:r>
      <w:r w:rsidRPr="00744693">
        <w:rPr>
          <w:rStyle w:val="tlid-translation"/>
          <w:rFonts w:eastAsia="MS Gothic"/>
          <w:color w:val="000000"/>
        </w:rPr>
        <w:t xml:space="preserve">Valor-p calculado a partir del test </w:t>
      </w:r>
      <w:r w:rsidRPr="00315FDC">
        <w:rPr>
          <w:rFonts w:eastAsia="MS Gothic"/>
          <w:color w:val="000000"/>
        </w:rPr>
        <w:t>likelihood ratio</w:t>
      </w:r>
      <w:r w:rsidRPr="00744693">
        <w:rPr>
          <w:rStyle w:val="tlid-translation"/>
          <w:rFonts w:eastAsia="MS Gothic"/>
          <w:color w:val="000000"/>
        </w:rPr>
        <w:t xml:space="preserve"> y ajustado para todos los factores de estratificación (excepto la terapia hormonal central y planificada) y estratificado por período de ensayo</w:t>
      </w:r>
      <w:r w:rsidRPr="00315FDC">
        <w:rPr>
          <w:color w:val="777777"/>
        </w:rPr>
        <w:br/>
      </w:r>
      <w:r w:rsidRPr="00744693">
        <w:rPr>
          <w:rStyle w:val="tlid-translation"/>
          <w:rFonts w:eastAsia="MS Gothic"/>
          <w:color w:val="000000"/>
          <w:vertAlign w:val="superscript"/>
        </w:rPr>
        <w:t>b</w:t>
      </w:r>
      <w:r w:rsidRPr="00744693">
        <w:rPr>
          <w:rStyle w:val="tlid-translation"/>
          <w:rFonts w:eastAsia="MS Gothic"/>
          <w:color w:val="000000"/>
        </w:rPr>
        <w:t>Supervivencia libre de fracaso: tiempo desde la aleatorización hasta la primera evidencia de al menos uno de los siguientes aspectos: fallo bioquímico (definido como un aumento en el PSA del 50% por encima del nivel más bajo dentro de las 24 semanas y por encima de 4 ng/ml, y confirmado por nueva prueba o tratamiento); progresión local, en ganglios linfáticos o en metástasis a distancia; evento relacionado con el esqueleto; o muerte por cáncer de próstata.</w:t>
      </w:r>
    </w:p>
    <w:p w14:paraId="5079A646" w14:textId="77777777" w:rsidR="00744693" w:rsidRPr="00315FDC" w:rsidRDefault="00744693" w:rsidP="00744693"/>
    <w:p w14:paraId="65ECAAF6" w14:textId="77777777" w:rsidR="00744693" w:rsidRPr="00315FDC" w:rsidRDefault="00744693" w:rsidP="00744693">
      <w:pPr>
        <w:rPr>
          <w:caps/>
        </w:rPr>
      </w:pPr>
      <w:r w:rsidRPr="00315FDC">
        <w:t xml:space="preserve">Estudio </w:t>
      </w:r>
      <w:r w:rsidRPr="00315FDC">
        <w:rPr>
          <w:i/>
          <w:caps/>
        </w:rPr>
        <w:t>CHAARTED</w:t>
      </w:r>
    </w:p>
    <w:p w14:paraId="43678FE9" w14:textId="77777777" w:rsidR="00744693" w:rsidRPr="00744693" w:rsidRDefault="00744693" w:rsidP="00744693">
      <w:pPr>
        <w:rPr>
          <w:rFonts w:eastAsia="MS Mincho"/>
          <w:color w:val="000000"/>
        </w:rPr>
      </w:pPr>
      <w:r w:rsidRPr="00744693">
        <w:rPr>
          <w:rStyle w:val="tlid-translation"/>
          <w:rFonts w:eastAsia="MS Gothic"/>
          <w:color w:val="000000"/>
        </w:rPr>
        <w:t>Se evaluó la seguridad y eficacia de docetaxel administrado al comienzo del tratamiento de deprivación de andrógenos (TDA) en pacientes con cáncer de próstata hormonosensible</w:t>
      </w:r>
      <w:r w:rsidR="00B73777" w:rsidRPr="00B73777">
        <w:rPr>
          <w:rStyle w:val="tlid-translation"/>
          <w:rFonts w:eastAsia="MS Gothic"/>
          <w:color w:val="000000"/>
        </w:rPr>
        <w:t xml:space="preserve"> </w:t>
      </w:r>
      <w:r w:rsidR="00B73777" w:rsidRPr="00744693">
        <w:rPr>
          <w:rStyle w:val="tlid-translation"/>
          <w:rFonts w:eastAsia="MS Gothic"/>
          <w:color w:val="000000"/>
        </w:rPr>
        <w:t>metastásico</w:t>
      </w:r>
      <w:r w:rsidRPr="00744693">
        <w:rPr>
          <w:rStyle w:val="tlid-translation"/>
          <w:rFonts w:eastAsia="MS Gothic"/>
          <w:color w:val="000000"/>
        </w:rPr>
        <w:t>, en un estudio aleatorizado multicéntrico de fase III (CHAARTED). Un total de 790 pacientes varones fueron asignados a los 2 grupos de tratamiento:</w:t>
      </w:r>
    </w:p>
    <w:p w14:paraId="7708B0BD"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TDA + docetaxel 75 mg/m² administrado al comienzo de la TDA, cada 3 semanas durante 6 ciclos</w:t>
      </w:r>
    </w:p>
    <w:p w14:paraId="23712D5C"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sólo TDA</w:t>
      </w:r>
    </w:p>
    <w:p w14:paraId="47E5EF13" w14:textId="77777777" w:rsidR="00744693" w:rsidRPr="00315FDC" w:rsidRDefault="00744693" w:rsidP="00744693">
      <w:pPr>
        <w:spacing w:after="200" w:line="276" w:lineRule="auto"/>
        <w:ind w:left="720"/>
        <w:contextualSpacing/>
        <w:rPr>
          <w:rStyle w:val="tlid-translation"/>
          <w:rFonts w:eastAsia="MS Gothic"/>
        </w:rPr>
      </w:pPr>
    </w:p>
    <w:p w14:paraId="5B117EC6" w14:textId="77777777" w:rsidR="00744693" w:rsidRPr="00744693" w:rsidRDefault="00744693" w:rsidP="00744693">
      <w:pPr>
        <w:spacing w:after="200" w:line="276" w:lineRule="auto"/>
        <w:contextualSpacing/>
        <w:rPr>
          <w:rStyle w:val="tlid-translation"/>
          <w:rFonts w:eastAsia="MS Gothic"/>
          <w:color w:val="000000"/>
        </w:rPr>
      </w:pPr>
      <w:r w:rsidRPr="00744693">
        <w:rPr>
          <w:rStyle w:val="tlid-translation"/>
          <w:rFonts w:eastAsia="MS Gothic"/>
          <w:color w:val="000000"/>
        </w:rPr>
        <w:t>La mediana de supervivencia global fue significativamente mayor en el grupo de tratamiento con docetaxel que en el grupo con sólo TDA, con una mediana de supervivencia global de 13,6 meses más con la adición de docetaxel al TDA (razón de riesgos (HR) = 0,61, intervalo de confianza (IC) del 95% = 0,47-0,80, p = 0,0003).</w:t>
      </w:r>
    </w:p>
    <w:p w14:paraId="493947B9" w14:textId="77777777" w:rsidR="00744693" w:rsidRPr="00315FDC" w:rsidRDefault="00744693" w:rsidP="00744693">
      <w:pPr>
        <w:spacing w:after="200" w:line="276" w:lineRule="auto"/>
        <w:contextualSpacing/>
        <w:rPr>
          <w:rStyle w:val="tlid-translation"/>
          <w:rFonts w:eastAsia="MS Gothic"/>
        </w:rPr>
      </w:pPr>
    </w:p>
    <w:p w14:paraId="35815D39"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En la siguiente tabla se resume los resultados de eficacia en el grupo docetaxel frente al grupo control:</w:t>
      </w:r>
      <w:r w:rsidRPr="00315FDC">
        <w:br/>
      </w:r>
      <w:r w:rsidRPr="00315FDC">
        <w:br/>
      </w:r>
      <w:r w:rsidRPr="00315FDC">
        <w:rPr>
          <w:rStyle w:val="tlid-translation"/>
          <w:rFonts w:eastAsia="MS Gothic"/>
        </w:rPr>
        <w:t xml:space="preserve">Eficacia de docetaxel y TDA en el tratamiento de pacientes con cáncer de próstata hormonosensible </w:t>
      </w:r>
      <w:r w:rsidR="00B73777" w:rsidRPr="00315FDC">
        <w:rPr>
          <w:rStyle w:val="tlid-translation"/>
          <w:rFonts w:eastAsia="MS Gothic"/>
        </w:rPr>
        <w:t xml:space="preserve">metastásico </w:t>
      </w:r>
      <w:r w:rsidRPr="00315FDC">
        <w:rPr>
          <w:rStyle w:val="tlid-translation"/>
          <w:rFonts w:eastAsia="MS Gothic"/>
        </w:rPr>
        <w:t>(CHAARTED)</w:t>
      </w:r>
    </w:p>
    <w:p w14:paraId="3EE22574" w14:textId="77777777" w:rsidR="00744693" w:rsidRPr="00315FDC" w:rsidRDefault="00744693" w:rsidP="00744693">
      <w:pPr>
        <w:spacing w:after="200" w:line="276" w:lineRule="auto"/>
        <w:contextualSpacing/>
        <w:rPr>
          <w:rStyle w:val="tlid-translation"/>
          <w:rFonts w:eastAsia="MS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410"/>
        <w:gridCol w:w="2120"/>
      </w:tblGrid>
      <w:tr w:rsidR="00744693" w:rsidRPr="00315FDC" w14:paraId="42F3F625" w14:textId="77777777" w:rsidTr="00BF14A4">
        <w:tc>
          <w:tcPr>
            <w:tcW w:w="3964" w:type="dxa"/>
          </w:tcPr>
          <w:p w14:paraId="04C3B381" w14:textId="77777777" w:rsidR="00744693" w:rsidRPr="00BF14A4" w:rsidRDefault="00744693" w:rsidP="00BF14A4">
            <w:pPr>
              <w:keepNext/>
              <w:spacing w:before="60" w:after="60"/>
              <w:jc w:val="center"/>
              <w:rPr>
                <w:rFonts w:eastAsia="Calibri"/>
                <w:b/>
              </w:rPr>
            </w:pPr>
            <w:r w:rsidRPr="00BF14A4">
              <w:rPr>
                <w:rFonts w:eastAsia="Calibri"/>
                <w:b/>
                <w:bCs/>
                <w:iCs/>
              </w:rPr>
              <w:t>Variable</w:t>
            </w:r>
          </w:p>
        </w:tc>
        <w:tc>
          <w:tcPr>
            <w:tcW w:w="2410" w:type="dxa"/>
          </w:tcPr>
          <w:p w14:paraId="62C9FF9A"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TDA</w:t>
            </w:r>
          </w:p>
        </w:tc>
        <w:tc>
          <w:tcPr>
            <w:tcW w:w="2120" w:type="dxa"/>
          </w:tcPr>
          <w:p w14:paraId="7A5FA96F" w14:textId="77777777" w:rsidR="00744693" w:rsidRPr="00BF14A4" w:rsidRDefault="00744693" w:rsidP="00BF14A4">
            <w:pPr>
              <w:keepNext/>
              <w:spacing w:before="60" w:after="60"/>
              <w:jc w:val="center"/>
              <w:rPr>
                <w:rFonts w:eastAsia="Calibri"/>
                <w:b/>
              </w:rPr>
            </w:pPr>
            <w:r w:rsidRPr="00BF14A4">
              <w:rPr>
                <w:rFonts w:eastAsia="MS Mincho"/>
                <w:b/>
                <w:lang w:val="en-US"/>
              </w:rPr>
              <w:t>Sólo TDA</w:t>
            </w:r>
          </w:p>
        </w:tc>
      </w:tr>
      <w:tr w:rsidR="00744693" w:rsidRPr="00315FDC" w14:paraId="351067AF" w14:textId="77777777" w:rsidTr="00BF14A4">
        <w:tc>
          <w:tcPr>
            <w:tcW w:w="3964" w:type="dxa"/>
          </w:tcPr>
          <w:p w14:paraId="2436B5CC" w14:textId="77777777" w:rsidR="00744693" w:rsidRPr="00BF14A4" w:rsidRDefault="00744693" w:rsidP="00BF14A4">
            <w:pPr>
              <w:keepNext/>
              <w:jc w:val="both"/>
              <w:rPr>
                <w:rFonts w:eastAsia="MS Gothic"/>
                <w:color w:val="000000"/>
              </w:rPr>
            </w:pPr>
            <w:r w:rsidRPr="00BF14A4">
              <w:rPr>
                <w:rFonts w:eastAsia="MS Gothic"/>
                <w:color w:val="000000"/>
              </w:rPr>
              <w:t>Número de pacientes</w:t>
            </w:r>
          </w:p>
          <w:p w14:paraId="61E90A1B" w14:textId="77777777" w:rsidR="00744693" w:rsidRPr="00BF14A4" w:rsidRDefault="00744693" w:rsidP="00BF14A4">
            <w:pPr>
              <w:keepNext/>
              <w:jc w:val="both"/>
              <w:rPr>
                <w:rFonts w:eastAsia="MS Gothic"/>
                <w:color w:val="000000"/>
              </w:rPr>
            </w:pPr>
            <w:r w:rsidRPr="00BF14A4">
              <w:rPr>
                <w:rFonts w:eastAsia="MS Gothic"/>
                <w:color w:val="000000"/>
              </w:rPr>
              <w:t>Mediana de la supervivencia global (meses)</w:t>
            </w:r>
          </w:p>
          <w:p w14:paraId="44359416" w14:textId="77777777" w:rsidR="00744693" w:rsidRPr="00BF14A4" w:rsidRDefault="00744693" w:rsidP="00BF14A4">
            <w:pPr>
              <w:keepNext/>
              <w:jc w:val="both"/>
              <w:rPr>
                <w:rFonts w:eastAsia="MS Gothic"/>
                <w:color w:val="000000"/>
              </w:rPr>
            </w:pPr>
            <w:r w:rsidRPr="00BF14A4">
              <w:rPr>
                <w:rFonts w:eastAsia="MS Gothic"/>
                <w:color w:val="000000"/>
              </w:rPr>
              <w:t>Todos los pacientes</w:t>
            </w:r>
          </w:p>
          <w:p w14:paraId="567EE782"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D84460F"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6809381"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7DA77E79" w14:textId="77777777" w:rsidR="00744693" w:rsidRPr="00BF14A4" w:rsidRDefault="00744693" w:rsidP="00BF14A4">
            <w:pPr>
              <w:keepNext/>
              <w:jc w:val="both"/>
              <w:rPr>
                <w:rFonts w:eastAsia="MS Gothic"/>
                <w:color w:val="000000"/>
              </w:rPr>
            </w:pPr>
            <w:r w:rsidRPr="00BF14A4">
              <w:rPr>
                <w:rFonts w:eastAsia="Calibri"/>
                <w:lang w:val="it-IT"/>
              </w:rPr>
              <w:t>valor-p</w:t>
            </w:r>
            <w:r w:rsidRPr="00BF14A4">
              <w:rPr>
                <w:rFonts w:eastAsia="Calibri"/>
                <w:vertAlign w:val="superscript"/>
                <w:lang w:val="it-IT"/>
              </w:rPr>
              <w:t>a</w:t>
            </w:r>
          </w:p>
        </w:tc>
        <w:tc>
          <w:tcPr>
            <w:tcW w:w="2410" w:type="dxa"/>
          </w:tcPr>
          <w:p w14:paraId="1DABD428"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397</w:t>
            </w:r>
          </w:p>
          <w:p w14:paraId="63F6C118" w14:textId="77777777" w:rsidR="00744693" w:rsidRPr="00BF14A4" w:rsidRDefault="00744693" w:rsidP="00BF14A4">
            <w:pPr>
              <w:keepNext/>
              <w:jc w:val="center"/>
              <w:rPr>
                <w:rFonts w:eastAsia="MS Gothic"/>
                <w:color w:val="000000"/>
                <w:lang w:val="en-US"/>
              </w:rPr>
            </w:pPr>
          </w:p>
          <w:p w14:paraId="0C5AA943" w14:textId="77777777" w:rsidR="00744693" w:rsidRPr="00BF14A4" w:rsidRDefault="00744693" w:rsidP="00BF14A4">
            <w:pPr>
              <w:keepNext/>
              <w:jc w:val="center"/>
              <w:rPr>
                <w:rFonts w:eastAsia="MS Gothic"/>
                <w:color w:val="000000"/>
                <w:lang w:val="en-US"/>
              </w:rPr>
            </w:pPr>
          </w:p>
          <w:p w14:paraId="0D1C2644"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57,6</w:t>
            </w:r>
          </w:p>
          <w:p w14:paraId="0BF4B7A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49,1-72,8</w:t>
            </w:r>
          </w:p>
          <w:p w14:paraId="463636F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0,61</w:t>
            </w:r>
          </w:p>
          <w:p w14:paraId="28E69B0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(0,47-0,80)</w:t>
            </w:r>
          </w:p>
          <w:p w14:paraId="31D5854D"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0,0003</w:t>
            </w:r>
          </w:p>
        </w:tc>
        <w:tc>
          <w:tcPr>
            <w:tcW w:w="2120" w:type="dxa"/>
          </w:tcPr>
          <w:p w14:paraId="6767B230"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393</w:t>
            </w:r>
          </w:p>
          <w:p w14:paraId="102BC5C4" w14:textId="77777777" w:rsidR="00744693" w:rsidRPr="00BF14A4" w:rsidRDefault="00744693" w:rsidP="00BF14A4">
            <w:pPr>
              <w:keepNext/>
              <w:jc w:val="center"/>
              <w:rPr>
                <w:rFonts w:eastAsia="MS Gothic"/>
                <w:color w:val="000000"/>
                <w:lang w:val="en-US"/>
              </w:rPr>
            </w:pPr>
          </w:p>
          <w:p w14:paraId="7A4E9A03" w14:textId="77777777" w:rsidR="00744693" w:rsidRPr="00BF14A4" w:rsidRDefault="00744693" w:rsidP="00BF14A4">
            <w:pPr>
              <w:keepNext/>
              <w:jc w:val="center"/>
              <w:rPr>
                <w:rFonts w:eastAsia="MS Gothic"/>
                <w:color w:val="000000"/>
                <w:lang w:val="en-US"/>
              </w:rPr>
            </w:pPr>
          </w:p>
          <w:p w14:paraId="34774C9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44,0</w:t>
            </w:r>
          </w:p>
          <w:p w14:paraId="5FC12AAB"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34,4-49,1</w:t>
            </w:r>
          </w:p>
          <w:p w14:paraId="108ED3B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525CD50B"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4E65DE5D"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tc>
      </w:tr>
      <w:tr w:rsidR="00744693" w:rsidRPr="00315FDC" w14:paraId="288D2161" w14:textId="77777777" w:rsidTr="00BF14A4">
        <w:tc>
          <w:tcPr>
            <w:tcW w:w="3964" w:type="dxa"/>
          </w:tcPr>
          <w:p w14:paraId="51666C81" w14:textId="77777777" w:rsidR="00744693" w:rsidRPr="00BF14A4" w:rsidRDefault="00744693" w:rsidP="00BF14A4">
            <w:pPr>
              <w:jc w:val="both"/>
              <w:rPr>
                <w:rFonts w:eastAsia="Calibri"/>
              </w:rPr>
            </w:pPr>
            <w:r w:rsidRPr="00BF14A4">
              <w:rPr>
                <w:rFonts w:eastAsia="Calibri"/>
              </w:rPr>
              <w:t>Supervivencia libre de progresión</w:t>
            </w:r>
          </w:p>
          <w:p w14:paraId="615D7916" w14:textId="77777777" w:rsidR="00744693" w:rsidRPr="00BF14A4" w:rsidRDefault="00744693" w:rsidP="00BF14A4">
            <w:pPr>
              <w:jc w:val="both"/>
              <w:rPr>
                <w:rFonts w:eastAsia="MS Gothic"/>
                <w:color w:val="000000"/>
              </w:rPr>
            </w:pPr>
            <w:r w:rsidRPr="00BF14A4">
              <w:rPr>
                <w:rFonts w:eastAsia="MS Gothic"/>
                <w:color w:val="000000"/>
              </w:rPr>
              <w:t>Mediana (meses)</w:t>
            </w:r>
          </w:p>
          <w:p w14:paraId="59FB343B"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50FA336"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13F5180D"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3CA85E80"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MS Gothic"/>
                <w:color w:val="000000"/>
                <w:lang w:val="en-US"/>
              </w:rPr>
              <w:t>*</w:t>
            </w:r>
          </w:p>
        </w:tc>
        <w:tc>
          <w:tcPr>
            <w:tcW w:w="2410" w:type="dxa"/>
          </w:tcPr>
          <w:p w14:paraId="223E1BAF" w14:textId="77777777" w:rsidR="00744693" w:rsidRPr="00BF14A4" w:rsidRDefault="00744693" w:rsidP="00BF14A4">
            <w:pPr>
              <w:jc w:val="center"/>
              <w:rPr>
                <w:rFonts w:eastAsia="MS Gothic"/>
                <w:color w:val="000000"/>
                <w:lang w:val="en-US"/>
              </w:rPr>
            </w:pPr>
          </w:p>
          <w:p w14:paraId="43B8D17B"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24492B69" w14:textId="77777777" w:rsidR="00744693" w:rsidRPr="00BF14A4" w:rsidRDefault="00744693" w:rsidP="00BF14A4">
            <w:pPr>
              <w:jc w:val="center"/>
              <w:rPr>
                <w:rFonts w:eastAsia="MS Gothic"/>
                <w:color w:val="000000"/>
                <w:lang w:val="en-US"/>
              </w:rPr>
            </w:pPr>
            <w:r w:rsidRPr="00BF14A4">
              <w:rPr>
                <w:rFonts w:eastAsia="MS Gothic"/>
                <w:color w:val="000000"/>
                <w:lang w:val="en-US"/>
              </w:rPr>
              <w:t>16,7-22,8</w:t>
            </w:r>
          </w:p>
          <w:p w14:paraId="261318D0" w14:textId="77777777" w:rsidR="00744693" w:rsidRPr="00BF14A4" w:rsidRDefault="00744693" w:rsidP="00BF14A4">
            <w:pPr>
              <w:jc w:val="center"/>
              <w:rPr>
                <w:rFonts w:eastAsia="MS Gothic"/>
                <w:color w:val="000000"/>
                <w:lang w:val="en-US"/>
              </w:rPr>
            </w:pPr>
            <w:r w:rsidRPr="00BF14A4">
              <w:rPr>
                <w:rFonts w:eastAsia="MS Gothic"/>
                <w:color w:val="000000"/>
                <w:lang w:val="en-US"/>
              </w:rPr>
              <w:t>0,60</w:t>
            </w:r>
          </w:p>
          <w:p w14:paraId="45ABA9D8" w14:textId="77777777" w:rsidR="00744693" w:rsidRPr="00BF14A4" w:rsidRDefault="00744693" w:rsidP="00BF14A4">
            <w:pPr>
              <w:jc w:val="center"/>
              <w:rPr>
                <w:rFonts w:eastAsia="MS Gothic"/>
                <w:color w:val="000000"/>
                <w:lang w:val="en-US"/>
              </w:rPr>
            </w:pPr>
            <w:r w:rsidRPr="00BF14A4">
              <w:rPr>
                <w:rFonts w:eastAsia="MS Gothic"/>
                <w:color w:val="000000"/>
                <w:lang w:val="en-US"/>
              </w:rPr>
              <w:t>0,51-0,72</w:t>
            </w:r>
          </w:p>
          <w:p w14:paraId="659FABD8" w14:textId="77777777" w:rsidR="00744693" w:rsidRPr="00BF14A4" w:rsidRDefault="00744693" w:rsidP="00BF14A4">
            <w:pPr>
              <w:jc w:val="center"/>
              <w:rPr>
                <w:rFonts w:eastAsia="MS Gothic"/>
                <w:color w:val="000000"/>
              </w:rPr>
            </w:pPr>
            <w:r w:rsidRPr="00BF14A4">
              <w:rPr>
                <w:rFonts w:eastAsia="MS Gothic"/>
                <w:color w:val="000000"/>
                <w:lang w:val="en-US"/>
              </w:rPr>
              <w:t>P&lt;0,0001</w:t>
            </w:r>
          </w:p>
        </w:tc>
        <w:tc>
          <w:tcPr>
            <w:tcW w:w="2120" w:type="dxa"/>
          </w:tcPr>
          <w:p w14:paraId="39905848" w14:textId="77777777" w:rsidR="00744693" w:rsidRPr="00BF14A4" w:rsidRDefault="00744693" w:rsidP="00BF14A4">
            <w:pPr>
              <w:jc w:val="center"/>
              <w:rPr>
                <w:rFonts w:eastAsia="MS Gothic"/>
                <w:color w:val="000000"/>
                <w:lang w:val="en-US"/>
              </w:rPr>
            </w:pPr>
          </w:p>
          <w:p w14:paraId="7197A1B0" w14:textId="77777777" w:rsidR="00744693" w:rsidRPr="00BF14A4" w:rsidRDefault="00744693" w:rsidP="00BF14A4">
            <w:pPr>
              <w:jc w:val="center"/>
              <w:rPr>
                <w:rFonts w:eastAsia="MS Gothic"/>
                <w:color w:val="000000"/>
                <w:lang w:val="en-US"/>
              </w:rPr>
            </w:pPr>
            <w:r w:rsidRPr="00BF14A4">
              <w:rPr>
                <w:rFonts w:eastAsia="MS Gothic"/>
                <w:color w:val="000000"/>
                <w:lang w:val="en-US"/>
              </w:rPr>
              <w:t>11,6</w:t>
            </w:r>
          </w:p>
          <w:p w14:paraId="6122CD7A"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10,8-14,3</w:t>
            </w:r>
          </w:p>
          <w:p w14:paraId="0F31BAEF"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01DD0EBC"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188B06B6"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489B3AD" w14:textId="77777777" w:rsidTr="00BF14A4">
        <w:tc>
          <w:tcPr>
            <w:tcW w:w="3964" w:type="dxa"/>
          </w:tcPr>
          <w:p w14:paraId="494645A1" w14:textId="77777777" w:rsidR="00744693" w:rsidRPr="00BF14A4" w:rsidRDefault="00744693" w:rsidP="00BF14A4">
            <w:pPr>
              <w:jc w:val="both"/>
              <w:rPr>
                <w:rFonts w:eastAsia="MS Gothic"/>
                <w:color w:val="000000"/>
              </w:rPr>
            </w:pPr>
            <w:r w:rsidRPr="00BF14A4">
              <w:rPr>
                <w:rFonts w:eastAsia="MS Gothic"/>
                <w:color w:val="000000"/>
              </w:rPr>
              <w:t>Respuesta PSA** a los 6 meses – N (%)</w:t>
            </w:r>
          </w:p>
          <w:p w14:paraId="27E9FE97"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56D8BD2C" w14:textId="77777777" w:rsidR="00744693" w:rsidRPr="00BF14A4" w:rsidRDefault="00744693" w:rsidP="00BF14A4">
            <w:pPr>
              <w:jc w:val="center"/>
              <w:rPr>
                <w:rFonts w:eastAsia="MS Gothic"/>
                <w:color w:val="000000"/>
                <w:lang w:val="en-US"/>
              </w:rPr>
            </w:pPr>
            <w:r w:rsidRPr="00BF14A4">
              <w:rPr>
                <w:rFonts w:eastAsia="MS Gothic"/>
                <w:color w:val="000000"/>
                <w:lang w:val="en-US"/>
              </w:rPr>
              <w:t>127 (32,0)</w:t>
            </w:r>
          </w:p>
          <w:p w14:paraId="53DE246A"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0C27D1C6" w14:textId="77777777" w:rsidR="00744693" w:rsidRPr="00BF14A4" w:rsidRDefault="00744693" w:rsidP="00BF14A4">
            <w:pPr>
              <w:jc w:val="center"/>
              <w:rPr>
                <w:rFonts w:eastAsia="MS Gothic"/>
                <w:color w:val="000000"/>
                <w:lang w:val="en-US"/>
              </w:rPr>
            </w:pPr>
            <w:r w:rsidRPr="00BF14A4">
              <w:rPr>
                <w:rFonts w:eastAsia="MS Gothic"/>
                <w:color w:val="000000"/>
                <w:lang w:val="en-US"/>
              </w:rPr>
              <w:t>77 (19,6)</w:t>
            </w:r>
          </w:p>
          <w:p w14:paraId="6EA7558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72272C2A" w14:textId="77777777" w:rsidTr="00BF14A4">
        <w:tc>
          <w:tcPr>
            <w:tcW w:w="3964" w:type="dxa"/>
          </w:tcPr>
          <w:p w14:paraId="51BEC931" w14:textId="77777777" w:rsidR="00744693" w:rsidRPr="00BF14A4" w:rsidRDefault="00744693" w:rsidP="00BF14A4">
            <w:pPr>
              <w:jc w:val="both"/>
              <w:rPr>
                <w:rFonts w:eastAsia="MS Gothic"/>
                <w:color w:val="000000"/>
              </w:rPr>
            </w:pPr>
            <w:r w:rsidRPr="00BF14A4">
              <w:rPr>
                <w:rFonts w:eastAsia="MS Gothic"/>
                <w:color w:val="000000"/>
              </w:rPr>
              <w:t>Respuesta PSA** a los 12 meses – N (%)</w:t>
            </w:r>
          </w:p>
          <w:p w14:paraId="1F39325F"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704E2A9E" w14:textId="77777777" w:rsidR="00744693" w:rsidRPr="00BF14A4" w:rsidRDefault="00744693" w:rsidP="00BF14A4">
            <w:pPr>
              <w:jc w:val="center"/>
              <w:rPr>
                <w:rFonts w:eastAsia="MS Gothic"/>
                <w:color w:val="000000"/>
                <w:lang w:val="en-US"/>
              </w:rPr>
            </w:pPr>
            <w:r w:rsidRPr="00BF14A4">
              <w:rPr>
                <w:rFonts w:eastAsia="MS Gothic"/>
                <w:color w:val="000000"/>
                <w:lang w:val="en-US"/>
              </w:rPr>
              <w:t>110 (27.7)</w:t>
            </w:r>
          </w:p>
          <w:p w14:paraId="01C5F3E0"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2229913F" w14:textId="77777777" w:rsidR="00744693" w:rsidRPr="00BF14A4" w:rsidRDefault="00744693" w:rsidP="00BF14A4">
            <w:pPr>
              <w:jc w:val="center"/>
              <w:rPr>
                <w:rFonts w:eastAsia="MS Gothic"/>
                <w:color w:val="000000"/>
                <w:lang w:val="en-US"/>
              </w:rPr>
            </w:pPr>
            <w:r w:rsidRPr="00BF14A4">
              <w:rPr>
                <w:rFonts w:eastAsia="MS Gothic"/>
                <w:color w:val="000000"/>
                <w:lang w:val="en-US"/>
              </w:rPr>
              <w:t>66 (16,8)</w:t>
            </w:r>
          </w:p>
          <w:p w14:paraId="2FB5F28F"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7A0EA28E" w14:textId="77777777" w:rsidTr="00BF14A4">
        <w:tc>
          <w:tcPr>
            <w:tcW w:w="3964" w:type="dxa"/>
          </w:tcPr>
          <w:p w14:paraId="63D64DC1" w14:textId="77777777" w:rsidR="00744693" w:rsidRPr="00BF14A4" w:rsidRDefault="00744693" w:rsidP="00BF14A4">
            <w:pPr>
              <w:jc w:val="both"/>
              <w:rPr>
                <w:rStyle w:val="tlid-translation"/>
                <w:rFonts w:eastAsia="Calibri"/>
              </w:rPr>
            </w:pPr>
            <w:r w:rsidRPr="00BF14A4">
              <w:rPr>
                <w:rStyle w:val="tlid-translation"/>
                <w:rFonts w:eastAsia="Calibri"/>
              </w:rPr>
              <w:t>Tiempo hasta el cáncer de próstata resistente a la castración</w:t>
            </w:r>
            <w:r w:rsidRPr="00BF14A4">
              <w:rPr>
                <w:rStyle w:val="tlid-translation"/>
                <w:rFonts w:eastAsia="Calibri"/>
                <w:vertAlign w:val="superscript"/>
              </w:rPr>
              <w:t>b</w:t>
            </w:r>
          </w:p>
          <w:p w14:paraId="2F71C0C0" w14:textId="77777777" w:rsidR="00744693" w:rsidRPr="00BF14A4" w:rsidRDefault="00744693" w:rsidP="00BF14A4">
            <w:pPr>
              <w:jc w:val="both"/>
              <w:rPr>
                <w:rFonts w:eastAsia="MS Gothic"/>
                <w:color w:val="000000"/>
              </w:rPr>
            </w:pPr>
            <w:r w:rsidRPr="00BF14A4">
              <w:rPr>
                <w:rFonts w:eastAsia="MS Gothic"/>
                <w:color w:val="000000"/>
              </w:rPr>
              <w:t>Mediana (meses)</w:t>
            </w:r>
          </w:p>
          <w:p w14:paraId="39FC6536"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2C38BD4"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42D81B3B"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779990C1"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595332A6" w14:textId="77777777" w:rsidR="00744693" w:rsidRPr="00BF14A4" w:rsidRDefault="00744693" w:rsidP="00BF14A4">
            <w:pPr>
              <w:jc w:val="center"/>
              <w:rPr>
                <w:rFonts w:eastAsia="MS Gothic"/>
                <w:color w:val="000000"/>
                <w:lang w:val="en-US"/>
              </w:rPr>
            </w:pPr>
          </w:p>
          <w:p w14:paraId="67CAF1EE" w14:textId="77777777" w:rsidR="00744693" w:rsidRPr="00BF14A4" w:rsidRDefault="00744693" w:rsidP="00BF14A4">
            <w:pPr>
              <w:jc w:val="center"/>
              <w:rPr>
                <w:rFonts w:eastAsia="MS Gothic"/>
                <w:color w:val="000000"/>
                <w:lang w:val="en-US"/>
              </w:rPr>
            </w:pPr>
          </w:p>
          <w:p w14:paraId="6FB01951" w14:textId="77777777" w:rsidR="00744693" w:rsidRPr="00BF14A4" w:rsidRDefault="00744693" w:rsidP="00BF14A4">
            <w:pPr>
              <w:jc w:val="center"/>
              <w:rPr>
                <w:rFonts w:eastAsia="MS Gothic"/>
                <w:color w:val="000000"/>
                <w:lang w:val="en-US"/>
              </w:rPr>
            </w:pPr>
            <w:r w:rsidRPr="00BF14A4">
              <w:rPr>
                <w:rFonts w:eastAsia="MS Gothic"/>
                <w:color w:val="000000"/>
                <w:lang w:val="en-US"/>
              </w:rPr>
              <w:t>20,2</w:t>
            </w:r>
          </w:p>
          <w:p w14:paraId="51C81ACE" w14:textId="77777777" w:rsidR="00744693" w:rsidRPr="00BF14A4" w:rsidRDefault="00744693" w:rsidP="00BF14A4">
            <w:pPr>
              <w:jc w:val="center"/>
              <w:rPr>
                <w:rFonts w:eastAsia="MS Gothic"/>
                <w:color w:val="000000"/>
                <w:lang w:val="en-US"/>
              </w:rPr>
            </w:pPr>
            <w:r w:rsidRPr="00BF14A4">
              <w:rPr>
                <w:rFonts w:eastAsia="MS Gothic"/>
                <w:color w:val="000000"/>
                <w:lang w:val="en-US"/>
              </w:rPr>
              <w:t>(17,2</w:t>
            </w:r>
            <w:r w:rsidRPr="00BF14A4">
              <w:rPr>
                <w:rFonts w:eastAsia="MS Gothic"/>
                <w:color w:val="000000"/>
                <w:lang w:val="en-US"/>
              </w:rPr>
              <w:noBreakHyphen/>
              <w:t>23,6)</w:t>
            </w:r>
          </w:p>
          <w:p w14:paraId="04B93DB6" w14:textId="77777777" w:rsidR="00744693" w:rsidRPr="00BF14A4" w:rsidRDefault="00744693" w:rsidP="00BF14A4">
            <w:pPr>
              <w:jc w:val="center"/>
              <w:rPr>
                <w:rFonts w:eastAsia="MS Gothic"/>
                <w:color w:val="000000"/>
                <w:lang w:val="en-US"/>
              </w:rPr>
            </w:pPr>
            <w:r w:rsidRPr="00BF14A4">
              <w:rPr>
                <w:rFonts w:eastAsia="MS Gothic"/>
                <w:color w:val="000000"/>
                <w:lang w:val="en-US"/>
              </w:rPr>
              <w:t>0,61</w:t>
            </w:r>
          </w:p>
          <w:p w14:paraId="51811FAC" w14:textId="77777777" w:rsidR="00744693" w:rsidRPr="00BF14A4" w:rsidRDefault="00744693" w:rsidP="00BF14A4">
            <w:pPr>
              <w:jc w:val="center"/>
              <w:rPr>
                <w:rFonts w:eastAsia="MS Gothic"/>
                <w:color w:val="000000"/>
                <w:lang w:val="en-US"/>
              </w:rPr>
            </w:pPr>
            <w:r w:rsidRPr="00BF14A4">
              <w:rPr>
                <w:rFonts w:eastAsia="MS Gothic"/>
                <w:color w:val="000000"/>
                <w:lang w:val="en-US"/>
              </w:rPr>
              <w:t>(0,51</w:t>
            </w:r>
            <w:r w:rsidRPr="00BF14A4">
              <w:rPr>
                <w:rFonts w:eastAsia="MS Gothic"/>
                <w:color w:val="000000"/>
                <w:lang w:val="en-US"/>
              </w:rPr>
              <w:noBreakHyphen/>
              <w:t>0,72)</w:t>
            </w:r>
          </w:p>
          <w:p w14:paraId="61A8D7EF"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2570CC7C" w14:textId="77777777" w:rsidR="00744693" w:rsidRPr="00BF14A4" w:rsidRDefault="00744693" w:rsidP="00BF14A4">
            <w:pPr>
              <w:jc w:val="center"/>
              <w:rPr>
                <w:rFonts w:eastAsia="MS Gothic"/>
                <w:color w:val="000000"/>
                <w:lang w:val="en-US"/>
              </w:rPr>
            </w:pPr>
          </w:p>
          <w:p w14:paraId="736170A8" w14:textId="77777777" w:rsidR="00744693" w:rsidRPr="00BF14A4" w:rsidRDefault="00744693" w:rsidP="00BF14A4">
            <w:pPr>
              <w:jc w:val="center"/>
              <w:rPr>
                <w:rFonts w:eastAsia="MS Gothic"/>
                <w:color w:val="000000"/>
                <w:lang w:val="en-US"/>
              </w:rPr>
            </w:pPr>
          </w:p>
          <w:p w14:paraId="7C2BE566" w14:textId="77777777" w:rsidR="00744693" w:rsidRPr="00BF14A4" w:rsidRDefault="00744693" w:rsidP="00BF14A4">
            <w:pPr>
              <w:jc w:val="center"/>
              <w:rPr>
                <w:rFonts w:eastAsia="MS Gothic"/>
                <w:color w:val="000000"/>
                <w:lang w:val="en-US"/>
              </w:rPr>
            </w:pPr>
            <w:r w:rsidRPr="00BF14A4">
              <w:rPr>
                <w:rFonts w:eastAsia="MS Gothic"/>
                <w:color w:val="000000"/>
                <w:lang w:val="en-US"/>
              </w:rPr>
              <w:t>11,7</w:t>
            </w:r>
          </w:p>
          <w:p w14:paraId="3B0C6A5F"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(10,8-14,7)</w:t>
            </w:r>
          </w:p>
          <w:p w14:paraId="6659A323"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17D473BF"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4C692DCB" w14:textId="77777777" w:rsidR="00744693" w:rsidRPr="00BF14A4" w:rsidRDefault="00744693" w:rsidP="00BF14A4">
            <w:pPr>
              <w:spacing w:after="200" w:line="276" w:lineRule="auto"/>
              <w:contextualSpacing/>
              <w:jc w:val="center"/>
              <w:rPr>
                <w:rStyle w:val="tlid-translation"/>
                <w:rFonts w:eastAsia="Calibri"/>
                <w:color w:val="777777"/>
              </w:rPr>
            </w:pPr>
            <w:r w:rsidRPr="00BF14A4">
              <w:rPr>
                <w:rFonts w:eastAsia="MS Gothic"/>
                <w:color w:val="000000"/>
                <w:lang w:val="en-US"/>
              </w:rPr>
              <w:t>--</w:t>
            </w:r>
          </w:p>
        </w:tc>
      </w:tr>
      <w:tr w:rsidR="00744693" w:rsidRPr="00315FDC" w14:paraId="793E5C61" w14:textId="77777777" w:rsidTr="00BF14A4">
        <w:tc>
          <w:tcPr>
            <w:tcW w:w="3964" w:type="dxa"/>
          </w:tcPr>
          <w:p w14:paraId="1E7F0B50" w14:textId="77777777" w:rsidR="00744693" w:rsidRPr="00BF14A4" w:rsidRDefault="00744693" w:rsidP="00BF14A4">
            <w:pPr>
              <w:jc w:val="both"/>
              <w:rPr>
                <w:rStyle w:val="tlid-translation"/>
                <w:rFonts w:eastAsia="Calibri"/>
              </w:rPr>
            </w:pPr>
            <w:r w:rsidRPr="00BF14A4">
              <w:rPr>
                <w:rStyle w:val="tlid-translation"/>
                <w:rFonts w:eastAsia="Calibri"/>
              </w:rPr>
              <w:t>Tiempo hasta la progresión clínica</w:t>
            </w:r>
            <w:r w:rsidRPr="00BF14A4">
              <w:rPr>
                <w:rStyle w:val="tlid-translation"/>
                <w:rFonts w:eastAsia="Calibri"/>
                <w:vertAlign w:val="superscript"/>
              </w:rPr>
              <w:t>c</w:t>
            </w:r>
          </w:p>
          <w:p w14:paraId="0AE1BAEE" w14:textId="77777777" w:rsidR="00744693" w:rsidRPr="00BF14A4" w:rsidRDefault="00744693" w:rsidP="00BF14A4">
            <w:pPr>
              <w:jc w:val="both"/>
              <w:rPr>
                <w:rFonts w:eastAsia="MS Gothic"/>
                <w:color w:val="000000"/>
              </w:rPr>
            </w:pPr>
            <w:r w:rsidRPr="00BF14A4">
              <w:rPr>
                <w:rFonts w:eastAsia="MS Gothic"/>
                <w:color w:val="000000"/>
              </w:rPr>
              <w:t>Mediana (meses)</w:t>
            </w:r>
          </w:p>
          <w:p w14:paraId="10CCFF26"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365219C"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79C7181D"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65F50472"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03B8899F" w14:textId="77777777" w:rsidR="00744693" w:rsidRPr="00BF14A4" w:rsidRDefault="00744693" w:rsidP="00BF14A4">
            <w:pPr>
              <w:jc w:val="center"/>
              <w:rPr>
                <w:rFonts w:eastAsia="MS Mincho"/>
                <w:color w:val="000000"/>
                <w:lang w:val="en-US"/>
              </w:rPr>
            </w:pPr>
          </w:p>
          <w:p w14:paraId="59844412" w14:textId="77777777" w:rsidR="00744693" w:rsidRPr="00BF14A4" w:rsidRDefault="00744693" w:rsidP="00BF14A4">
            <w:pPr>
              <w:jc w:val="center"/>
              <w:rPr>
                <w:rFonts w:eastAsia="MS Mincho"/>
                <w:color w:val="000000"/>
                <w:lang w:val="en-US"/>
              </w:rPr>
            </w:pPr>
            <w:r w:rsidRPr="00BF14A4">
              <w:rPr>
                <w:rFonts w:eastAsia="MS Mincho"/>
                <w:color w:val="000000"/>
                <w:lang w:val="en-US"/>
              </w:rPr>
              <w:t>33,0</w:t>
            </w:r>
          </w:p>
          <w:p w14:paraId="42343FEE" w14:textId="77777777" w:rsidR="00744693" w:rsidRPr="00BF14A4" w:rsidRDefault="00744693" w:rsidP="00BF14A4">
            <w:pPr>
              <w:jc w:val="center"/>
              <w:rPr>
                <w:rFonts w:eastAsia="MS Mincho"/>
                <w:color w:val="000000"/>
                <w:lang w:val="en-US"/>
              </w:rPr>
            </w:pPr>
            <w:r w:rsidRPr="00BF14A4">
              <w:rPr>
                <w:rFonts w:eastAsia="MS Mincho"/>
                <w:color w:val="000000"/>
                <w:lang w:val="en-US"/>
              </w:rPr>
              <w:t>(27,3-41,2)</w:t>
            </w:r>
          </w:p>
          <w:p w14:paraId="69855BAF" w14:textId="77777777" w:rsidR="00744693" w:rsidRPr="00BF14A4" w:rsidRDefault="00744693" w:rsidP="00BF14A4">
            <w:pPr>
              <w:jc w:val="center"/>
              <w:rPr>
                <w:rFonts w:eastAsia="MS Mincho"/>
                <w:color w:val="000000"/>
                <w:lang w:val="en-US"/>
              </w:rPr>
            </w:pPr>
            <w:r w:rsidRPr="00BF14A4">
              <w:rPr>
                <w:rFonts w:eastAsia="MS Mincho"/>
                <w:color w:val="000000"/>
                <w:lang w:val="en-US"/>
              </w:rPr>
              <w:t>0,61</w:t>
            </w:r>
          </w:p>
          <w:p w14:paraId="3C1B3AB1" w14:textId="77777777" w:rsidR="00744693" w:rsidRPr="00BF14A4" w:rsidRDefault="00744693" w:rsidP="00BF14A4">
            <w:pPr>
              <w:jc w:val="center"/>
              <w:rPr>
                <w:rFonts w:eastAsia="MS Mincho"/>
                <w:color w:val="000000"/>
                <w:lang w:val="en-US"/>
              </w:rPr>
            </w:pPr>
            <w:r w:rsidRPr="00BF14A4">
              <w:rPr>
                <w:rFonts w:eastAsia="MS Mincho"/>
                <w:color w:val="000000"/>
                <w:lang w:val="en-US"/>
              </w:rPr>
              <w:t>(0,50-0,75)</w:t>
            </w:r>
          </w:p>
          <w:p w14:paraId="7BA76446" w14:textId="77777777" w:rsidR="00744693" w:rsidRPr="00BF14A4" w:rsidRDefault="00744693" w:rsidP="00BF14A4">
            <w:pPr>
              <w:jc w:val="center"/>
              <w:rPr>
                <w:rFonts w:eastAsia="MS Mincho"/>
                <w:color w:val="000000"/>
                <w:lang w:val="en-US"/>
              </w:rPr>
            </w:pPr>
            <w:r w:rsidRPr="00BF14A4">
              <w:rPr>
                <w:rFonts w:eastAsia="MS Mincho"/>
                <w:color w:val="000000"/>
                <w:lang w:val="en-US"/>
              </w:rPr>
              <w:t>&lt;0,0001</w:t>
            </w:r>
          </w:p>
        </w:tc>
        <w:tc>
          <w:tcPr>
            <w:tcW w:w="2120" w:type="dxa"/>
          </w:tcPr>
          <w:p w14:paraId="5FBED8AC" w14:textId="77777777" w:rsidR="00744693" w:rsidRPr="00BF14A4" w:rsidRDefault="00744693" w:rsidP="00BF14A4">
            <w:pPr>
              <w:jc w:val="center"/>
              <w:rPr>
                <w:rFonts w:eastAsia="MS Gothic"/>
                <w:color w:val="000000"/>
                <w:lang w:val="en-US"/>
              </w:rPr>
            </w:pPr>
          </w:p>
          <w:p w14:paraId="378B3971"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732780A9" w14:textId="77777777" w:rsidR="00744693" w:rsidRPr="00BF14A4" w:rsidRDefault="00744693" w:rsidP="00BF14A4">
            <w:pPr>
              <w:jc w:val="center"/>
              <w:rPr>
                <w:rFonts w:eastAsia="MS Gothic"/>
                <w:color w:val="000000"/>
                <w:lang w:val="en-US"/>
              </w:rPr>
            </w:pPr>
            <w:r w:rsidRPr="00BF14A4">
              <w:rPr>
                <w:rFonts w:eastAsia="MS Gothic"/>
                <w:color w:val="000000"/>
                <w:lang w:val="en-US"/>
              </w:rPr>
              <w:t>(17,9-22,8)</w:t>
            </w:r>
          </w:p>
          <w:p w14:paraId="4D7FC0B7"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391106E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5D43486D"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bl>
    <w:p w14:paraId="686AECD2"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vertAlign w:val="superscript"/>
        </w:rPr>
        <w:t>a</w:t>
      </w:r>
      <w:r w:rsidRPr="00315FDC">
        <w:rPr>
          <w:rStyle w:val="tlid-translation"/>
          <w:rFonts w:eastAsia="MS Gothic"/>
        </w:rPr>
        <w:t>Variables de tiempo hasta el evento: test de log-rank estratificado.</w:t>
      </w:r>
      <w:r w:rsidRPr="00315FDC">
        <w:br/>
      </w:r>
      <w:r w:rsidRPr="00315FDC">
        <w:rPr>
          <w:rStyle w:val="tlid-translation"/>
          <w:rFonts w:eastAsia="MS Gothic"/>
        </w:rPr>
        <w:t>*Variables de la tasa de respuesta: test exacto de Fisher.</w:t>
      </w:r>
    </w:p>
    <w:p w14:paraId="690C3098"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 Valor-p para fines descriptivos.</w:t>
      </w:r>
    </w:p>
    <w:p w14:paraId="13B11E2C" w14:textId="77777777" w:rsidR="00744693" w:rsidRPr="00315FDC" w:rsidRDefault="00744693" w:rsidP="00744693">
      <w:pPr>
        <w:rPr>
          <w:rFonts w:eastAsia="MS Mincho"/>
          <w:color w:val="000000"/>
        </w:rPr>
      </w:pPr>
      <w:r w:rsidRPr="00315FDC">
        <w:rPr>
          <w:rStyle w:val="tlid-translation"/>
          <w:rFonts w:eastAsia="MS Gothic"/>
        </w:rPr>
        <w:t>** Respuesta de PSA: respuesta del Antígeno Prostático Específico: nivel de PSA &lt;0,2 ng/ml cuantificado durante dos mediciones consecutivas con al menos 4 semanas de diferencia.</w:t>
      </w:r>
      <w:r w:rsidRPr="00315FDC">
        <w:rPr>
          <w:rFonts w:eastAsia="MS Mincho"/>
          <w:color w:val="000000"/>
        </w:rPr>
        <w:br/>
      </w:r>
      <w:r w:rsidRPr="00315FDC">
        <w:rPr>
          <w:rStyle w:val="tlid-translation"/>
          <w:rFonts w:eastAsia="MS Gothic"/>
          <w:vertAlign w:val="superscript"/>
        </w:rPr>
        <w:t>b</w:t>
      </w:r>
      <w:r w:rsidRPr="00315FDC">
        <w:rPr>
          <w:rStyle w:val="tlid-translation"/>
          <w:rFonts w:eastAsia="MS Gothic"/>
        </w:rPr>
        <w:t>Tiempo hasta el cáncer de próstata resistente a la castración = tiempo desde la aleatorización hasta la progresión del PSA o la progresión clínica (es decir, aumento de metástasis óseas sintomáticas, progresión según los Criterios de Evaluación de Respuesta en Tumores Sólidos (RECIST), o deterioro clínico debido al cáncer según la opinión del investigador) , lo que ocurriera primero.</w:t>
      </w:r>
      <w:r w:rsidRPr="00315FDC">
        <w:rPr>
          <w:rStyle w:val="tlid-translation"/>
          <w:rFonts w:eastAsia="MS Gothic"/>
        </w:rPr>
        <w:br/>
      </w:r>
      <w:r w:rsidRPr="00315FDC">
        <w:rPr>
          <w:rStyle w:val="tlid-translation"/>
          <w:rFonts w:eastAsia="MS Gothic"/>
          <w:vertAlign w:val="superscript"/>
        </w:rPr>
        <w:t>c</w:t>
      </w:r>
      <w:r w:rsidRPr="00315FDC">
        <w:rPr>
          <w:rStyle w:val="tlid-translation"/>
          <w:rFonts w:eastAsia="MS Gothic"/>
        </w:rPr>
        <w:t>Tiempo hasta la progresión clínica = tiempo desde la aleatorización hasta la progresión clínica (es decir, aumento de los síntomas de metástasis óseas, progresión según RECIST; o deterioro clínico debido al cáncer según la opinión del investigador).</w:t>
      </w:r>
    </w:p>
    <w:p w14:paraId="0CDF477E" w14:textId="77777777" w:rsidR="00744693" w:rsidRDefault="00744693"/>
    <w:p w14:paraId="6CC66784" w14:textId="77777777" w:rsidR="00AE3340" w:rsidRDefault="00AE3340">
      <w:pPr>
        <w:rPr>
          <w:i/>
          <w:iCs/>
          <w:u w:val="single"/>
        </w:rPr>
      </w:pPr>
      <w:r>
        <w:rPr>
          <w:i/>
          <w:iCs/>
          <w:u w:val="single"/>
        </w:rPr>
        <w:t>Adenocarcinoma gástrico</w:t>
      </w:r>
    </w:p>
    <w:p w14:paraId="127E1C61" w14:textId="77777777" w:rsidR="00AE3340" w:rsidRDefault="00AE3340"/>
    <w:p w14:paraId="0B137E99" w14:textId="77777777" w:rsidR="00AE3340" w:rsidRDefault="00AE3340">
      <w:r>
        <w:t>Se llevó a cabo un estudio multicéntrico, abierto, aleatorizado, para evaluar la seguridad y eficacia de docetaxel en el tratamiento de pacientes con adenocarcinoma gástrico metastásico, incluido adenocarcinoma de la unión gastroesofágica, que no habían recibido quimioterapia previa para la enfermedad metastásica. Se trataron un total de 445 pacientes con un KPS &gt; 70 bien con docetaxel (T) (75 mg/m</w:t>
      </w:r>
      <w:r>
        <w:rPr>
          <w:vertAlign w:val="superscript"/>
        </w:rPr>
        <w:t xml:space="preserve">2 </w:t>
      </w:r>
      <w:r>
        <w:t>en el día 1) en combinación con cisplatino (C) (75 mg/m</w:t>
      </w:r>
      <w:r>
        <w:rPr>
          <w:vertAlign w:val="superscript"/>
        </w:rPr>
        <w:t xml:space="preserve">2 </w:t>
      </w:r>
      <w:r>
        <w:t>en el día 1) y 5-fluorouracilo (F) (750 mg/m</w:t>
      </w:r>
      <w:r>
        <w:rPr>
          <w:vertAlign w:val="superscript"/>
        </w:rPr>
        <w:t xml:space="preserve">2 </w:t>
      </w:r>
      <w:r>
        <w:t>por día durante 5 días), o bien cisplatino (100 mg/m</w:t>
      </w:r>
      <w:r>
        <w:rPr>
          <w:vertAlign w:val="superscript"/>
        </w:rPr>
        <w:t xml:space="preserve">2 </w:t>
      </w:r>
      <w:r>
        <w:t>en el día 1) y 5</w:t>
      </w:r>
      <w:r>
        <w:noBreakHyphen/>
        <w:t>fluorouracilo (1000 mg/m</w:t>
      </w:r>
      <w:r>
        <w:rPr>
          <w:vertAlign w:val="superscript"/>
        </w:rPr>
        <w:t xml:space="preserve">2 </w:t>
      </w:r>
      <w:r>
        <w:t>por día durante 5 días). La duración del ciclo de tratamiento fue de 3 semanas para el brazo TCF y 4 semanas para el brazo CF. La mediana del número de ciclos administrados por paciente fue de 6 (con un intervalo de 1-16) para el brazo TCF frente a 4 (con un intervalo de 1-12) para el brazo CF. La variable principal fue el tiempo hasta la progresión (TTP). La reducción del riesgo de progresión fue del 32,1% y se asoció con un TTP significativamente más largo (p = 0,0004) a favor del brazo TCF. La supervivencia global fue también significativamente mayor (p = 0,0201) a favor del brazo TCF, con un riesgo de reducción de la mortalidad del 22,7%. Los resultados de eficacia se resumen en la siguiente tabla:</w:t>
      </w:r>
    </w:p>
    <w:p w14:paraId="05EC6065" w14:textId="77777777" w:rsidR="00AE3340" w:rsidRDefault="00AE3340"/>
    <w:p w14:paraId="583AA7A1" w14:textId="77777777" w:rsidR="00AE3340" w:rsidRDefault="00AE3340">
      <w:pPr>
        <w:keepNext/>
        <w:keepLines/>
        <w:jc w:val="center"/>
        <w:rPr>
          <w:u w:val="single"/>
        </w:rPr>
      </w:pPr>
      <w:r>
        <w:rPr>
          <w:u w:val="single"/>
        </w:rPr>
        <w:t>Eficacia de docetaxel en el tratamiento de pacientes con adenocarcinoma gástrico</w:t>
      </w:r>
    </w:p>
    <w:p w14:paraId="5D3DBA61"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4B9758DA"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242414D9" w14:textId="77777777" w:rsidR="00AE3340" w:rsidRDefault="00AE3340">
            <w:pPr>
              <w:keepNext/>
              <w:keepLines/>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17409B1B" w14:textId="77777777" w:rsidR="00AE3340" w:rsidRDefault="00AE3340">
            <w:pPr>
              <w:keepNext/>
              <w:keepLines/>
              <w:jc w:val="center"/>
              <w:rPr>
                <w:b/>
                <w:bCs/>
              </w:rPr>
            </w:pPr>
            <w:r>
              <w:rPr>
                <w:b/>
                <w:bCs/>
              </w:rPr>
              <w:t>TCF</w:t>
            </w:r>
          </w:p>
          <w:p w14:paraId="248B1F38" w14:textId="77777777" w:rsidR="00AE3340" w:rsidRDefault="00AE3340">
            <w:pPr>
              <w:keepNext/>
              <w:keepLines/>
              <w:jc w:val="center"/>
            </w:pPr>
            <w:r>
              <w:t>n = 221</w:t>
            </w:r>
          </w:p>
        </w:tc>
        <w:tc>
          <w:tcPr>
            <w:tcW w:w="2307" w:type="dxa"/>
            <w:tcBorders>
              <w:top w:val="single" w:sz="4" w:space="0" w:color="auto"/>
              <w:left w:val="single" w:sz="4" w:space="0" w:color="auto"/>
              <w:bottom w:val="single" w:sz="4" w:space="0" w:color="auto"/>
              <w:right w:val="single" w:sz="4" w:space="0" w:color="auto"/>
            </w:tcBorders>
          </w:tcPr>
          <w:p w14:paraId="08397AF8" w14:textId="77777777" w:rsidR="00AE3340" w:rsidRDefault="00AE3340">
            <w:pPr>
              <w:keepNext/>
              <w:keepLines/>
              <w:jc w:val="center"/>
              <w:rPr>
                <w:b/>
                <w:bCs/>
              </w:rPr>
            </w:pPr>
            <w:r>
              <w:rPr>
                <w:b/>
                <w:bCs/>
              </w:rPr>
              <w:t>CF</w:t>
            </w:r>
          </w:p>
          <w:p w14:paraId="202F247B" w14:textId="77777777" w:rsidR="00AE3340" w:rsidRDefault="00AE3340">
            <w:pPr>
              <w:keepNext/>
              <w:keepLines/>
              <w:jc w:val="center"/>
            </w:pPr>
            <w:r>
              <w:t>n = 224</w:t>
            </w:r>
          </w:p>
        </w:tc>
      </w:tr>
      <w:tr w:rsidR="00AE3340" w14:paraId="06C269A3"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83878B1" w14:textId="77777777" w:rsidR="00AE3340" w:rsidRDefault="00AE3340">
            <w:pPr>
              <w:keepNext/>
              <w:keepLines/>
            </w:pPr>
            <w:r>
              <w:t>Mediana del TTP (meses)</w:t>
            </w:r>
          </w:p>
          <w:p w14:paraId="797ADB70" w14:textId="77777777" w:rsidR="00AE3340" w:rsidRDefault="00AE3340">
            <w:pPr>
              <w:keepNext/>
              <w:keepLines/>
            </w:pPr>
            <w:r>
              <w:t>(IC 95%)</w:t>
            </w:r>
          </w:p>
          <w:p w14:paraId="79416047" w14:textId="77777777" w:rsidR="00AE3340" w:rsidRDefault="00AE3340">
            <w:pPr>
              <w:keepNext/>
              <w:keepLines/>
            </w:pPr>
            <w:r>
              <w:t>Razón de riesgos</w:t>
            </w:r>
          </w:p>
          <w:p w14:paraId="5C178917" w14:textId="77777777" w:rsidR="00AE3340" w:rsidRDefault="00AE3340">
            <w:pPr>
              <w:keepNext/>
              <w:keepLines/>
            </w:pPr>
            <w:r>
              <w:t>(IC 95%)</w:t>
            </w:r>
          </w:p>
          <w:p w14:paraId="0DF31698"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41B67386" w14:textId="77777777" w:rsidR="00AE3340" w:rsidRDefault="00AE3340">
            <w:pPr>
              <w:keepNext/>
              <w:keepLines/>
              <w:jc w:val="center"/>
            </w:pPr>
            <w:r>
              <w:t>5,6</w:t>
            </w:r>
          </w:p>
          <w:p w14:paraId="0F7ABF43" w14:textId="77777777" w:rsidR="00AE3340" w:rsidRDefault="00AE3340">
            <w:pPr>
              <w:keepNext/>
              <w:keepLines/>
              <w:jc w:val="center"/>
            </w:pPr>
            <w:r>
              <w:t>(4,86-5,91)</w:t>
            </w:r>
          </w:p>
        </w:tc>
        <w:tc>
          <w:tcPr>
            <w:tcW w:w="2307" w:type="dxa"/>
            <w:tcBorders>
              <w:top w:val="single" w:sz="4" w:space="0" w:color="auto"/>
              <w:left w:val="single" w:sz="4" w:space="0" w:color="auto"/>
              <w:bottom w:val="single" w:sz="4" w:space="0" w:color="auto"/>
              <w:right w:val="single" w:sz="4" w:space="0" w:color="auto"/>
            </w:tcBorders>
          </w:tcPr>
          <w:p w14:paraId="7308302C" w14:textId="77777777" w:rsidR="00AE3340" w:rsidRDefault="00AE3340">
            <w:pPr>
              <w:keepNext/>
              <w:keepLines/>
              <w:jc w:val="center"/>
            </w:pPr>
            <w:r>
              <w:t>3,7</w:t>
            </w:r>
          </w:p>
          <w:p w14:paraId="1C2D0917" w14:textId="77777777" w:rsidR="00AE3340" w:rsidRDefault="00AE3340">
            <w:pPr>
              <w:keepNext/>
              <w:keepLines/>
              <w:jc w:val="center"/>
            </w:pPr>
            <w:r>
              <w:t>(3,45-4,47)</w:t>
            </w:r>
          </w:p>
        </w:tc>
      </w:tr>
      <w:tr w:rsidR="00AE3340" w14:paraId="7F758395"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6B5B411E"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26DE10DD" w14:textId="77777777" w:rsidR="00AE3340" w:rsidRDefault="00AE3340">
            <w:pPr>
              <w:keepNext/>
              <w:keepLines/>
              <w:jc w:val="center"/>
            </w:pPr>
            <w:r>
              <w:t>1,473</w:t>
            </w:r>
          </w:p>
          <w:p w14:paraId="3039B698" w14:textId="77777777" w:rsidR="00AE3340" w:rsidRDefault="00AE3340">
            <w:pPr>
              <w:keepNext/>
              <w:keepLines/>
              <w:jc w:val="center"/>
            </w:pPr>
            <w:r>
              <w:t>(1,189-1,825)</w:t>
            </w:r>
          </w:p>
          <w:p w14:paraId="311EA38F" w14:textId="77777777" w:rsidR="00AE3340" w:rsidRDefault="00AE3340">
            <w:pPr>
              <w:pStyle w:val="FootnoteText1"/>
              <w:keepNext/>
              <w:keepLines/>
              <w:widowControl/>
              <w:overflowPunct/>
              <w:autoSpaceDE/>
              <w:autoSpaceDN/>
              <w:adjustRightInd/>
              <w:jc w:val="center"/>
              <w:textAlignment w:val="auto"/>
              <w:rPr>
                <w:lang w:val="es-ES" w:eastAsia="es-ES"/>
              </w:rPr>
            </w:pPr>
            <w:r>
              <w:rPr>
                <w:lang w:val="es-ES" w:eastAsia="es-ES"/>
              </w:rPr>
              <w:t>0,0004</w:t>
            </w:r>
          </w:p>
        </w:tc>
      </w:tr>
      <w:tr w:rsidR="00AE3340" w14:paraId="1D36BD6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A45D4C7" w14:textId="77777777" w:rsidR="00AE3340" w:rsidRDefault="00AE3340">
            <w:pPr>
              <w:keepNext/>
              <w:keepLines/>
            </w:pPr>
            <w:r>
              <w:t>Mediana de la supervivencia (meses)</w:t>
            </w:r>
          </w:p>
          <w:p w14:paraId="4400B4A1" w14:textId="77777777" w:rsidR="00AE3340" w:rsidRDefault="00AE3340">
            <w:pPr>
              <w:keepNext/>
              <w:keepLines/>
            </w:pPr>
            <w:r>
              <w:t>(IC 95%)</w:t>
            </w:r>
          </w:p>
          <w:p w14:paraId="6A1E5243" w14:textId="77777777" w:rsidR="00AE3340" w:rsidRDefault="00AE3340">
            <w:pPr>
              <w:keepNext/>
              <w:keepLines/>
            </w:pPr>
            <w:r>
              <w:t>Estimación a los 2 años (%)</w:t>
            </w:r>
          </w:p>
          <w:p w14:paraId="2846C303" w14:textId="77777777" w:rsidR="00AE3340" w:rsidRDefault="00AE3340">
            <w:pPr>
              <w:keepNext/>
              <w:keepLines/>
            </w:pPr>
            <w:r>
              <w:t>Razón de riesgos</w:t>
            </w:r>
          </w:p>
          <w:p w14:paraId="3DB4086E" w14:textId="77777777" w:rsidR="00AE3340" w:rsidRDefault="00AE3340">
            <w:pPr>
              <w:keepNext/>
              <w:keepLines/>
            </w:pPr>
            <w:r>
              <w:t>(IC 95%)</w:t>
            </w:r>
          </w:p>
          <w:p w14:paraId="3EB44299"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246BAADF" w14:textId="77777777" w:rsidR="00AE3340" w:rsidRDefault="00AE3340">
            <w:pPr>
              <w:keepNext/>
              <w:keepLines/>
              <w:jc w:val="center"/>
              <w:rPr>
                <w:lang w:val="it-IT"/>
              </w:rPr>
            </w:pPr>
            <w:r>
              <w:rPr>
                <w:lang w:val="it-IT"/>
              </w:rPr>
              <w:t>9,2</w:t>
            </w:r>
          </w:p>
          <w:p w14:paraId="5186E4D5" w14:textId="77777777" w:rsidR="00AE3340" w:rsidRDefault="00AE3340">
            <w:pPr>
              <w:keepNext/>
              <w:keepLines/>
              <w:jc w:val="center"/>
              <w:rPr>
                <w:lang w:val="it-IT"/>
              </w:rPr>
            </w:pPr>
            <w:r>
              <w:rPr>
                <w:lang w:val="it-IT"/>
              </w:rPr>
              <w:t>(8,38-10,58)</w:t>
            </w:r>
          </w:p>
          <w:p w14:paraId="3F05A595" w14:textId="77777777" w:rsidR="00AE3340" w:rsidRDefault="00AE3340">
            <w:pPr>
              <w:keepNext/>
              <w:keepLines/>
              <w:jc w:val="center"/>
              <w:rPr>
                <w:lang w:val="it-IT"/>
              </w:rPr>
            </w:pPr>
            <w:r>
              <w:rPr>
                <w:lang w:val="it-IT"/>
              </w:rPr>
              <w:t>18,4</w:t>
            </w:r>
          </w:p>
        </w:tc>
        <w:tc>
          <w:tcPr>
            <w:tcW w:w="2307" w:type="dxa"/>
            <w:tcBorders>
              <w:top w:val="single" w:sz="4" w:space="0" w:color="auto"/>
              <w:left w:val="single" w:sz="4" w:space="0" w:color="auto"/>
              <w:bottom w:val="single" w:sz="4" w:space="0" w:color="auto"/>
              <w:right w:val="single" w:sz="4" w:space="0" w:color="auto"/>
            </w:tcBorders>
          </w:tcPr>
          <w:p w14:paraId="56AE15AD" w14:textId="77777777" w:rsidR="00AE3340" w:rsidRDefault="00AE3340">
            <w:pPr>
              <w:keepNext/>
              <w:keepLines/>
              <w:jc w:val="center"/>
              <w:rPr>
                <w:lang w:val="it-IT"/>
              </w:rPr>
            </w:pPr>
            <w:r>
              <w:rPr>
                <w:lang w:val="it-IT"/>
              </w:rPr>
              <w:t>8,6</w:t>
            </w:r>
          </w:p>
          <w:p w14:paraId="6F8271CD" w14:textId="77777777" w:rsidR="00AE3340" w:rsidRDefault="00AE3340">
            <w:pPr>
              <w:keepNext/>
              <w:keepLines/>
              <w:jc w:val="center"/>
              <w:rPr>
                <w:lang w:val="it-IT"/>
              </w:rPr>
            </w:pPr>
            <w:r>
              <w:rPr>
                <w:lang w:val="it-IT"/>
              </w:rPr>
              <w:t>(7,16-9,46)</w:t>
            </w:r>
          </w:p>
          <w:p w14:paraId="7A54AB26" w14:textId="77777777" w:rsidR="00AE3340" w:rsidRDefault="00AE3340">
            <w:pPr>
              <w:keepNext/>
              <w:keepLines/>
              <w:jc w:val="center"/>
              <w:rPr>
                <w:lang w:val="it-IT"/>
              </w:rPr>
            </w:pPr>
            <w:r>
              <w:rPr>
                <w:lang w:val="it-IT"/>
              </w:rPr>
              <w:t>8,8</w:t>
            </w:r>
          </w:p>
        </w:tc>
      </w:tr>
      <w:tr w:rsidR="00AE3340" w14:paraId="29ED49BD"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80BED5B" w14:textId="77777777" w:rsidR="00AE3340" w:rsidRDefault="00AE3340">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5C9DA1F6" w14:textId="77777777" w:rsidR="00AE3340" w:rsidRDefault="00AE3340">
            <w:pPr>
              <w:keepNext/>
              <w:keepLines/>
              <w:jc w:val="center"/>
              <w:rPr>
                <w:lang w:val="it-IT"/>
              </w:rPr>
            </w:pPr>
            <w:r>
              <w:rPr>
                <w:lang w:val="it-IT"/>
              </w:rPr>
              <w:t>1,293</w:t>
            </w:r>
          </w:p>
          <w:p w14:paraId="265B3568" w14:textId="77777777" w:rsidR="00AE3340" w:rsidRDefault="00AE3340">
            <w:pPr>
              <w:keepNext/>
              <w:keepLines/>
              <w:jc w:val="center"/>
              <w:rPr>
                <w:lang w:val="it-IT"/>
              </w:rPr>
            </w:pPr>
            <w:r>
              <w:rPr>
                <w:lang w:val="it-IT"/>
              </w:rPr>
              <w:t>(1,041-1,606)</w:t>
            </w:r>
          </w:p>
          <w:p w14:paraId="141CA4DC" w14:textId="77777777" w:rsidR="00AE3340" w:rsidRDefault="00AE3340">
            <w:pPr>
              <w:keepNext/>
              <w:keepLines/>
              <w:jc w:val="center"/>
              <w:rPr>
                <w:lang w:val="it-IT"/>
              </w:rPr>
            </w:pPr>
            <w:r>
              <w:rPr>
                <w:lang w:val="it-IT"/>
              </w:rPr>
              <w:t>0,0201</w:t>
            </w:r>
          </w:p>
        </w:tc>
      </w:tr>
      <w:tr w:rsidR="00AE3340" w14:paraId="6D029F8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F32ABE2" w14:textId="77777777" w:rsidR="00AE3340" w:rsidRDefault="00AE3340">
            <w:pPr>
              <w:keepNext/>
              <w:keepLines/>
            </w:pPr>
            <w:r>
              <w:t>Tasa de respuesta global (CR+PR) (%)</w:t>
            </w:r>
          </w:p>
          <w:p w14:paraId="25F8B6E0" w14:textId="77777777" w:rsidR="00AE3340" w:rsidRDefault="00AE3340">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518C6493" w14:textId="77777777" w:rsidR="00AE3340" w:rsidRDefault="00AE3340">
            <w:pPr>
              <w:keepNext/>
              <w:keepLines/>
              <w:jc w:val="center"/>
              <w:rPr>
                <w:lang w:val="it-IT"/>
              </w:rPr>
            </w:pPr>
            <w:r>
              <w:rPr>
                <w:lang w:val="it-IT"/>
              </w:rPr>
              <w:t>36,7</w:t>
            </w:r>
          </w:p>
        </w:tc>
        <w:tc>
          <w:tcPr>
            <w:tcW w:w="2307" w:type="dxa"/>
            <w:tcBorders>
              <w:top w:val="single" w:sz="4" w:space="0" w:color="auto"/>
              <w:left w:val="single" w:sz="4" w:space="0" w:color="auto"/>
              <w:bottom w:val="single" w:sz="4" w:space="0" w:color="auto"/>
              <w:right w:val="single" w:sz="4" w:space="0" w:color="auto"/>
            </w:tcBorders>
          </w:tcPr>
          <w:p w14:paraId="11FB33E5" w14:textId="77777777" w:rsidR="00AE3340" w:rsidRDefault="00AE3340">
            <w:pPr>
              <w:keepNext/>
              <w:keepLines/>
              <w:jc w:val="center"/>
              <w:rPr>
                <w:lang w:val="it-IT"/>
              </w:rPr>
            </w:pPr>
            <w:r>
              <w:rPr>
                <w:lang w:val="it-IT"/>
              </w:rPr>
              <w:t>25,4</w:t>
            </w:r>
          </w:p>
        </w:tc>
      </w:tr>
      <w:tr w:rsidR="00AE3340" w14:paraId="004A738C"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8AEAE86" w14:textId="77777777" w:rsidR="00AE3340" w:rsidRDefault="00AE3340">
            <w:pPr>
              <w:keepNext/>
              <w:keepLines/>
            </w:pPr>
          </w:p>
        </w:tc>
        <w:tc>
          <w:tcPr>
            <w:tcW w:w="4614" w:type="dxa"/>
            <w:gridSpan w:val="2"/>
            <w:tcBorders>
              <w:top w:val="single" w:sz="4" w:space="0" w:color="auto"/>
              <w:left w:val="single" w:sz="4" w:space="0" w:color="auto"/>
              <w:bottom w:val="single" w:sz="4" w:space="0" w:color="auto"/>
              <w:right w:val="single" w:sz="4" w:space="0" w:color="auto"/>
            </w:tcBorders>
          </w:tcPr>
          <w:p w14:paraId="006A123E" w14:textId="77777777" w:rsidR="00AE3340" w:rsidRDefault="00AE3340">
            <w:pPr>
              <w:keepNext/>
              <w:keepLines/>
              <w:jc w:val="center"/>
              <w:rPr>
                <w:lang w:val="it-IT"/>
              </w:rPr>
            </w:pPr>
            <w:r>
              <w:rPr>
                <w:lang w:val="it-IT"/>
              </w:rPr>
              <w:t>0,0106</w:t>
            </w:r>
          </w:p>
        </w:tc>
      </w:tr>
      <w:tr w:rsidR="00AE3340" w14:paraId="64945C0D"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433F7CFB" w14:textId="77777777" w:rsidR="00AE3340" w:rsidRDefault="00AE3340">
            <w:pPr>
              <w:keepNext/>
              <w:keepLines/>
            </w:pPr>
            <w:r>
              <w:t>Enfermedad Progresiva como Mejor Respuesta Global (%)</w:t>
            </w:r>
          </w:p>
        </w:tc>
        <w:tc>
          <w:tcPr>
            <w:tcW w:w="2307" w:type="dxa"/>
            <w:tcBorders>
              <w:top w:val="single" w:sz="4" w:space="0" w:color="auto"/>
              <w:left w:val="single" w:sz="4" w:space="0" w:color="auto"/>
              <w:bottom w:val="single" w:sz="4" w:space="0" w:color="auto"/>
              <w:right w:val="single" w:sz="4" w:space="0" w:color="auto"/>
            </w:tcBorders>
          </w:tcPr>
          <w:p w14:paraId="75AA7438" w14:textId="77777777" w:rsidR="00AE3340" w:rsidRDefault="00AE3340">
            <w:pPr>
              <w:keepNext/>
              <w:keepLines/>
              <w:jc w:val="center"/>
              <w:rPr>
                <w:lang w:val="it-IT"/>
              </w:rPr>
            </w:pPr>
            <w:r>
              <w:rPr>
                <w:lang w:val="it-IT"/>
              </w:rPr>
              <w:t>16,7</w:t>
            </w:r>
          </w:p>
        </w:tc>
        <w:tc>
          <w:tcPr>
            <w:tcW w:w="2307" w:type="dxa"/>
            <w:tcBorders>
              <w:top w:val="single" w:sz="4" w:space="0" w:color="auto"/>
              <w:left w:val="single" w:sz="4" w:space="0" w:color="auto"/>
              <w:bottom w:val="single" w:sz="4" w:space="0" w:color="auto"/>
              <w:right w:val="single" w:sz="4" w:space="0" w:color="auto"/>
            </w:tcBorders>
          </w:tcPr>
          <w:p w14:paraId="27398447" w14:textId="77777777" w:rsidR="00AE3340" w:rsidRDefault="00AE3340">
            <w:pPr>
              <w:keepNext/>
              <w:keepLines/>
              <w:jc w:val="center"/>
            </w:pPr>
            <w:r>
              <w:t>25,9</w:t>
            </w:r>
          </w:p>
        </w:tc>
      </w:tr>
    </w:tbl>
    <w:p w14:paraId="2A9C4AC5" w14:textId="77777777" w:rsidR="00AE3340" w:rsidRDefault="00AE3340">
      <w:pPr>
        <w:pStyle w:val="MDSnormalsectionstyle"/>
        <w:ind w:left="240"/>
        <w:jc w:val="both"/>
        <w:rPr>
          <w:lang w:val="es-ES"/>
        </w:rPr>
      </w:pPr>
      <w:r>
        <w:rPr>
          <w:sz w:val="20"/>
          <w:szCs w:val="20"/>
          <w:lang w:val="es-ES"/>
        </w:rPr>
        <w:t>* Test logrank no estratificado</w:t>
      </w:r>
      <w:r>
        <w:rPr>
          <w:lang w:val="es-ES"/>
        </w:rPr>
        <w:t xml:space="preserve">  </w:t>
      </w:r>
    </w:p>
    <w:p w14:paraId="48ED3E8F"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5085C95E" w14:textId="77777777" w:rsidR="00AE3340" w:rsidRDefault="00AE3340">
      <w:r>
        <w:t>Los análisis de subgrupos cruzando edad, género y raza favorecieron de forma contundente al brazo TCF frente al brazo CF.</w:t>
      </w:r>
    </w:p>
    <w:p w14:paraId="378AF7B0" w14:textId="77777777" w:rsidR="00AE3340" w:rsidRDefault="00AE3340"/>
    <w:p w14:paraId="694CDAED" w14:textId="77777777" w:rsidR="00AE3340" w:rsidRDefault="00AE3340">
      <w:r>
        <w:t>Un análisis actualizado de la supervivencia llevado a cabo con una mediana del tiempo de seguimiento de 41,6 meses, no ha seguido mostrando una diferencia estadísticamente significativa del régimen TCF, aunque sí lo favorece y ha mostrado que existe un claro beneficio de TCF sobre CF entre los 18 y los 30 meses de seguimiento.</w:t>
      </w:r>
    </w:p>
    <w:p w14:paraId="44779495" w14:textId="77777777" w:rsidR="00AE3340" w:rsidRDefault="00AE3340"/>
    <w:p w14:paraId="3A8BF3D7" w14:textId="77777777" w:rsidR="00AE3340" w:rsidRDefault="00AE3340">
      <w:r>
        <w:t>En conjunto, los resultados de calidad de vida (QoL) y beneficio clínico indican de forma contundente una mejora en el brazo TCF. Los pacientes tratados con TCF presentaron un mayor tiempo hasta el 5% del deterioro definitivo del estado de salud global en el cuestionario QLQ-C30 (p = 0,0121) y un mayor tiempo hasta el empeoramiento definitivo del índice de Karnofsky (p = 0,0088), en comparación con los pacientes tratados con CF.</w:t>
      </w:r>
    </w:p>
    <w:p w14:paraId="26166589" w14:textId="77777777" w:rsidR="00AE3340" w:rsidRDefault="00AE3340">
      <w:pPr>
        <w:rPr>
          <w:b/>
          <w:bCs/>
        </w:rPr>
      </w:pPr>
    </w:p>
    <w:p w14:paraId="4441F7DC" w14:textId="77777777" w:rsidR="00AE3340" w:rsidRDefault="00AE3340">
      <w:pPr>
        <w:rPr>
          <w:i/>
          <w:iCs/>
          <w:u w:val="single"/>
        </w:rPr>
      </w:pPr>
      <w:r>
        <w:rPr>
          <w:i/>
          <w:iCs/>
          <w:u w:val="single"/>
        </w:rPr>
        <w:t>Cáncer de cabeza y cuello</w:t>
      </w:r>
    </w:p>
    <w:p w14:paraId="31CE8A84" w14:textId="77777777" w:rsidR="00AE3340" w:rsidRDefault="00AE3340"/>
    <w:p w14:paraId="5BA4AA64" w14:textId="77777777" w:rsidR="00AE3340" w:rsidRDefault="00AE3340" w:rsidP="00D50902">
      <w:pPr>
        <w:numPr>
          <w:ilvl w:val="0"/>
          <w:numId w:val="15"/>
        </w:numPr>
        <w:tabs>
          <w:tab w:val="clear" w:pos="720"/>
        </w:tabs>
        <w:ind w:left="360"/>
      </w:pPr>
      <w:r>
        <w:t>Quimioterapia de inducción seguida de radioterapia (TAX 323)</w:t>
      </w:r>
    </w:p>
    <w:p w14:paraId="5729A042" w14:textId="77777777" w:rsidR="00AE3340" w:rsidRDefault="00AE3340">
      <w:r>
        <w:t>La seguridad y eficacia de docetaxel en el tratamiento de inducción de pacientes con carcinoma escamoso de cabeza y cuello (CECC), fue evaluado en un estudio en fase III, multicéntrico, abierto, aleatorizado (TAX323). En este estudio, 358 pacientes con CECC no operable y localmente avanzado, con un estado funcional de la OMS de 0 ó 1, fueron aleatorizados a uno de los dos grupos de tratamiento. Los pacientes del brazo con docetaxel recibieron 75 mg/m</w:t>
      </w:r>
      <w:r>
        <w:rPr>
          <w:vertAlign w:val="superscript"/>
        </w:rPr>
        <w:t>2</w:t>
      </w:r>
      <w:r>
        <w:t xml:space="preserve"> de docetaxel (T) seguido de 75 mg/m</w:t>
      </w:r>
      <w:r>
        <w:rPr>
          <w:vertAlign w:val="superscript"/>
        </w:rPr>
        <w:t>2</w:t>
      </w:r>
      <w:r>
        <w:t xml:space="preserve"> de cisplatino (P), seguido de 750 mg/m</w:t>
      </w:r>
      <w:r>
        <w:rPr>
          <w:vertAlign w:val="superscript"/>
        </w:rPr>
        <w:t>2</w:t>
      </w:r>
      <w:r>
        <w:t xml:space="preserve"> de 5-fluorouracilo (F) al día, administrado en perfusión continua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(TPF/RT). Los pacientes del brazo comparador recibieron 100 mg/m</w:t>
      </w:r>
      <w:r>
        <w:rPr>
          <w:vertAlign w:val="superscript"/>
        </w:rPr>
        <w:t>2</w:t>
      </w:r>
      <w:r>
        <w:t xml:space="preserve"> de cisplatino (P), seguido de 1000 mg/m</w:t>
      </w:r>
      <w:r>
        <w:rPr>
          <w:vertAlign w:val="superscript"/>
        </w:rPr>
        <w:t>2</w:t>
      </w:r>
      <w:r>
        <w:t xml:space="preserve"> de 5-fluorouracilo (F) al día,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(PF/RT). La radioterapia locorregional se administró bien con un fraccionado convencional (1,8 Gy-2,0 una vez al día, 5 días por semana, para alcanzar una dosis total de 66 a 70 Gy), o bien con regímenes hiperfraccionados/acelerados de radioterapia (dos veces al día, con un intervalo mínimo de 6 horas entre fracciones, 5 días a la semana). Se recomendó un total de 70 Gy para los regímenes acelerados y 74 Gy para los hiperfraccionados. Se permitió la resección quirúrgica después de la quimioterapia, antes o después de la radioterapia. Los pacientes del brazo TPF recibieron tratamiento antibiótico profiláctico consistente en 500 mg de ciprofloxacino por vía oral, dos veces al día durante 10 días, comenzando en el día 5 de cada ciclo, o su equivalente. La variable principal del estudio, la supervivencia libre de progresión (SLP), fue significativamente mayor en el brazo TPF frente al brazo PF, p = 0,0042 (mediana de PFS: 11,4 frente a 8,3 meses, respectivamente), con una mediana del tiempo de seguimiento global de 33,7 meses. La mediana de la supervivencia global fue también significativamente mayor a favor del brazo TPF frente al brazo PF (mediana de </w:t>
      </w:r>
      <w:r w:rsidR="008066B4">
        <w:t>SG</w:t>
      </w:r>
      <w:r>
        <w:t>: 18,6 frente a 14,5 meses, respectivamente), con una reducción del riesgo de mortalidad del 28%, con una p = 0,0128. Los resultados de eficacia se presentan en la tabla a continuación:</w:t>
      </w:r>
    </w:p>
    <w:p w14:paraId="72F5ED53" w14:textId="77777777" w:rsidR="00AE3340" w:rsidRDefault="00AE3340"/>
    <w:p w14:paraId="5F9E71D3" w14:textId="77777777" w:rsidR="00AE3340" w:rsidRDefault="00AE3340">
      <w:pPr>
        <w:jc w:val="center"/>
        <w:rPr>
          <w:u w:val="single"/>
        </w:rPr>
      </w:pPr>
      <w:r>
        <w:rPr>
          <w:u w:val="single"/>
        </w:rPr>
        <w:t>Eficacia de docetaxel en el tratamiento de inducción de pacientes con CECC no operable y localmente avanzado (Análisis de Intención de Tratamiento)</w:t>
      </w:r>
    </w:p>
    <w:p w14:paraId="5C81A26A" w14:textId="77777777" w:rsidR="00AE3340" w:rsidRDefault="00AE3340">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3A41E744"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74409286" w14:textId="77777777" w:rsidR="00AE3340" w:rsidRDefault="00AE3340">
            <w:pPr>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6C420C99" w14:textId="77777777" w:rsidR="00AE3340" w:rsidRDefault="00AE3340">
            <w:pPr>
              <w:jc w:val="center"/>
              <w:rPr>
                <w:b/>
                <w:bCs/>
              </w:rPr>
            </w:pPr>
            <w:r>
              <w:rPr>
                <w:b/>
                <w:bCs/>
              </w:rPr>
              <w:t>Docetaxel + Cis + 5-FU</w:t>
            </w:r>
          </w:p>
          <w:p w14:paraId="3CEA3568" w14:textId="77777777" w:rsidR="00AE3340" w:rsidRDefault="00AE3340">
            <w:pPr>
              <w:jc w:val="center"/>
              <w:rPr>
                <w:b/>
                <w:bCs/>
              </w:rPr>
            </w:pPr>
            <w:r>
              <w:rPr>
                <w:b/>
                <w:bCs/>
              </w:rPr>
              <w:t>n = 177</w:t>
            </w:r>
          </w:p>
        </w:tc>
        <w:tc>
          <w:tcPr>
            <w:tcW w:w="2282" w:type="dxa"/>
            <w:tcBorders>
              <w:top w:val="single" w:sz="4" w:space="0" w:color="auto"/>
              <w:left w:val="single" w:sz="4" w:space="0" w:color="auto"/>
              <w:bottom w:val="single" w:sz="4" w:space="0" w:color="auto"/>
              <w:right w:val="single" w:sz="4" w:space="0" w:color="auto"/>
            </w:tcBorders>
          </w:tcPr>
          <w:p w14:paraId="000F98F2" w14:textId="77777777" w:rsidR="00AE3340" w:rsidRDefault="00AE3340">
            <w:pPr>
              <w:jc w:val="center"/>
              <w:rPr>
                <w:b/>
                <w:bCs/>
              </w:rPr>
            </w:pPr>
            <w:r>
              <w:rPr>
                <w:b/>
                <w:bCs/>
              </w:rPr>
              <w:t>Cis + 5-FU</w:t>
            </w:r>
          </w:p>
          <w:p w14:paraId="716B3E4C" w14:textId="77777777" w:rsidR="00AE3340" w:rsidRDefault="00AE3340">
            <w:pPr>
              <w:jc w:val="center"/>
              <w:rPr>
                <w:b/>
                <w:bCs/>
              </w:rPr>
            </w:pPr>
            <w:r>
              <w:rPr>
                <w:b/>
                <w:bCs/>
              </w:rPr>
              <w:t>n = 181</w:t>
            </w:r>
          </w:p>
        </w:tc>
      </w:tr>
      <w:tr w:rsidR="00AE3340" w14:paraId="4369F9F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D51F459" w14:textId="77777777" w:rsidR="00AE3340" w:rsidRDefault="00AE3340">
            <w:r>
              <w:t>Mediana de la supervivencia libre de progresión (meses)</w:t>
            </w:r>
          </w:p>
          <w:p w14:paraId="1C17A93D" w14:textId="77777777" w:rsidR="00AE3340" w:rsidRDefault="00AE3340">
            <w:r>
              <w:t>(IC 95%)</w:t>
            </w:r>
          </w:p>
          <w:p w14:paraId="52C457C2" w14:textId="77777777" w:rsidR="00AE3340" w:rsidRDefault="00AE3340">
            <w:r>
              <w:t>Razón de riesgos ajustada</w:t>
            </w:r>
          </w:p>
          <w:p w14:paraId="51679C12" w14:textId="77777777" w:rsidR="00AE3340" w:rsidRDefault="00AE3340">
            <w:r>
              <w:t>(IC 95%)</w:t>
            </w:r>
          </w:p>
          <w:p w14:paraId="0EDB3C47"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0BA42C30" w14:textId="77777777" w:rsidR="00AE3340" w:rsidRDefault="00AE3340">
            <w:pPr>
              <w:jc w:val="center"/>
            </w:pPr>
            <w:r>
              <w:t>11,4</w:t>
            </w:r>
          </w:p>
          <w:p w14:paraId="343FF059" w14:textId="77777777" w:rsidR="00AE3340" w:rsidRDefault="00AE3340">
            <w:pPr>
              <w:jc w:val="center"/>
            </w:pPr>
            <w:r>
              <w:t>(10,1-14,0)</w:t>
            </w:r>
          </w:p>
        </w:tc>
        <w:tc>
          <w:tcPr>
            <w:tcW w:w="2282" w:type="dxa"/>
            <w:tcBorders>
              <w:top w:val="single" w:sz="4" w:space="0" w:color="auto"/>
              <w:left w:val="single" w:sz="4" w:space="0" w:color="auto"/>
              <w:bottom w:val="single" w:sz="4" w:space="0" w:color="auto"/>
              <w:right w:val="single" w:sz="4" w:space="0" w:color="auto"/>
            </w:tcBorders>
          </w:tcPr>
          <w:p w14:paraId="13F4680B" w14:textId="77777777" w:rsidR="00AE3340" w:rsidRDefault="00AE3340">
            <w:pPr>
              <w:jc w:val="center"/>
            </w:pPr>
            <w:r>
              <w:t>8,3</w:t>
            </w:r>
          </w:p>
          <w:p w14:paraId="22481C14" w14:textId="77777777" w:rsidR="00AE3340" w:rsidRDefault="00AE3340">
            <w:pPr>
              <w:jc w:val="center"/>
            </w:pPr>
            <w:r>
              <w:t>(7,4-9,1)</w:t>
            </w:r>
          </w:p>
        </w:tc>
      </w:tr>
      <w:tr w:rsidR="00AE3340" w14:paraId="521791F1"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3A661C0"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3100DC5E" w14:textId="77777777" w:rsidR="00AE3340" w:rsidRDefault="00AE3340">
            <w:pPr>
              <w:jc w:val="center"/>
            </w:pPr>
            <w:r>
              <w:t>0,70</w:t>
            </w:r>
          </w:p>
          <w:p w14:paraId="0912BEEB" w14:textId="77777777" w:rsidR="00AE3340" w:rsidRDefault="00AE3340">
            <w:pPr>
              <w:jc w:val="center"/>
            </w:pPr>
            <w:r>
              <w:t>(0,55-0,89)</w:t>
            </w:r>
          </w:p>
          <w:p w14:paraId="2F32FCC3" w14:textId="77777777" w:rsidR="00AE3340" w:rsidRDefault="00AE3340">
            <w:pPr>
              <w:jc w:val="center"/>
            </w:pPr>
            <w:r>
              <w:t>0,0042</w:t>
            </w:r>
          </w:p>
        </w:tc>
      </w:tr>
      <w:tr w:rsidR="00AE3340" w14:paraId="50391C1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D46A0DE" w14:textId="77777777" w:rsidR="00AE3340" w:rsidRDefault="00AE3340">
            <w:r>
              <w:t>Mediana de la supervivencia (meses)</w:t>
            </w:r>
          </w:p>
          <w:p w14:paraId="49964814" w14:textId="77777777" w:rsidR="00AE3340" w:rsidRDefault="00AE3340">
            <w:r>
              <w:t>(IC 95%)</w:t>
            </w:r>
          </w:p>
          <w:p w14:paraId="2558029B" w14:textId="77777777" w:rsidR="00AE3340" w:rsidRDefault="00AE3340">
            <w:r>
              <w:t xml:space="preserve">Razón de riesgos </w:t>
            </w:r>
          </w:p>
          <w:p w14:paraId="3C68B7E5" w14:textId="77777777" w:rsidR="00AE3340" w:rsidRDefault="00AE3340">
            <w:r>
              <w:t>(IC 95%)</w:t>
            </w:r>
          </w:p>
          <w:p w14:paraId="18639FE4" w14:textId="77777777" w:rsidR="00AE3340" w:rsidRDefault="00AE3340">
            <w:r>
              <w:t>Valor-p**</w:t>
            </w:r>
          </w:p>
        </w:tc>
        <w:tc>
          <w:tcPr>
            <w:tcW w:w="2382" w:type="dxa"/>
            <w:tcBorders>
              <w:top w:val="single" w:sz="4" w:space="0" w:color="auto"/>
              <w:left w:val="single" w:sz="4" w:space="0" w:color="auto"/>
              <w:bottom w:val="single" w:sz="4" w:space="0" w:color="auto"/>
              <w:right w:val="single" w:sz="4" w:space="0" w:color="auto"/>
            </w:tcBorders>
          </w:tcPr>
          <w:p w14:paraId="40F99D2F" w14:textId="77777777" w:rsidR="00AE3340" w:rsidRDefault="00AE3340">
            <w:pPr>
              <w:jc w:val="center"/>
            </w:pPr>
            <w:r>
              <w:t>18,6</w:t>
            </w:r>
          </w:p>
          <w:p w14:paraId="430FE61F" w14:textId="77777777" w:rsidR="00AE3340" w:rsidRDefault="00AE3340">
            <w:pPr>
              <w:jc w:val="center"/>
            </w:pPr>
            <w:r>
              <w:t>(15,7-24,0)</w:t>
            </w:r>
          </w:p>
        </w:tc>
        <w:tc>
          <w:tcPr>
            <w:tcW w:w="2282" w:type="dxa"/>
            <w:tcBorders>
              <w:top w:val="single" w:sz="4" w:space="0" w:color="auto"/>
              <w:left w:val="single" w:sz="4" w:space="0" w:color="auto"/>
              <w:bottom w:val="single" w:sz="4" w:space="0" w:color="auto"/>
              <w:right w:val="single" w:sz="4" w:space="0" w:color="auto"/>
            </w:tcBorders>
          </w:tcPr>
          <w:p w14:paraId="53FC0921" w14:textId="77777777" w:rsidR="00AE3340" w:rsidRDefault="00AE3340">
            <w:pPr>
              <w:jc w:val="center"/>
            </w:pPr>
            <w:r>
              <w:t>14,5</w:t>
            </w:r>
          </w:p>
          <w:p w14:paraId="06F716FA" w14:textId="77777777" w:rsidR="00AE3340" w:rsidRDefault="00AE3340">
            <w:pPr>
              <w:jc w:val="center"/>
            </w:pPr>
            <w:r>
              <w:t>(11,6-18,7)</w:t>
            </w:r>
          </w:p>
        </w:tc>
      </w:tr>
      <w:tr w:rsidR="00AE3340" w14:paraId="3269799E"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9F7325D"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5B53E05E" w14:textId="77777777" w:rsidR="00AE3340" w:rsidRDefault="00AE3340">
            <w:pPr>
              <w:jc w:val="center"/>
            </w:pPr>
            <w:r>
              <w:t>0,72</w:t>
            </w:r>
          </w:p>
          <w:p w14:paraId="3BD35409" w14:textId="77777777" w:rsidR="00AE3340" w:rsidRDefault="00AE3340">
            <w:pPr>
              <w:jc w:val="center"/>
            </w:pPr>
            <w:r>
              <w:t>(0,56-0,93)</w:t>
            </w:r>
          </w:p>
          <w:p w14:paraId="354BA799" w14:textId="77777777" w:rsidR="00AE3340" w:rsidRDefault="00AE3340">
            <w:pPr>
              <w:jc w:val="center"/>
            </w:pPr>
            <w:r>
              <w:t>0,0128</w:t>
            </w:r>
          </w:p>
        </w:tc>
      </w:tr>
      <w:tr w:rsidR="00AE3340" w14:paraId="194906F1"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136B5E7E" w14:textId="77777777" w:rsidR="00AE3340" w:rsidRDefault="00AE3340">
            <w:r>
              <w:t>Mejor respuesta global a la quimioterapia (%)</w:t>
            </w:r>
          </w:p>
          <w:p w14:paraId="1914D52D" w14:textId="77777777" w:rsidR="00AE3340" w:rsidRDefault="00AE3340">
            <w:pPr>
              <w:rPr>
                <w:lang w:val="it-IT"/>
              </w:rPr>
            </w:pPr>
            <w:r>
              <w:rPr>
                <w:lang w:val="it-IT"/>
              </w:rPr>
              <w:t>(IC 95%)</w:t>
            </w:r>
          </w:p>
          <w:p w14:paraId="4F42EB2D"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5544F04B" w14:textId="77777777" w:rsidR="00AE3340" w:rsidRDefault="00AE3340">
            <w:pPr>
              <w:jc w:val="center"/>
            </w:pPr>
            <w:r>
              <w:t>67,8</w:t>
            </w:r>
          </w:p>
          <w:p w14:paraId="50C34A02" w14:textId="77777777" w:rsidR="00AE3340" w:rsidRDefault="00AE3340">
            <w:pPr>
              <w:jc w:val="center"/>
            </w:pPr>
            <w:r>
              <w:t>(60,4-74,6)</w:t>
            </w:r>
          </w:p>
        </w:tc>
        <w:tc>
          <w:tcPr>
            <w:tcW w:w="2282" w:type="dxa"/>
            <w:tcBorders>
              <w:top w:val="single" w:sz="4" w:space="0" w:color="auto"/>
              <w:left w:val="single" w:sz="4" w:space="0" w:color="auto"/>
              <w:bottom w:val="single" w:sz="4" w:space="0" w:color="auto"/>
              <w:right w:val="single" w:sz="4" w:space="0" w:color="auto"/>
            </w:tcBorders>
          </w:tcPr>
          <w:p w14:paraId="6EFB039E" w14:textId="77777777" w:rsidR="00AE3340" w:rsidRDefault="00AE3340">
            <w:pPr>
              <w:jc w:val="center"/>
            </w:pPr>
            <w:r>
              <w:t>53,6</w:t>
            </w:r>
          </w:p>
          <w:p w14:paraId="2EC6BCE2" w14:textId="77777777" w:rsidR="00AE3340" w:rsidRDefault="00AE3340">
            <w:pPr>
              <w:jc w:val="center"/>
            </w:pPr>
            <w:r>
              <w:t>(46,0-61,0)</w:t>
            </w:r>
          </w:p>
        </w:tc>
      </w:tr>
      <w:tr w:rsidR="00AE3340" w14:paraId="6F3E1F6A"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219C010D"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8E11DB8" w14:textId="77777777" w:rsidR="00AE3340" w:rsidRDefault="00AE3340">
            <w:pPr>
              <w:jc w:val="center"/>
            </w:pPr>
            <w:r>
              <w:t>0,006</w:t>
            </w:r>
          </w:p>
        </w:tc>
      </w:tr>
      <w:tr w:rsidR="00AE3340" w14:paraId="4359AD07"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D482436" w14:textId="77777777" w:rsidR="00AE3340" w:rsidRDefault="00AE3340">
            <w:r>
              <w:t>Mejor respuesta global al tratamiento en estudio [quimioterapia +/- radioterapia] (%)</w:t>
            </w:r>
          </w:p>
          <w:p w14:paraId="13A20B74" w14:textId="77777777" w:rsidR="00AE3340" w:rsidRDefault="00AE3340">
            <w:pPr>
              <w:rPr>
                <w:lang w:val="it-IT"/>
              </w:rPr>
            </w:pPr>
            <w:r>
              <w:rPr>
                <w:lang w:val="it-IT"/>
              </w:rPr>
              <w:t>(IC 95%)</w:t>
            </w:r>
          </w:p>
          <w:p w14:paraId="4A9E20D4"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2F5E4DFE" w14:textId="77777777" w:rsidR="00AE3340" w:rsidRDefault="00AE3340">
            <w:pPr>
              <w:jc w:val="center"/>
            </w:pPr>
            <w:r>
              <w:t>72,3</w:t>
            </w:r>
          </w:p>
          <w:p w14:paraId="4FE2CF1B" w14:textId="77777777" w:rsidR="00AE3340" w:rsidRDefault="00AE3340">
            <w:pPr>
              <w:jc w:val="center"/>
            </w:pPr>
            <w:r>
              <w:t>(65,1-78,8)</w:t>
            </w:r>
          </w:p>
        </w:tc>
        <w:tc>
          <w:tcPr>
            <w:tcW w:w="2282" w:type="dxa"/>
            <w:tcBorders>
              <w:top w:val="single" w:sz="4" w:space="0" w:color="auto"/>
              <w:left w:val="single" w:sz="4" w:space="0" w:color="auto"/>
              <w:bottom w:val="single" w:sz="4" w:space="0" w:color="auto"/>
              <w:right w:val="single" w:sz="4" w:space="0" w:color="auto"/>
            </w:tcBorders>
          </w:tcPr>
          <w:p w14:paraId="4B3023BD" w14:textId="77777777" w:rsidR="00AE3340" w:rsidRDefault="00AE3340">
            <w:pPr>
              <w:jc w:val="center"/>
            </w:pPr>
            <w:r>
              <w:t>58,6</w:t>
            </w:r>
          </w:p>
          <w:p w14:paraId="10D7D6D7" w14:textId="77777777" w:rsidR="00AE3340" w:rsidRDefault="00AE3340">
            <w:pPr>
              <w:jc w:val="center"/>
            </w:pPr>
            <w:r>
              <w:t>(51,0-65,8)</w:t>
            </w:r>
          </w:p>
        </w:tc>
      </w:tr>
      <w:tr w:rsidR="00AE3340" w14:paraId="0CEF5CD7" w14:textId="77777777">
        <w:trPr>
          <w:cantSplit/>
          <w:trHeight w:val="460"/>
          <w:jc w:val="center"/>
        </w:trPr>
        <w:tc>
          <w:tcPr>
            <w:tcW w:w="4184" w:type="dxa"/>
            <w:vMerge/>
            <w:tcBorders>
              <w:top w:val="single" w:sz="4" w:space="0" w:color="auto"/>
              <w:left w:val="single" w:sz="4" w:space="0" w:color="auto"/>
              <w:bottom w:val="single" w:sz="4" w:space="0" w:color="auto"/>
              <w:right w:val="single" w:sz="4" w:space="0" w:color="auto"/>
            </w:tcBorders>
          </w:tcPr>
          <w:p w14:paraId="624FC4DA"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293FBAD6" w14:textId="77777777" w:rsidR="00AE3340" w:rsidRDefault="00AE3340">
            <w:pPr>
              <w:jc w:val="center"/>
            </w:pPr>
            <w:r>
              <w:t>0,006</w:t>
            </w:r>
          </w:p>
        </w:tc>
      </w:tr>
      <w:tr w:rsidR="00AE3340" w14:paraId="32F66F83"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5C96751" w14:textId="77777777" w:rsidR="00AE3340" w:rsidRDefault="00AE3340">
            <w:r>
              <w:t>Mediana de duración de la respuesta a la quimioterapia +/- radioterapia (meses)</w:t>
            </w:r>
          </w:p>
          <w:p w14:paraId="2A8D65A5" w14:textId="77777777" w:rsidR="00AE3340" w:rsidRDefault="00AE3340">
            <w:r>
              <w:t>(IC 95%)</w:t>
            </w:r>
          </w:p>
          <w:p w14:paraId="0D812EE8" w14:textId="77777777" w:rsidR="00AE3340" w:rsidRDefault="00AE3340">
            <w:r>
              <w:t xml:space="preserve">Razón de riesgos </w:t>
            </w:r>
          </w:p>
          <w:p w14:paraId="2FF12418" w14:textId="77777777" w:rsidR="00AE3340" w:rsidRDefault="00AE3340">
            <w:r>
              <w:t>(IC 95%)</w:t>
            </w:r>
          </w:p>
          <w:p w14:paraId="51026DD5" w14:textId="77777777" w:rsidR="00AE3340" w:rsidRDefault="00AE3340">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653C584C" w14:textId="77777777" w:rsidR="00AE3340" w:rsidRDefault="00AE3340">
            <w:pPr>
              <w:jc w:val="center"/>
              <w:rPr>
                <w:lang w:val="it-IT"/>
              </w:rPr>
            </w:pPr>
            <w:r>
              <w:rPr>
                <w:lang w:val="it-IT"/>
              </w:rPr>
              <w:t>n = 128</w:t>
            </w:r>
          </w:p>
          <w:p w14:paraId="5714463B" w14:textId="77777777" w:rsidR="00AE3340" w:rsidRDefault="00AE3340">
            <w:pPr>
              <w:jc w:val="center"/>
              <w:rPr>
                <w:lang w:val="it-IT"/>
              </w:rPr>
            </w:pPr>
            <w:r>
              <w:rPr>
                <w:lang w:val="it-IT"/>
              </w:rPr>
              <w:t>15,7</w:t>
            </w:r>
          </w:p>
          <w:p w14:paraId="3FD7317B" w14:textId="77777777" w:rsidR="00AE3340" w:rsidRDefault="00AE3340">
            <w:pPr>
              <w:jc w:val="center"/>
              <w:rPr>
                <w:lang w:val="it-IT"/>
              </w:rPr>
            </w:pPr>
            <w:r>
              <w:rPr>
                <w:lang w:val="it-IT"/>
              </w:rPr>
              <w:t>(13,4-24,6)</w:t>
            </w:r>
          </w:p>
        </w:tc>
        <w:tc>
          <w:tcPr>
            <w:tcW w:w="2282" w:type="dxa"/>
            <w:tcBorders>
              <w:top w:val="single" w:sz="4" w:space="0" w:color="auto"/>
              <w:left w:val="single" w:sz="4" w:space="0" w:color="auto"/>
              <w:bottom w:val="single" w:sz="4" w:space="0" w:color="auto"/>
              <w:right w:val="single" w:sz="4" w:space="0" w:color="auto"/>
            </w:tcBorders>
          </w:tcPr>
          <w:p w14:paraId="3D9212AD" w14:textId="77777777" w:rsidR="00AE3340" w:rsidRDefault="00AE3340">
            <w:pPr>
              <w:jc w:val="center"/>
              <w:rPr>
                <w:lang w:val="it-IT"/>
              </w:rPr>
            </w:pPr>
            <w:r>
              <w:rPr>
                <w:lang w:val="it-IT"/>
              </w:rPr>
              <w:t>n = 106</w:t>
            </w:r>
          </w:p>
          <w:p w14:paraId="27E34C45" w14:textId="77777777" w:rsidR="00AE3340" w:rsidRDefault="00AE3340">
            <w:pPr>
              <w:jc w:val="center"/>
              <w:rPr>
                <w:lang w:val="it-IT"/>
              </w:rPr>
            </w:pPr>
            <w:r>
              <w:rPr>
                <w:lang w:val="it-IT"/>
              </w:rPr>
              <w:t>11,7</w:t>
            </w:r>
          </w:p>
          <w:p w14:paraId="55F1A93D" w14:textId="77777777" w:rsidR="00AE3340" w:rsidRDefault="00AE3340">
            <w:pPr>
              <w:jc w:val="center"/>
              <w:rPr>
                <w:lang w:val="it-IT"/>
              </w:rPr>
            </w:pPr>
            <w:r>
              <w:rPr>
                <w:lang w:val="it-IT"/>
              </w:rPr>
              <w:t>(10,2-17,4)</w:t>
            </w:r>
          </w:p>
        </w:tc>
      </w:tr>
      <w:tr w:rsidR="00AE3340" w14:paraId="00DF4162"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320D313" w14:textId="77777777" w:rsidR="00AE3340" w:rsidRDefault="00AE3340">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D4E5B9E" w14:textId="77777777" w:rsidR="00AE3340" w:rsidRDefault="00AE3340">
            <w:pPr>
              <w:jc w:val="center"/>
              <w:rPr>
                <w:lang w:val="it-IT"/>
              </w:rPr>
            </w:pPr>
            <w:r>
              <w:rPr>
                <w:lang w:val="it-IT"/>
              </w:rPr>
              <w:t>0,72</w:t>
            </w:r>
          </w:p>
          <w:p w14:paraId="121D7C77" w14:textId="77777777" w:rsidR="00AE3340" w:rsidRDefault="00AE3340">
            <w:pPr>
              <w:jc w:val="center"/>
              <w:rPr>
                <w:lang w:val="it-IT"/>
              </w:rPr>
            </w:pPr>
            <w:r>
              <w:rPr>
                <w:lang w:val="it-IT"/>
              </w:rPr>
              <w:t>(0,52-0,99)</w:t>
            </w:r>
          </w:p>
          <w:p w14:paraId="103CA053" w14:textId="77777777" w:rsidR="00AE3340" w:rsidRDefault="00AE3340">
            <w:pPr>
              <w:jc w:val="center"/>
              <w:rPr>
                <w:lang w:val="it-IT"/>
              </w:rPr>
            </w:pPr>
            <w:r>
              <w:rPr>
                <w:lang w:val="it-IT"/>
              </w:rPr>
              <w:t>0,0457</w:t>
            </w:r>
          </w:p>
        </w:tc>
      </w:tr>
    </w:tbl>
    <w:p w14:paraId="0FDC0D0B" w14:textId="77777777" w:rsidR="00AE3340" w:rsidRDefault="00AE3340">
      <w:pPr>
        <w:ind w:left="708"/>
      </w:pPr>
      <w:r>
        <w:t>Una razón de riesgos menor que 1 favorece al tratamiento docetaxel + Cisplatino + 5-FU</w:t>
      </w:r>
    </w:p>
    <w:p w14:paraId="07ED1A92" w14:textId="77777777" w:rsidR="00AE3340" w:rsidRDefault="00AE3340">
      <w:pPr>
        <w:ind w:left="708"/>
      </w:pPr>
      <w:r>
        <w:t>*Modelo Cox (ajuste para el lugar del tumor primario, estadíos clínicos T N y PS/WHO)</w:t>
      </w:r>
    </w:p>
    <w:p w14:paraId="2E20FB2A" w14:textId="77777777" w:rsidR="00AE3340" w:rsidRPr="008A75ED" w:rsidRDefault="00AE3340">
      <w:pPr>
        <w:ind w:left="708"/>
      </w:pPr>
      <w:r w:rsidRPr="008A75ED">
        <w:t>**Test Logrank</w:t>
      </w:r>
    </w:p>
    <w:p w14:paraId="42504B38" w14:textId="77777777" w:rsidR="00AE3340" w:rsidRPr="008A75ED" w:rsidRDefault="00AE3340">
      <w:pPr>
        <w:ind w:left="708"/>
      </w:pPr>
      <w:r w:rsidRPr="008A75ED">
        <w:t>***</w:t>
      </w:r>
      <w:r w:rsidRPr="008A75ED">
        <w:rPr>
          <w:color w:val="000000"/>
        </w:rPr>
        <w:t>Test Chi-cuadrado</w:t>
      </w:r>
    </w:p>
    <w:p w14:paraId="1D627415" w14:textId="77777777" w:rsidR="00AE3340" w:rsidRPr="008A75ED" w:rsidRDefault="00AE3340">
      <w:pPr>
        <w:pStyle w:val="MDSnormalsectionstyle"/>
        <w:ind w:left="0"/>
        <w:jc w:val="both"/>
        <w:rPr>
          <w:lang w:val="es-ES"/>
        </w:rPr>
      </w:pPr>
    </w:p>
    <w:p w14:paraId="650C056B" w14:textId="53BE1381" w:rsidR="00AE3340" w:rsidRDefault="00AE3340">
      <w:pPr>
        <w:pStyle w:val="FootnoteText1"/>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calidad de vida</w:t>
      </w:r>
      <w:r w:rsidR="00D32437">
        <w:rPr>
          <w:i/>
          <w:iCs/>
          <w:lang w:val="es-ES" w:eastAsia="es-ES"/>
        </w:rPr>
        <w:fldChar w:fldCharType="begin"/>
      </w:r>
      <w:r w:rsidR="00D32437">
        <w:rPr>
          <w:i/>
          <w:iCs/>
          <w:lang w:val="es-ES" w:eastAsia="es-ES"/>
        </w:rPr>
        <w:instrText xml:space="preserve"> DOCVARIABLE vault_nd_d7a92c55-1ed5-4350-b335-cfb2f2260c15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1938D821" w14:textId="1112895D"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Los pacientes tratados con TPF desarrollaron un menor deterioro de su estado de salud Global de forma significativa, en comparación con los tratados con PF (p = 0,01, según la escala EORTC-QLQ-C30).</w:t>
      </w:r>
      <w:r w:rsidR="00D32437">
        <w:rPr>
          <w:lang w:val="es-ES" w:eastAsia="es-ES"/>
        </w:rPr>
        <w:fldChar w:fldCharType="begin"/>
      </w:r>
      <w:r w:rsidR="00D32437">
        <w:rPr>
          <w:lang w:val="es-ES" w:eastAsia="es-ES"/>
        </w:rPr>
        <w:instrText xml:space="preserve"> DOCVARIABLE vault_nd_61edc7cf-3d84-4081-9cae-78d75f324bb8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4C81FF0" w14:textId="77777777"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7C7E0BA2" w14:textId="43777D50"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beneficio clínico</w:t>
      </w:r>
      <w:r w:rsidR="00D32437">
        <w:rPr>
          <w:i/>
          <w:iCs/>
          <w:lang w:val="es-ES" w:eastAsia="es-ES"/>
        </w:rPr>
        <w:fldChar w:fldCharType="begin"/>
      </w:r>
      <w:r w:rsidR="00D32437">
        <w:rPr>
          <w:i/>
          <w:iCs/>
          <w:lang w:val="es-ES" w:eastAsia="es-ES"/>
        </w:rPr>
        <w:instrText xml:space="preserve"> DOCVARIABLE vault_nd_2e34384e-6282-4edb-9ca0-df79ccbcab2a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0A9130B4" w14:textId="352B78E0" w:rsidR="00AE3340" w:rsidRDefault="00AE3340">
      <w:pPr>
        <w:pStyle w:val="FootnoteText1"/>
        <w:keepNext/>
        <w:keepLines/>
        <w:widowControl/>
        <w:tabs>
          <w:tab w:val="left" w:pos="-720"/>
          <w:tab w:val="left" w:pos="567"/>
        </w:tabs>
        <w:suppressAutoHyphens/>
        <w:overflowPunct/>
        <w:autoSpaceDE/>
        <w:autoSpaceDN/>
        <w:adjustRightInd/>
        <w:textAlignment w:val="auto"/>
        <w:outlineLvl w:val="0"/>
        <w:rPr>
          <w:lang w:val="es-ES" w:eastAsia="es-ES"/>
        </w:rPr>
      </w:pPr>
      <w:r>
        <w:rPr>
          <w:lang w:val="es-ES" w:eastAsia="es-ES"/>
        </w:rPr>
        <w:t>En las subescalas de estado funcional de cabeza y cuello (PSS-HN), diseñadas para medir la comprensión del habla, habilidad para comer en público y normalidad en la dieta, el resultado fue significativamente a favor de TPF frente a PF.</w:t>
      </w:r>
      <w:r w:rsidR="00D32437">
        <w:rPr>
          <w:lang w:val="es-ES" w:eastAsia="es-ES"/>
        </w:rPr>
        <w:fldChar w:fldCharType="begin"/>
      </w:r>
      <w:r w:rsidR="00D32437">
        <w:rPr>
          <w:lang w:val="es-ES" w:eastAsia="es-ES"/>
        </w:rPr>
        <w:instrText xml:space="preserve"> DOCVARIABLE vault_nd_fdead34d-d737-4176-beaf-ff14013d427f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7F061DC3" w14:textId="0278867C" w:rsidR="00AE3340" w:rsidRDefault="00AE3340">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La mediana del tiempo hasta el primer deterioro del estado funcional de la OMS fue significativamente mayor en el brazo TPF frente al PF. El grado de intensidad de dolor mejoró en ambos grupos durante el tratamiento, indicando un manejo adecuado del dolor.</w:t>
      </w:r>
      <w:r w:rsidR="00D32437">
        <w:rPr>
          <w:lang w:val="es-ES" w:eastAsia="es-ES"/>
        </w:rPr>
        <w:fldChar w:fldCharType="begin"/>
      </w:r>
      <w:r w:rsidR="00D32437">
        <w:rPr>
          <w:lang w:val="es-ES" w:eastAsia="es-ES"/>
        </w:rPr>
        <w:instrText xml:space="preserve"> DOCVARIABLE vault_nd_3fc03cfe-6766-44c3-8c7e-9f1f068761c7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28B0C0C5" w14:textId="77777777" w:rsidR="00AE3340" w:rsidRDefault="00AE3340"/>
    <w:p w14:paraId="1FE01405" w14:textId="77777777" w:rsidR="00AE3340" w:rsidRDefault="00AE3340" w:rsidP="00D50902">
      <w:pPr>
        <w:numPr>
          <w:ilvl w:val="0"/>
          <w:numId w:val="15"/>
        </w:numPr>
        <w:tabs>
          <w:tab w:val="clear" w:pos="720"/>
        </w:tabs>
        <w:ind w:left="360"/>
      </w:pPr>
      <w:r>
        <w:t>Quimioterapia de inducción seguida de quimioradioterapia (TAX 324)</w:t>
      </w:r>
    </w:p>
    <w:p w14:paraId="726CBE1C" w14:textId="77777777" w:rsidR="00AE3340" w:rsidRDefault="00AE3340">
      <w:r>
        <w:t>La seguridad y eficacia de docetaxel en el tratamiento de inducción de pacientes con carcinoma escamoso de cabeza y cuello (CECC), fue evaluada en un estudio en fase III, multicéntrico, abierto, aleatorizado (TAX324). En este estudio, 501 pacientes con CECC localmente avanzado, con un estado funcional de la OMS de 0 ó 1, fueron aleatorizados a uno de los dos grupos de tratamiento. La población del estudio estaba constituida por pacientes con tumor técnicamente no resecable, pacientes con baja probabilidad de curación mediante cirugía o pacientes cuyo objetivo era conservar los órganos. La evaluación de la eficacia y seguridad va dirigida únicamente a las variables de supervivencia y no estaba dirigido formalmente al éxito en la conservación de órganos. Los pacientes del brazo con docetaxel recibieron 75 mg/m</w:t>
      </w:r>
      <w:r>
        <w:rPr>
          <w:vertAlign w:val="superscript"/>
        </w:rPr>
        <w:t>2</w:t>
      </w:r>
      <w:r>
        <w:t xml:space="preserve"> de docetaxel (T), seguido de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4. Los ciclos se repitieron cada 3 semanas durante 3 ciclos. Todos los pacientes que no presentaron progresión de la enfermedad recibieron quimioradioterapia (QRT) según el protocolo (TPF/QRT). Los pacientes del brazo comparador recibieron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5. Los ciclos se repitieron cada 3 semanas durante 3 ciclos. Todos los pacientes que no presentaron progresión de la enfermedad recibieron quimioradioterapia (QRT) según el protocolo (PF/QRT).</w:t>
      </w:r>
    </w:p>
    <w:p w14:paraId="50C61E26" w14:textId="77777777" w:rsidR="00AE3340" w:rsidRDefault="00AE3340">
      <w:r>
        <w:t>Después de la quimioterapia de inducción, los pacientes de ambos brazos de tratamiento recibieron QRT durante 7 semanas, con un intervalo mínimo de 3 semanas y no más de 8 semanas después del comienzo del último ciclo (entre el día 22 y el día 56 del último ciclo). Durante la radioterapia, se administró carboplatino (AUC 1,5) de forma semanal, durante 1 hora de perfusión intravenosa, hasta un máximo de 7 dosis. La radiación se suministró con un equipo megavoltaico, utilizando fraccionamiento una vez al día (2 Gy al día, 5 días a la semana durante 7 semanas, hasta una dosis total de 70-72 Gy). Se consideró la posibilidad de cirugía en la localización primaria de la enfermedad y/o en el cuello, en cualquier momento una vez finalizada la QRT. Todos los pacientes del brazo que contenía docetaxel recibieron antibióticos como profilaxis. La variable principal del estudio, la supervivencia global (SG), fue significativamente mayor (test log-rank, p = 0,0058) en el brazo que recibía docetaxel, frente al brazo PF (mediana de SG: 70,6 frente a 30,1 meses, respectivamente), con una reducción del riesgo de mortalidad del 30% comparado con PF (razón de riesgos = 0,70; intervalo de confianza (IC) 95% = 0,54-0,90), con una mediana del tiempo de seguimiento global de 41,9 meses. La variable secundaria, SLP, demostró una reducción del 29% del riesgo hasta la progresión o la muerte y una mejora de 22 meses en la mediana de la SLP (35,5 meses para TPF y 13,1 para PF). Esto también fue estadísticamente significativo, con una razón de riesgos de 0,71; IC 95% de 0,56-0,90; test log-rank p = 0,004. Los resultados de eficacia se presentan a continuación en la tabla:</w:t>
      </w:r>
    </w:p>
    <w:p w14:paraId="5B7F79E2" w14:textId="77777777" w:rsidR="00AE3340" w:rsidRDefault="00AE3340"/>
    <w:p w14:paraId="4473CA63" w14:textId="77777777" w:rsidR="00AE3340" w:rsidRDefault="00AE3340">
      <w:pPr>
        <w:keepNext/>
        <w:keepLines/>
        <w:jc w:val="center"/>
        <w:rPr>
          <w:u w:val="single"/>
        </w:rPr>
      </w:pPr>
      <w:r>
        <w:rPr>
          <w:u w:val="single"/>
        </w:rPr>
        <w:t>Eficacia de docetaxel en el tratamiento de inducción de pacientes con CECC localmente avanzado (Análisis de Intención de Tratamiento)</w:t>
      </w:r>
    </w:p>
    <w:p w14:paraId="29281866" w14:textId="77777777" w:rsidR="00AE3340" w:rsidRDefault="00AE3340">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23139948"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23CD222" w14:textId="77777777" w:rsidR="00AE3340" w:rsidRDefault="00AE3340">
            <w:pPr>
              <w:keepNext/>
              <w:keepLines/>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725603FE" w14:textId="77777777" w:rsidR="00AE3340" w:rsidRDefault="00AE3340">
            <w:pPr>
              <w:keepNext/>
              <w:keepLines/>
              <w:jc w:val="center"/>
              <w:rPr>
                <w:b/>
                <w:bCs/>
              </w:rPr>
            </w:pPr>
            <w:r>
              <w:rPr>
                <w:b/>
                <w:bCs/>
              </w:rPr>
              <w:t>Docetaxel + Cis + 5-FU</w:t>
            </w:r>
          </w:p>
          <w:p w14:paraId="68E41678" w14:textId="77777777" w:rsidR="00AE3340" w:rsidRDefault="00AE3340">
            <w:pPr>
              <w:keepNext/>
              <w:keepLines/>
              <w:jc w:val="center"/>
              <w:rPr>
                <w:b/>
                <w:bCs/>
              </w:rPr>
            </w:pPr>
            <w:r>
              <w:rPr>
                <w:b/>
                <w:bCs/>
              </w:rPr>
              <w:t>n = 255</w:t>
            </w:r>
          </w:p>
        </w:tc>
        <w:tc>
          <w:tcPr>
            <w:tcW w:w="2282" w:type="dxa"/>
            <w:tcBorders>
              <w:top w:val="single" w:sz="4" w:space="0" w:color="auto"/>
              <w:left w:val="single" w:sz="4" w:space="0" w:color="auto"/>
              <w:bottom w:val="single" w:sz="4" w:space="0" w:color="auto"/>
              <w:right w:val="single" w:sz="4" w:space="0" w:color="auto"/>
            </w:tcBorders>
          </w:tcPr>
          <w:p w14:paraId="113ED96E" w14:textId="77777777" w:rsidR="00AE3340" w:rsidRDefault="00AE3340">
            <w:pPr>
              <w:keepNext/>
              <w:keepLines/>
              <w:jc w:val="center"/>
              <w:rPr>
                <w:b/>
                <w:bCs/>
              </w:rPr>
            </w:pPr>
            <w:r>
              <w:rPr>
                <w:b/>
                <w:bCs/>
              </w:rPr>
              <w:t>Cis + 5-FU</w:t>
            </w:r>
          </w:p>
          <w:p w14:paraId="332810A7" w14:textId="77777777" w:rsidR="00AE3340" w:rsidRDefault="00AE3340">
            <w:pPr>
              <w:keepNext/>
              <w:keepLines/>
              <w:jc w:val="center"/>
              <w:rPr>
                <w:b/>
                <w:bCs/>
              </w:rPr>
            </w:pPr>
            <w:r>
              <w:rPr>
                <w:b/>
                <w:bCs/>
              </w:rPr>
              <w:t>n = 246</w:t>
            </w:r>
          </w:p>
        </w:tc>
      </w:tr>
      <w:tr w:rsidR="00AE3340" w14:paraId="7BAA9128"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1EC24FD" w14:textId="77777777" w:rsidR="00AE3340" w:rsidRDefault="00AE3340">
            <w:pPr>
              <w:keepNext/>
              <w:keepLines/>
            </w:pPr>
            <w:r>
              <w:t>Mediana de la supervivencia global (meses)</w:t>
            </w:r>
          </w:p>
          <w:p w14:paraId="1B53E2D7" w14:textId="77777777" w:rsidR="00AE3340" w:rsidRDefault="00AE3340">
            <w:pPr>
              <w:keepNext/>
              <w:keepLines/>
            </w:pPr>
            <w:r>
              <w:t>(IC 95%)</w:t>
            </w:r>
          </w:p>
          <w:p w14:paraId="7C321F47" w14:textId="77777777" w:rsidR="00AE3340" w:rsidRDefault="00AE3340">
            <w:pPr>
              <w:keepNext/>
              <w:keepLines/>
            </w:pPr>
            <w:r>
              <w:t xml:space="preserve">Razón de riesgos </w:t>
            </w:r>
          </w:p>
          <w:p w14:paraId="29E6EA72" w14:textId="77777777" w:rsidR="00AE3340" w:rsidRDefault="00AE3340">
            <w:pPr>
              <w:keepNext/>
              <w:keepLines/>
            </w:pPr>
            <w:r>
              <w:t>(IC 95%)</w:t>
            </w:r>
          </w:p>
          <w:p w14:paraId="1ABCD070"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589514EE" w14:textId="77777777" w:rsidR="00AE3340" w:rsidRDefault="00AE3340">
            <w:pPr>
              <w:keepNext/>
              <w:keepLines/>
              <w:jc w:val="center"/>
            </w:pPr>
            <w:r>
              <w:t>70,6</w:t>
            </w:r>
          </w:p>
          <w:p w14:paraId="6A50C9CC" w14:textId="77777777" w:rsidR="00AE3340" w:rsidRDefault="00AE3340">
            <w:pPr>
              <w:keepNext/>
              <w:keepLines/>
              <w:jc w:val="center"/>
            </w:pPr>
            <w:r>
              <w:t>(49,0-NA)</w:t>
            </w:r>
          </w:p>
        </w:tc>
        <w:tc>
          <w:tcPr>
            <w:tcW w:w="2282" w:type="dxa"/>
            <w:tcBorders>
              <w:top w:val="single" w:sz="4" w:space="0" w:color="auto"/>
              <w:left w:val="single" w:sz="4" w:space="0" w:color="auto"/>
              <w:bottom w:val="single" w:sz="4" w:space="0" w:color="auto"/>
              <w:right w:val="single" w:sz="4" w:space="0" w:color="auto"/>
            </w:tcBorders>
          </w:tcPr>
          <w:p w14:paraId="385A810F" w14:textId="77777777" w:rsidR="00AE3340" w:rsidRDefault="00AE3340">
            <w:pPr>
              <w:keepNext/>
              <w:keepLines/>
              <w:jc w:val="center"/>
            </w:pPr>
            <w:r>
              <w:t>30,1</w:t>
            </w:r>
          </w:p>
          <w:p w14:paraId="0315F026" w14:textId="77777777" w:rsidR="00AE3340" w:rsidRDefault="00AE3340">
            <w:pPr>
              <w:keepNext/>
              <w:keepLines/>
              <w:jc w:val="center"/>
            </w:pPr>
            <w:r>
              <w:t>(20,9-51,5)</w:t>
            </w:r>
          </w:p>
        </w:tc>
      </w:tr>
      <w:tr w:rsidR="00AE3340" w14:paraId="4564D70E"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98FA3F1"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7691416B" w14:textId="77777777" w:rsidR="00AE3340" w:rsidRDefault="00AE3340">
            <w:pPr>
              <w:keepNext/>
              <w:keepLines/>
              <w:jc w:val="center"/>
            </w:pPr>
            <w:r>
              <w:t>0,70</w:t>
            </w:r>
          </w:p>
          <w:p w14:paraId="3D87A327" w14:textId="77777777" w:rsidR="00AE3340" w:rsidRDefault="00AE3340">
            <w:pPr>
              <w:keepNext/>
              <w:keepLines/>
              <w:jc w:val="center"/>
            </w:pPr>
            <w:r>
              <w:t>(0,54-0,90)</w:t>
            </w:r>
          </w:p>
          <w:p w14:paraId="178ADD9F" w14:textId="77777777" w:rsidR="00AE3340" w:rsidRDefault="00AE3340">
            <w:pPr>
              <w:keepNext/>
              <w:keepLines/>
              <w:jc w:val="center"/>
            </w:pPr>
            <w:r>
              <w:t>0,0058</w:t>
            </w:r>
          </w:p>
        </w:tc>
      </w:tr>
      <w:tr w:rsidR="00AE3340" w14:paraId="5ACA3473"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89B1A10" w14:textId="77777777" w:rsidR="00AE3340" w:rsidRDefault="00AE3340">
            <w:pPr>
              <w:keepNext/>
              <w:keepLines/>
            </w:pPr>
            <w:r>
              <w:t>Mediana de SLP (meses)</w:t>
            </w:r>
          </w:p>
          <w:p w14:paraId="0143B9D3" w14:textId="77777777" w:rsidR="00AE3340" w:rsidRDefault="00AE3340">
            <w:pPr>
              <w:keepNext/>
              <w:keepLines/>
            </w:pPr>
            <w:r>
              <w:t>(IC 95%)</w:t>
            </w:r>
          </w:p>
          <w:p w14:paraId="1E3C773F" w14:textId="77777777" w:rsidR="00AE3340" w:rsidRDefault="00AE3340">
            <w:pPr>
              <w:keepNext/>
              <w:keepLines/>
            </w:pPr>
            <w:r>
              <w:t xml:space="preserve">Razón de riesgos </w:t>
            </w:r>
          </w:p>
          <w:p w14:paraId="10B76A15" w14:textId="77777777" w:rsidR="00AE3340" w:rsidRDefault="00AE3340">
            <w:pPr>
              <w:keepNext/>
              <w:keepLines/>
            </w:pPr>
            <w:r>
              <w:t>(IC 95%)</w:t>
            </w:r>
          </w:p>
          <w:p w14:paraId="676D5D76" w14:textId="77777777" w:rsidR="00AE3340" w:rsidRDefault="00AE3340">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69A77868" w14:textId="77777777" w:rsidR="00AE3340" w:rsidRDefault="00AE3340">
            <w:pPr>
              <w:keepNext/>
              <w:keepLines/>
              <w:jc w:val="center"/>
            </w:pPr>
            <w:r>
              <w:t>35,5</w:t>
            </w:r>
          </w:p>
          <w:p w14:paraId="58C30B97" w14:textId="77777777" w:rsidR="00AE3340" w:rsidRDefault="00AE3340">
            <w:pPr>
              <w:keepNext/>
              <w:keepLines/>
              <w:jc w:val="center"/>
            </w:pPr>
            <w:r>
              <w:t>(19,3-NA)</w:t>
            </w:r>
          </w:p>
        </w:tc>
        <w:tc>
          <w:tcPr>
            <w:tcW w:w="2282" w:type="dxa"/>
            <w:tcBorders>
              <w:top w:val="single" w:sz="4" w:space="0" w:color="auto"/>
              <w:left w:val="single" w:sz="4" w:space="0" w:color="auto"/>
              <w:bottom w:val="single" w:sz="4" w:space="0" w:color="auto"/>
              <w:right w:val="single" w:sz="4" w:space="0" w:color="auto"/>
            </w:tcBorders>
          </w:tcPr>
          <w:p w14:paraId="4DA08994" w14:textId="77777777" w:rsidR="00AE3340" w:rsidRDefault="00AE3340">
            <w:pPr>
              <w:keepNext/>
              <w:keepLines/>
              <w:jc w:val="center"/>
            </w:pPr>
            <w:r>
              <w:t>13,1</w:t>
            </w:r>
          </w:p>
          <w:p w14:paraId="22CAD7EC" w14:textId="77777777" w:rsidR="00AE3340" w:rsidRDefault="00AE3340">
            <w:pPr>
              <w:keepNext/>
              <w:keepLines/>
              <w:jc w:val="center"/>
            </w:pPr>
            <w:r>
              <w:t>(10,6-20,2)</w:t>
            </w:r>
          </w:p>
        </w:tc>
      </w:tr>
      <w:tr w:rsidR="00AE3340" w14:paraId="41A34AC8"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A4B1711"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4DC0A13F" w14:textId="77777777" w:rsidR="00AE3340" w:rsidRDefault="00AE3340">
            <w:pPr>
              <w:keepNext/>
              <w:keepLines/>
              <w:jc w:val="center"/>
            </w:pPr>
            <w:r>
              <w:t>0,71</w:t>
            </w:r>
          </w:p>
          <w:p w14:paraId="71F6BEF5" w14:textId="77777777" w:rsidR="00AE3340" w:rsidRDefault="00AE3340">
            <w:pPr>
              <w:keepNext/>
              <w:keepLines/>
              <w:jc w:val="center"/>
            </w:pPr>
            <w:r>
              <w:t>(0,56-0,90)</w:t>
            </w:r>
          </w:p>
          <w:p w14:paraId="2208AB60" w14:textId="77777777" w:rsidR="00AE3340" w:rsidRDefault="00AE3340">
            <w:pPr>
              <w:keepNext/>
              <w:keepLines/>
              <w:jc w:val="center"/>
            </w:pPr>
            <w:r>
              <w:t>0,004</w:t>
            </w:r>
          </w:p>
        </w:tc>
      </w:tr>
      <w:tr w:rsidR="00AE3340" w14:paraId="3402CA3B"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078AA62" w14:textId="77777777" w:rsidR="00AE3340" w:rsidRDefault="00AE3340">
            <w:pPr>
              <w:keepNext/>
              <w:keepLines/>
            </w:pPr>
            <w:r>
              <w:t>Mejor respuesta global (RC + RP) a la quimioterapia (%)</w:t>
            </w:r>
          </w:p>
          <w:p w14:paraId="202D2F45" w14:textId="77777777" w:rsidR="00AE3340" w:rsidRDefault="00AE3340">
            <w:pPr>
              <w:keepNext/>
              <w:keepLines/>
              <w:rPr>
                <w:lang w:val="it-IT"/>
              </w:rPr>
            </w:pPr>
            <w:r>
              <w:rPr>
                <w:lang w:val="it-IT"/>
              </w:rPr>
              <w:t>(IC 95%)</w:t>
            </w:r>
          </w:p>
          <w:p w14:paraId="007B305A"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10FAAEB6" w14:textId="77777777" w:rsidR="00AE3340" w:rsidRDefault="00AE3340">
            <w:pPr>
              <w:keepNext/>
              <w:keepLines/>
              <w:jc w:val="center"/>
            </w:pPr>
            <w:r>
              <w:t>71,8</w:t>
            </w:r>
          </w:p>
          <w:p w14:paraId="7C0D3091" w14:textId="77777777" w:rsidR="00AE3340" w:rsidRDefault="00AE3340">
            <w:pPr>
              <w:keepNext/>
              <w:keepLines/>
              <w:jc w:val="center"/>
            </w:pPr>
            <w:r>
              <w:t>(65,8-77,2)</w:t>
            </w:r>
          </w:p>
        </w:tc>
        <w:tc>
          <w:tcPr>
            <w:tcW w:w="2282" w:type="dxa"/>
            <w:tcBorders>
              <w:top w:val="single" w:sz="4" w:space="0" w:color="auto"/>
              <w:left w:val="single" w:sz="4" w:space="0" w:color="auto"/>
              <w:bottom w:val="single" w:sz="4" w:space="0" w:color="auto"/>
              <w:right w:val="single" w:sz="4" w:space="0" w:color="auto"/>
            </w:tcBorders>
          </w:tcPr>
          <w:p w14:paraId="210D15B7" w14:textId="77777777" w:rsidR="00AE3340" w:rsidRDefault="00AE3340">
            <w:pPr>
              <w:keepNext/>
              <w:keepLines/>
              <w:jc w:val="center"/>
            </w:pPr>
            <w:r>
              <w:t>64,2</w:t>
            </w:r>
          </w:p>
          <w:p w14:paraId="0E06C00F" w14:textId="77777777" w:rsidR="00AE3340" w:rsidRDefault="00AE3340">
            <w:pPr>
              <w:keepNext/>
              <w:keepLines/>
              <w:jc w:val="center"/>
            </w:pPr>
            <w:r>
              <w:t>(57,9-70,2)</w:t>
            </w:r>
          </w:p>
        </w:tc>
      </w:tr>
      <w:tr w:rsidR="00AE3340" w14:paraId="0D10514B"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6A14F78C"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4169A5F4" w14:textId="77777777" w:rsidR="00AE3340" w:rsidRDefault="00AE3340">
            <w:pPr>
              <w:keepNext/>
              <w:keepLines/>
              <w:jc w:val="center"/>
            </w:pPr>
            <w:r>
              <w:t>0,070</w:t>
            </w:r>
          </w:p>
        </w:tc>
      </w:tr>
      <w:tr w:rsidR="00AE3340" w14:paraId="1476D0F9"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60B60F2" w14:textId="77777777" w:rsidR="00AE3340" w:rsidRDefault="00AE3340">
            <w:pPr>
              <w:keepNext/>
              <w:keepLines/>
            </w:pPr>
            <w:r>
              <w:t>Mejor respuesta global (RC + RP) al tratamiento en estudio [quimioterapia +/- quimioradioterapia] (%)</w:t>
            </w:r>
          </w:p>
          <w:p w14:paraId="3D92EE51" w14:textId="77777777" w:rsidR="00AE3340" w:rsidRDefault="00AE3340">
            <w:pPr>
              <w:keepNext/>
              <w:keepLines/>
              <w:rPr>
                <w:lang w:val="it-IT"/>
              </w:rPr>
            </w:pPr>
            <w:r>
              <w:rPr>
                <w:lang w:val="it-IT"/>
              </w:rPr>
              <w:t>(IC 95%)</w:t>
            </w:r>
          </w:p>
          <w:p w14:paraId="48CD816D" w14:textId="77777777" w:rsidR="00AE3340" w:rsidRDefault="00AE3340">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0EEB10F0" w14:textId="77777777" w:rsidR="00AE3340" w:rsidRDefault="00AE3340">
            <w:pPr>
              <w:keepNext/>
              <w:keepLines/>
              <w:jc w:val="center"/>
            </w:pPr>
            <w:r>
              <w:t>76,5</w:t>
            </w:r>
          </w:p>
          <w:p w14:paraId="6AF56E99" w14:textId="77777777" w:rsidR="00AE3340" w:rsidRDefault="00AE3340">
            <w:pPr>
              <w:keepNext/>
              <w:keepLines/>
              <w:jc w:val="center"/>
            </w:pPr>
            <w:r>
              <w:t>(70,8-81,5)</w:t>
            </w:r>
          </w:p>
          <w:p w14:paraId="64A0D240" w14:textId="77777777" w:rsidR="00AE3340" w:rsidRDefault="00AE3340">
            <w:pPr>
              <w:keepNext/>
              <w:keepLines/>
              <w:jc w:val="center"/>
            </w:pPr>
          </w:p>
        </w:tc>
        <w:tc>
          <w:tcPr>
            <w:tcW w:w="2282" w:type="dxa"/>
            <w:tcBorders>
              <w:top w:val="single" w:sz="4" w:space="0" w:color="auto"/>
              <w:left w:val="single" w:sz="4" w:space="0" w:color="auto"/>
              <w:bottom w:val="single" w:sz="4" w:space="0" w:color="auto"/>
              <w:right w:val="single" w:sz="4" w:space="0" w:color="auto"/>
            </w:tcBorders>
          </w:tcPr>
          <w:p w14:paraId="08AEC608" w14:textId="77777777" w:rsidR="00AE3340" w:rsidRDefault="00AE3340">
            <w:pPr>
              <w:keepNext/>
              <w:keepLines/>
              <w:jc w:val="center"/>
            </w:pPr>
            <w:r>
              <w:t>71,5</w:t>
            </w:r>
          </w:p>
          <w:p w14:paraId="33EFE026" w14:textId="77777777" w:rsidR="00AE3340" w:rsidRDefault="00AE3340">
            <w:pPr>
              <w:keepNext/>
              <w:keepLines/>
              <w:jc w:val="center"/>
            </w:pPr>
            <w:r>
              <w:t>(65,5-77,1)</w:t>
            </w:r>
          </w:p>
        </w:tc>
      </w:tr>
      <w:tr w:rsidR="00AE3340" w14:paraId="35AE940B" w14:textId="77777777">
        <w:trPr>
          <w:cantSplit/>
          <w:trHeight w:val="517"/>
          <w:jc w:val="center"/>
        </w:trPr>
        <w:tc>
          <w:tcPr>
            <w:tcW w:w="4184" w:type="dxa"/>
            <w:vMerge/>
            <w:tcBorders>
              <w:top w:val="single" w:sz="4" w:space="0" w:color="auto"/>
              <w:left w:val="single" w:sz="4" w:space="0" w:color="auto"/>
              <w:bottom w:val="single" w:sz="4" w:space="0" w:color="auto"/>
              <w:right w:val="single" w:sz="4" w:space="0" w:color="auto"/>
            </w:tcBorders>
          </w:tcPr>
          <w:p w14:paraId="2D3B98A8" w14:textId="77777777" w:rsidR="00AE3340" w:rsidRDefault="00AE3340">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625C2159" w14:textId="77777777" w:rsidR="00AE3340" w:rsidRDefault="00AE3340">
            <w:pPr>
              <w:keepNext/>
              <w:keepLines/>
              <w:jc w:val="center"/>
            </w:pPr>
          </w:p>
          <w:p w14:paraId="037835A4" w14:textId="77777777" w:rsidR="00AE3340" w:rsidRDefault="00AE3340">
            <w:pPr>
              <w:keepNext/>
              <w:keepLines/>
              <w:jc w:val="center"/>
            </w:pPr>
            <w:r>
              <w:t>0,209</w:t>
            </w:r>
          </w:p>
        </w:tc>
      </w:tr>
    </w:tbl>
    <w:p w14:paraId="05723E12" w14:textId="77777777" w:rsidR="00AE3340" w:rsidRDefault="00AE3340">
      <w:pPr>
        <w:ind w:left="180"/>
      </w:pPr>
      <w:r>
        <w:t>Una razón de riesgos menor que 1 favorece al tratamiento docetaxel + cisplatino + 5-fluorouracilo</w:t>
      </w:r>
    </w:p>
    <w:p w14:paraId="0AC3E460" w14:textId="77777777" w:rsidR="00AE3340" w:rsidRPr="008A75ED" w:rsidRDefault="00AE3340">
      <w:pPr>
        <w:ind w:left="180"/>
      </w:pPr>
      <w:r w:rsidRPr="008A75ED">
        <w:t>*test log-rank no ajustado</w:t>
      </w:r>
    </w:p>
    <w:p w14:paraId="181CF452" w14:textId="77777777" w:rsidR="00AE3340" w:rsidRDefault="00AE3340">
      <w:pPr>
        <w:ind w:left="180"/>
      </w:pPr>
      <w:r>
        <w:t>**test log-rank no ajustado, para comparaciones múltiples</w:t>
      </w:r>
    </w:p>
    <w:p w14:paraId="29D59F2B" w14:textId="77777777" w:rsidR="00AE3340" w:rsidRDefault="00AE3340">
      <w:pPr>
        <w:ind w:left="180"/>
        <w:rPr>
          <w:color w:val="000000"/>
        </w:rPr>
      </w:pPr>
      <w:r>
        <w:t>***t</w:t>
      </w:r>
      <w:r>
        <w:rPr>
          <w:color w:val="000000"/>
        </w:rPr>
        <w:t>est Chi-cuadrado, no ajustado para comparaciones múltiples</w:t>
      </w:r>
    </w:p>
    <w:p w14:paraId="03480300" w14:textId="77777777" w:rsidR="00AE3340" w:rsidRDefault="00AE3340">
      <w:pPr>
        <w:ind w:left="180"/>
      </w:pPr>
      <w:r>
        <w:rPr>
          <w:color w:val="000000"/>
        </w:rPr>
        <w:t>NA-no aplica</w:t>
      </w:r>
    </w:p>
    <w:p w14:paraId="7CA7CA53" w14:textId="77777777" w:rsidR="00AE3340" w:rsidRDefault="00AE3340">
      <w:pPr>
        <w:rPr>
          <w:b/>
          <w:bCs/>
        </w:rPr>
      </w:pPr>
    </w:p>
    <w:p w14:paraId="4C09BC41" w14:textId="77777777" w:rsidR="00AE3340" w:rsidRPr="006136D8" w:rsidRDefault="00AE3340">
      <w:pPr>
        <w:rPr>
          <w:u w:val="single"/>
        </w:rPr>
      </w:pPr>
      <w:r w:rsidRPr="006136D8">
        <w:rPr>
          <w:u w:val="single"/>
        </w:rPr>
        <w:t>Población pediátrica</w:t>
      </w:r>
    </w:p>
    <w:p w14:paraId="2C87DBF6" w14:textId="77777777" w:rsidR="00AE3340" w:rsidRDefault="00AE3340"/>
    <w:p w14:paraId="730E37BE" w14:textId="77777777" w:rsidR="00AE3340" w:rsidRDefault="00AE3340">
      <w:r w:rsidRPr="00461DD3">
        <w:t xml:space="preserve">La Agencia Europea de Medicamentos ha </w:t>
      </w:r>
      <w:r>
        <w:t>eximido de</w:t>
      </w:r>
      <w:r w:rsidRPr="00461DD3">
        <w:t xml:space="preserve"> la </w:t>
      </w:r>
      <w:r>
        <w:t xml:space="preserve">obligación de </w:t>
      </w:r>
      <w:r w:rsidRPr="00461DD3">
        <w:t>presenta</w:t>
      </w:r>
      <w:r>
        <w:t>r</w:t>
      </w:r>
      <w:r w:rsidRPr="00461DD3">
        <w:t xml:space="preserve"> los</w:t>
      </w:r>
      <w:r>
        <w:t xml:space="preserve"> </w:t>
      </w:r>
      <w:r w:rsidRPr="00461DD3">
        <w:t xml:space="preserve">resultados de estudios con Taxotere en todos los subgrupos de población pediátrica </w:t>
      </w:r>
      <w:r>
        <w:t>para</w:t>
      </w:r>
      <w:r w:rsidRPr="00461DD3">
        <w:t xml:space="preserve"> cáncer de mama, cáncer de pulmón de células no pequeñas, cáncer de próstata, carcinoma gástrico y cáncer de cabeza y cuello, sin incluir el carcinoma nasofaríngeo menos diferenciado de tipo II y III (ver sección 4.2 para información sobre el uso pediátrico).</w:t>
      </w:r>
    </w:p>
    <w:p w14:paraId="037D69E4" w14:textId="77777777" w:rsidR="00AE3340" w:rsidRDefault="00AE3340">
      <w:pPr>
        <w:rPr>
          <w:b/>
          <w:bCs/>
        </w:rPr>
      </w:pPr>
    </w:p>
    <w:p w14:paraId="7D53F8A9" w14:textId="3A035D59" w:rsidR="00AE3340" w:rsidRDefault="00AE3340">
      <w:pPr>
        <w:tabs>
          <w:tab w:val="left" w:pos="-720"/>
          <w:tab w:val="left" w:pos="567"/>
        </w:tabs>
        <w:suppressAutoHyphens/>
        <w:outlineLvl w:val="0"/>
        <w:rPr>
          <w:b/>
          <w:bCs/>
        </w:rPr>
      </w:pPr>
      <w:r>
        <w:rPr>
          <w:b/>
          <w:bCs/>
        </w:rPr>
        <w:t>5.2</w:t>
      </w:r>
      <w:r>
        <w:rPr>
          <w:b/>
          <w:bCs/>
        </w:rPr>
        <w:tab/>
        <w:t>Propiedades farmacocinéticas</w:t>
      </w:r>
      <w:r w:rsidR="00D32437">
        <w:rPr>
          <w:b/>
          <w:bCs/>
        </w:rPr>
        <w:fldChar w:fldCharType="begin"/>
      </w:r>
      <w:r w:rsidR="00D32437">
        <w:rPr>
          <w:b/>
          <w:bCs/>
        </w:rPr>
        <w:instrText xml:space="preserve"> DOCVARIABLE vault_nd_3c65ae33-eec0-42d5-a3a7-adaa2442a4e7 \* MERGEFORMAT </w:instrText>
      </w:r>
      <w:r w:rsidR="00D32437">
        <w:rPr>
          <w:b/>
          <w:bCs/>
        </w:rPr>
        <w:fldChar w:fldCharType="separate"/>
      </w:r>
      <w:r w:rsidR="00D32437">
        <w:rPr>
          <w:b/>
          <w:bCs/>
        </w:rPr>
        <w:t xml:space="preserve"> </w:t>
      </w:r>
      <w:r w:rsidR="00D32437">
        <w:rPr>
          <w:b/>
          <w:bCs/>
        </w:rPr>
        <w:fldChar w:fldCharType="end"/>
      </w:r>
    </w:p>
    <w:p w14:paraId="19776B60" w14:textId="77777777" w:rsidR="00AE3340" w:rsidRDefault="00AE3340">
      <w:pPr>
        <w:tabs>
          <w:tab w:val="left" w:pos="-720"/>
          <w:tab w:val="left" w:pos="567"/>
        </w:tabs>
        <w:suppressAutoHyphens/>
      </w:pPr>
    </w:p>
    <w:p w14:paraId="155EFEA5" w14:textId="77777777" w:rsidR="00AE3340" w:rsidRPr="006136D8" w:rsidRDefault="00AE3340">
      <w:pPr>
        <w:tabs>
          <w:tab w:val="left" w:pos="-720"/>
          <w:tab w:val="left" w:pos="567"/>
        </w:tabs>
        <w:suppressAutoHyphens/>
        <w:rPr>
          <w:u w:val="single"/>
        </w:rPr>
      </w:pPr>
      <w:r w:rsidRPr="006136D8">
        <w:rPr>
          <w:u w:val="single"/>
        </w:rPr>
        <w:t>Absorción</w:t>
      </w:r>
    </w:p>
    <w:p w14:paraId="785BBF54" w14:textId="77777777" w:rsidR="00AE3340" w:rsidRDefault="00AE3340">
      <w:pPr>
        <w:tabs>
          <w:tab w:val="left" w:pos="-720"/>
          <w:tab w:val="left" w:pos="567"/>
        </w:tabs>
        <w:suppressAutoHyphens/>
      </w:pPr>
    </w:p>
    <w:p w14:paraId="72C7ECFA" w14:textId="1EA16966" w:rsidR="00AE3340" w:rsidRDefault="00AE3340">
      <w:pPr>
        <w:tabs>
          <w:tab w:val="left" w:pos="-720"/>
          <w:tab w:val="left" w:pos="567"/>
        </w:tabs>
        <w:suppressAutoHyphens/>
      </w:pPr>
      <w:r>
        <w:t>La farmacocinética del docetaxel ha sido evaluada en pacientes con cáncer, tras la administración de 20-115 mg/m</w:t>
      </w:r>
      <w:r>
        <w:rPr>
          <w:vertAlign w:val="superscript"/>
        </w:rPr>
        <w:t>2</w:t>
      </w:r>
      <w:r>
        <w:t xml:space="preserve">, en estudios de fase I. El perfil cinético del docetaxel es dosis-independiente y se basa en un modelo farmacocinético tricompartimental, con semividas para las fases </w:t>
      </w:r>
      <w:r>
        <w:fldChar w:fldCharType="begin"/>
      </w:r>
      <w:r>
        <w:instrText>SYMBOL 181 \f "Symbol" \s 11</w:instrText>
      </w:r>
      <w:r>
        <w:fldChar w:fldCharType="separate"/>
      </w:r>
      <w:r>
        <w:t>µ</w:t>
      </w:r>
      <w:r>
        <w:fldChar w:fldCharType="end"/>
      </w:r>
      <w:r>
        <w:t xml:space="preserve">, </w:t>
      </w:r>
      <w:r>
        <w:fldChar w:fldCharType="begin"/>
      </w:r>
      <w:r>
        <w:instrText>SYMBOL 98 \f "Symbol" \s 11</w:instrText>
      </w:r>
      <w:r>
        <w:fldChar w:fldCharType="separate"/>
      </w:r>
      <w:r>
        <w:t>b</w:t>
      </w:r>
      <w:r>
        <w:fldChar w:fldCharType="end"/>
      </w:r>
      <w:r>
        <w:t xml:space="preserve"> y </w:t>
      </w:r>
      <w:r>
        <w:fldChar w:fldCharType="begin"/>
      </w:r>
      <w:r>
        <w:instrText>SYMBOL 103 \f "Symbol" \s 11</w:instrText>
      </w:r>
      <w:r>
        <w:fldChar w:fldCharType="separate"/>
      </w:r>
      <w:r>
        <w:t>g</w:t>
      </w:r>
      <w:r>
        <w:fldChar w:fldCharType="end"/>
      </w:r>
      <w:r>
        <w:t xml:space="preserve"> </w:t>
      </w:r>
      <w:r w:rsidR="00A51AFF">
        <w:t xml:space="preserve">(terminal) </w:t>
      </w:r>
      <w:r>
        <w:t>de 4 min, 36 min y</w:t>
      </w:r>
      <w:r w:rsidR="00A51AFF">
        <w:t xml:space="preserve"> entre</w:t>
      </w:r>
      <w:r>
        <w:t xml:space="preserve"> 11,1 horas</w:t>
      </w:r>
      <w:r w:rsidR="00A51AFF">
        <w:t xml:space="preserve"> y 17,5 horas</w:t>
      </w:r>
      <w:r>
        <w:t>, respectivamente</w:t>
      </w:r>
      <w:r w:rsidR="00A51AFF">
        <w:t xml:space="preserve"> </w:t>
      </w:r>
      <w:r w:rsidR="00A51AFF" w:rsidRPr="00DA767D">
        <w:t>cuando se muestrean hasta 24 horas. Un estudio adicional evalu</w:t>
      </w:r>
      <w:r w:rsidR="00A51AFF">
        <w:t>ando</w:t>
      </w:r>
      <w:r w:rsidR="00A51AFF" w:rsidRPr="00DA767D">
        <w:t xml:space="preserve"> la </w:t>
      </w:r>
      <w:r w:rsidR="00A51AFF" w:rsidRPr="00A51AFF">
        <w:t>farmacocinética de docetaxel a dosis similares (75 a 100 mg/m</w:t>
      </w:r>
      <w:r w:rsidR="00A51AFF" w:rsidRPr="00A51AFF">
        <w:rPr>
          <w:vertAlign w:val="superscript"/>
        </w:rPr>
        <w:t>2</w:t>
      </w:r>
      <w:r w:rsidR="00A51AFF" w:rsidRPr="00A51AFF">
        <w:t xml:space="preserve">) en pacientes, pero durante un intervalo de tiempo más largo (más de 22 días), </w:t>
      </w:r>
      <w:r w:rsidR="00A51AFF" w:rsidRPr="008E124A">
        <w:t>encontró una vida media de eliminación terminal media más larga</w:t>
      </w:r>
      <w:r w:rsidR="00A51AFF" w:rsidRPr="00A51AFF">
        <w:t xml:space="preserve"> entre 91</w:t>
      </w:r>
      <w:r w:rsidR="00A51AFF" w:rsidRPr="00DA767D">
        <w:t xml:space="preserve"> y 120 horas</w:t>
      </w:r>
      <w:r>
        <w:t>. La última fase se debe en parte a la salida relativamente lenta del docetaxel desde el compartimento periférico.</w:t>
      </w:r>
    </w:p>
    <w:p w14:paraId="7ADB2F93" w14:textId="77777777" w:rsidR="00AE3340" w:rsidRDefault="00AE3340">
      <w:pPr>
        <w:tabs>
          <w:tab w:val="left" w:pos="-720"/>
          <w:tab w:val="left" w:pos="567"/>
        </w:tabs>
        <w:suppressAutoHyphens/>
      </w:pPr>
    </w:p>
    <w:p w14:paraId="45BD04E0" w14:textId="77777777" w:rsidR="00AE3340" w:rsidRPr="006136D8" w:rsidRDefault="00AE3340">
      <w:pPr>
        <w:tabs>
          <w:tab w:val="left" w:pos="-720"/>
          <w:tab w:val="left" w:pos="567"/>
        </w:tabs>
        <w:suppressAutoHyphens/>
        <w:rPr>
          <w:u w:val="single"/>
        </w:rPr>
      </w:pPr>
      <w:r w:rsidRPr="006136D8">
        <w:rPr>
          <w:u w:val="single"/>
        </w:rPr>
        <w:t>Distribución</w:t>
      </w:r>
    </w:p>
    <w:p w14:paraId="7F70E38E" w14:textId="77777777" w:rsidR="00AE3340" w:rsidRDefault="00AE3340">
      <w:pPr>
        <w:tabs>
          <w:tab w:val="left" w:pos="-720"/>
          <w:tab w:val="left" w:pos="567"/>
        </w:tabs>
        <w:suppressAutoHyphens/>
      </w:pPr>
    </w:p>
    <w:p w14:paraId="28D6CB27" w14:textId="77777777" w:rsidR="00AE3340" w:rsidRDefault="00AE3340">
      <w:pPr>
        <w:tabs>
          <w:tab w:val="left" w:pos="-720"/>
          <w:tab w:val="left" w:pos="567"/>
        </w:tabs>
        <w:suppressAutoHyphens/>
      </w:pPr>
      <w:r>
        <w:t>Tras la administración de una dosis de 100 mg/m</w:t>
      </w:r>
      <w:r>
        <w:rPr>
          <w:vertAlign w:val="superscript"/>
        </w:rPr>
        <w:t>2</w:t>
      </w:r>
      <w:r>
        <w:t xml:space="preserve"> en perfusión de 1 hora, se obtiene un pico medio de nivel plasmático de 3,7 mcg/ml con una AUC correspondiente de 4,6 mcg.h/ml. Los valores medios para el aclaramiento corporal total y el volumen de distribución en estadío estacionario fueron de 21 l/h/m</w:t>
      </w:r>
      <w:r>
        <w:rPr>
          <w:vertAlign w:val="superscript"/>
        </w:rPr>
        <w:t>2</w:t>
      </w:r>
      <w:r>
        <w:t xml:space="preserve"> y 113 l, respectivamente. La variación interindividual del aclaramiento corporal total fue aproximadamente del 50%. Docetaxel se une a proteínas plasmáticas en más de un 95%.</w:t>
      </w:r>
    </w:p>
    <w:p w14:paraId="533C67B7" w14:textId="77777777" w:rsidR="00AE3340" w:rsidRDefault="00AE3340">
      <w:pPr>
        <w:tabs>
          <w:tab w:val="left" w:pos="-720"/>
          <w:tab w:val="left" w:pos="567"/>
        </w:tabs>
        <w:suppressAutoHyphens/>
      </w:pPr>
    </w:p>
    <w:p w14:paraId="4F63BB6F" w14:textId="77777777" w:rsidR="00AE3340" w:rsidRDefault="00AE3340">
      <w:pPr>
        <w:tabs>
          <w:tab w:val="left" w:pos="-720"/>
          <w:tab w:val="left" w:pos="567"/>
        </w:tabs>
        <w:suppressAutoHyphens/>
      </w:pPr>
      <w:r>
        <w:t>Eliminación</w:t>
      </w:r>
    </w:p>
    <w:p w14:paraId="401A7701" w14:textId="77777777" w:rsidR="00AE3340" w:rsidRDefault="00AE3340">
      <w:pPr>
        <w:tabs>
          <w:tab w:val="left" w:pos="-720"/>
          <w:tab w:val="left" w:pos="567"/>
        </w:tabs>
        <w:suppressAutoHyphens/>
      </w:pPr>
    </w:p>
    <w:p w14:paraId="5254277F" w14:textId="77777777" w:rsidR="00AE3340" w:rsidRDefault="00AE3340">
      <w:pPr>
        <w:tabs>
          <w:tab w:val="left" w:pos="-720"/>
          <w:tab w:val="left" w:pos="567"/>
        </w:tabs>
        <w:suppressAutoHyphens/>
      </w:pPr>
      <w:r>
        <w:t xml:space="preserve">Un estudio con </w:t>
      </w:r>
      <w:r>
        <w:rPr>
          <w:vertAlign w:val="superscript"/>
        </w:rPr>
        <w:t>14</w:t>
      </w:r>
      <w:r>
        <w:t>C-docetaxel se ha realizado en tres pacientes con cáncer. El docetaxel se eliminó tanto en orina como en heces, después de un metabolismo oxidativo del grupo éster terc-butilo mediado por el citocromo P450; en siete días, la excreción urinaria y fecal fue de aproximadamente el 6% y el 75% de la radiactividad administrada, respectivamente. En torno al 80% de la radiactividad recuperada en las heces se excretó durante las primeras 48 horas en forma de metabolitos inactivos, uno principal y 3 secundarios, con cantidades muy bajas de medicamento inalterado.</w:t>
      </w:r>
    </w:p>
    <w:p w14:paraId="017C0D94" w14:textId="77777777" w:rsidR="00AE3340" w:rsidRDefault="00AE3340">
      <w:pPr>
        <w:tabs>
          <w:tab w:val="left" w:pos="-720"/>
          <w:tab w:val="left" w:pos="567"/>
        </w:tabs>
        <w:suppressAutoHyphens/>
      </w:pPr>
    </w:p>
    <w:p w14:paraId="0F21A376" w14:textId="77777777" w:rsidR="00AE3340" w:rsidRPr="006136D8" w:rsidRDefault="00AE3340">
      <w:pPr>
        <w:tabs>
          <w:tab w:val="left" w:pos="-720"/>
          <w:tab w:val="left" w:pos="567"/>
        </w:tabs>
        <w:suppressAutoHyphens/>
        <w:rPr>
          <w:u w:val="single"/>
        </w:rPr>
      </w:pPr>
      <w:r w:rsidRPr="006136D8">
        <w:rPr>
          <w:u w:val="single"/>
        </w:rPr>
        <w:t>Poblaciones especiales</w:t>
      </w:r>
    </w:p>
    <w:p w14:paraId="18889E4B" w14:textId="77777777" w:rsidR="00AE3340" w:rsidRDefault="00AE3340">
      <w:pPr>
        <w:tabs>
          <w:tab w:val="left" w:pos="-720"/>
          <w:tab w:val="left" w:pos="567"/>
        </w:tabs>
        <w:suppressAutoHyphens/>
      </w:pPr>
    </w:p>
    <w:p w14:paraId="4C2D599B" w14:textId="77777777" w:rsidR="00AE3340" w:rsidRPr="006136D8" w:rsidRDefault="00AE3340">
      <w:pPr>
        <w:tabs>
          <w:tab w:val="left" w:pos="-720"/>
          <w:tab w:val="left" w:pos="567"/>
        </w:tabs>
        <w:suppressAutoHyphens/>
        <w:rPr>
          <w:i/>
          <w:iCs/>
        </w:rPr>
      </w:pPr>
      <w:r w:rsidRPr="006136D8">
        <w:rPr>
          <w:i/>
          <w:iCs/>
        </w:rPr>
        <w:t>Edad y sexo</w:t>
      </w:r>
    </w:p>
    <w:p w14:paraId="02D373E7" w14:textId="77777777" w:rsidR="00AE3340" w:rsidRDefault="00AE3340">
      <w:pPr>
        <w:tabs>
          <w:tab w:val="left" w:pos="-720"/>
          <w:tab w:val="left" w:pos="567"/>
        </w:tabs>
        <w:suppressAutoHyphens/>
      </w:pPr>
      <w:r>
        <w:t xml:space="preserve">Se ha realizado con docetaxel el análisis farmacocinético de una población de 577 pacientes. Los parámetros farmacocinéticos estimados por el modelo eran muy próximos a los estimados a partir de los estudios de fase I. La farmacocinética del docetaxel no se alteró por la edad o el sexo del paciente. </w:t>
      </w:r>
    </w:p>
    <w:p w14:paraId="051225F6" w14:textId="77777777" w:rsidR="00AE3340" w:rsidRDefault="00AE3340">
      <w:pPr>
        <w:tabs>
          <w:tab w:val="left" w:pos="-720"/>
          <w:tab w:val="left" w:pos="567"/>
        </w:tabs>
        <w:suppressAutoHyphens/>
      </w:pPr>
    </w:p>
    <w:p w14:paraId="2446F4F6" w14:textId="77777777" w:rsidR="00AE3340" w:rsidRPr="006136D8" w:rsidRDefault="00AE3340">
      <w:pPr>
        <w:tabs>
          <w:tab w:val="left" w:pos="-720"/>
          <w:tab w:val="left" w:pos="567"/>
        </w:tabs>
        <w:suppressAutoHyphens/>
        <w:rPr>
          <w:i/>
          <w:iCs/>
        </w:rPr>
      </w:pPr>
      <w:r w:rsidRPr="006136D8">
        <w:rPr>
          <w:i/>
          <w:iCs/>
        </w:rPr>
        <w:t>Insuficiencia hepática</w:t>
      </w:r>
    </w:p>
    <w:p w14:paraId="51303A61" w14:textId="77777777" w:rsidR="00AE3340" w:rsidRDefault="00AE3340">
      <w:pPr>
        <w:tabs>
          <w:tab w:val="left" w:pos="-720"/>
          <w:tab w:val="left" w:pos="567"/>
        </w:tabs>
        <w:suppressAutoHyphens/>
      </w:pPr>
      <w:r>
        <w:t>En un pequeño número de pacientes (n = 23) cuyos datos bioquímicos indicaban una insuficiencia hepática de leve a moderada (GOT y GPT </w:t>
      </w:r>
      <w:r>
        <w:fldChar w:fldCharType="begin"/>
      </w:r>
      <w:r>
        <w:instrText>SYMBOL 179 \f "Symbol" \s 11</w:instrText>
      </w:r>
      <w:r>
        <w:fldChar w:fldCharType="separate"/>
      </w:r>
      <w:r>
        <w:t>³</w:t>
      </w:r>
      <w:r>
        <w:fldChar w:fldCharType="end"/>
      </w:r>
      <w:r>
        <w:t xml:space="preserve"> 1,5 veces el límite superior del rango normal, junto con fosfatasa alcalina </w:t>
      </w:r>
      <w:r>
        <w:fldChar w:fldCharType="begin"/>
      </w:r>
      <w:r>
        <w:instrText>SYMBOL 179 \f "Symbol" \s 11</w:instrText>
      </w:r>
      <w:r>
        <w:fldChar w:fldCharType="separate"/>
      </w:r>
      <w:r>
        <w:t>³</w:t>
      </w:r>
      <w:r>
        <w:fldChar w:fldCharType="end"/>
      </w:r>
      <w:r>
        <w:t> 2,5 veces el límite superior del rango normal), el aclaramiento total descendió hasta un 27% de media (ver sección 4.2).</w:t>
      </w:r>
    </w:p>
    <w:p w14:paraId="423C6E99" w14:textId="77777777" w:rsidR="00AE3340" w:rsidRDefault="00AE3340">
      <w:pPr>
        <w:tabs>
          <w:tab w:val="left" w:pos="-720"/>
          <w:tab w:val="left" w:pos="567"/>
        </w:tabs>
        <w:suppressAutoHyphens/>
      </w:pPr>
    </w:p>
    <w:p w14:paraId="236BAD2A" w14:textId="77777777" w:rsidR="00AE3340" w:rsidRPr="006136D8" w:rsidRDefault="00AE3340">
      <w:pPr>
        <w:tabs>
          <w:tab w:val="left" w:pos="-720"/>
          <w:tab w:val="left" w:pos="567"/>
        </w:tabs>
        <w:suppressAutoHyphens/>
        <w:rPr>
          <w:i/>
          <w:iCs/>
        </w:rPr>
      </w:pPr>
      <w:r w:rsidRPr="006136D8">
        <w:rPr>
          <w:i/>
          <w:iCs/>
        </w:rPr>
        <w:t>Retención de líquidos</w:t>
      </w:r>
    </w:p>
    <w:p w14:paraId="74DEE5F8" w14:textId="77777777" w:rsidR="00AE3340" w:rsidRDefault="00AE3340">
      <w:pPr>
        <w:tabs>
          <w:tab w:val="left" w:pos="-720"/>
          <w:tab w:val="left" w:pos="567"/>
        </w:tabs>
        <w:suppressAutoHyphens/>
      </w:pPr>
      <w:r>
        <w:t>El aclaramiento del docetaxel no se modificó en pacientes con retención de líquidos de leve a moderada y no se dispone de ningún dato en pacientes con retención de líquidos grave.</w:t>
      </w:r>
    </w:p>
    <w:p w14:paraId="26294066" w14:textId="77777777" w:rsidR="00AE3340" w:rsidRDefault="00AE3340">
      <w:pPr>
        <w:tabs>
          <w:tab w:val="left" w:pos="-720"/>
          <w:tab w:val="left" w:pos="567"/>
        </w:tabs>
        <w:suppressAutoHyphens/>
        <w:rPr>
          <w:b/>
          <w:bCs/>
        </w:rPr>
      </w:pPr>
    </w:p>
    <w:p w14:paraId="179852B6" w14:textId="77777777" w:rsidR="00AE3340" w:rsidRPr="006136D8" w:rsidRDefault="00AE3340">
      <w:pPr>
        <w:tabs>
          <w:tab w:val="left" w:pos="-720"/>
          <w:tab w:val="left" w:pos="567"/>
        </w:tabs>
        <w:suppressAutoHyphens/>
        <w:rPr>
          <w:u w:val="single"/>
        </w:rPr>
      </w:pPr>
      <w:r w:rsidRPr="006136D8">
        <w:rPr>
          <w:u w:val="single"/>
        </w:rPr>
        <w:t>Tratamiento combinado</w:t>
      </w:r>
    </w:p>
    <w:p w14:paraId="49A9D8CC" w14:textId="77777777" w:rsidR="00AE3340" w:rsidRDefault="00AE3340">
      <w:pPr>
        <w:tabs>
          <w:tab w:val="left" w:pos="-720"/>
          <w:tab w:val="left" w:pos="567"/>
        </w:tabs>
        <w:suppressAutoHyphens/>
        <w:rPr>
          <w:b/>
          <w:bCs/>
        </w:rPr>
      </w:pPr>
    </w:p>
    <w:p w14:paraId="13EEEB4B" w14:textId="77777777" w:rsidR="00AE3340" w:rsidRPr="006136D8" w:rsidRDefault="00AE3340">
      <w:pPr>
        <w:tabs>
          <w:tab w:val="left" w:pos="-720"/>
          <w:tab w:val="left" w:pos="567"/>
        </w:tabs>
        <w:suppressAutoHyphens/>
        <w:rPr>
          <w:i/>
          <w:iCs/>
        </w:rPr>
      </w:pPr>
      <w:r w:rsidRPr="006136D8">
        <w:rPr>
          <w:i/>
          <w:iCs/>
        </w:rPr>
        <w:t>Doxorubicina</w:t>
      </w:r>
    </w:p>
    <w:p w14:paraId="4FC56646" w14:textId="77777777" w:rsidR="00AE3340" w:rsidRDefault="00AE3340">
      <w:pPr>
        <w:tabs>
          <w:tab w:val="left" w:pos="-720"/>
          <w:tab w:val="left" w:pos="567"/>
        </w:tabs>
        <w:suppressAutoHyphens/>
      </w:pPr>
      <w:r>
        <w:t>Cuando se utiliza en combinación, docetaxel no afecta al aclaramiento de doxorubicina ni a los niveles plasmáticos de doxorubicinol (un metabolito de doxorubicina). La farmacocinética de docetaxel, doxorubicina y ciclofosfamida no se vio afectada por su administración conjunta.</w:t>
      </w:r>
    </w:p>
    <w:p w14:paraId="62F176F3" w14:textId="77777777" w:rsidR="00AE3340" w:rsidRDefault="00AE3340">
      <w:pPr>
        <w:tabs>
          <w:tab w:val="left" w:pos="-720"/>
          <w:tab w:val="left" w:pos="567"/>
        </w:tabs>
        <w:suppressAutoHyphens/>
        <w:rPr>
          <w:b/>
          <w:bCs/>
        </w:rPr>
      </w:pPr>
    </w:p>
    <w:p w14:paraId="646D3B37" w14:textId="77777777" w:rsidR="00AE3340" w:rsidRPr="006136D8" w:rsidRDefault="00AE3340">
      <w:pPr>
        <w:tabs>
          <w:tab w:val="left" w:pos="-720"/>
          <w:tab w:val="left" w:pos="567"/>
        </w:tabs>
        <w:suppressAutoHyphens/>
        <w:rPr>
          <w:i/>
          <w:iCs/>
        </w:rPr>
      </w:pPr>
      <w:r w:rsidRPr="006136D8">
        <w:rPr>
          <w:i/>
          <w:iCs/>
        </w:rPr>
        <w:t>Capecitabina</w:t>
      </w:r>
    </w:p>
    <w:p w14:paraId="4D859F3F" w14:textId="77777777" w:rsidR="00AE3340" w:rsidRDefault="00AE3340">
      <w:pPr>
        <w:tabs>
          <w:tab w:val="left" w:pos="-720"/>
          <w:tab w:val="left" w:pos="567"/>
        </w:tabs>
        <w:suppressAutoHyphens/>
      </w:pPr>
      <w:r>
        <w:t>El estudio en fase I para evaluar el efecto de capecitabina sobre la farmacocinética de docetaxel y viceversa, mostró que no existe efecto de capecitabina sobre la farmacocinética de docetaxel (Cmax y ABC) ni del docetaxel sobre la farmacocinética del 5'-DFUR, principal metabolito de capecitabina.</w:t>
      </w:r>
    </w:p>
    <w:p w14:paraId="1A3B0DCE" w14:textId="77777777" w:rsidR="00AE3340" w:rsidRDefault="00AE3340">
      <w:pPr>
        <w:tabs>
          <w:tab w:val="left" w:pos="-720"/>
          <w:tab w:val="left" w:pos="567"/>
        </w:tabs>
        <w:suppressAutoHyphens/>
        <w:rPr>
          <w:b/>
          <w:bCs/>
        </w:rPr>
      </w:pPr>
    </w:p>
    <w:p w14:paraId="668D4A1C" w14:textId="77777777" w:rsidR="00AE3340" w:rsidRPr="006136D8" w:rsidRDefault="00AE3340">
      <w:pPr>
        <w:tabs>
          <w:tab w:val="left" w:pos="-720"/>
          <w:tab w:val="left" w:pos="567"/>
        </w:tabs>
        <w:suppressAutoHyphens/>
        <w:rPr>
          <w:i/>
          <w:iCs/>
        </w:rPr>
      </w:pPr>
      <w:r w:rsidRPr="006136D8">
        <w:rPr>
          <w:i/>
          <w:iCs/>
        </w:rPr>
        <w:t>Cisplatino</w:t>
      </w:r>
    </w:p>
    <w:p w14:paraId="55610FCD" w14:textId="77777777" w:rsidR="00AE3340" w:rsidRDefault="00AE3340">
      <w:pPr>
        <w:tabs>
          <w:tab w:val="left" w:pos="-720"/>
          <w:tab w:val="left" w:pos="567"/>
        </w:tabs>
        <w:suppressAutoHyphens/>
      </w:pPr>
      <w:r>
        <w:t>El aclaramiento de docetaxel en terapia combinada con cisplatino o carboplatino fue similar al observado después de la monoterapia. El perfil farmacocinético de cisplatino administrado poco después de la perfusión de docetaxel es similar al observado con cisplatino solo.</w:t>
      </w:r>
    </w:p>
    <w:p w14:paraId="07A82071" w14:textId="77777777" w:rsidR="00AE3340" w:rsidRDefault="00AE3340">
      <w:pPr>
        <w:tabs>
          <w:tab w:val="left" w:pos="-720"/>
          <w:tab w:val="left" w:pos="567"/>
        </w:tabs>
        <w:suppressAutoHyphens/>
      </w:pPr>
    </w:p>
    <w:p w14:paraId="57F130EB" w14:textId="77777777" w:rsidR="00AE3340" w:rsidRPr="006136D8" w:rsidRDefault="00AE3340">
      <w:pPr>
        <w:tabs>
          <w:tab w:val="left" w:pos="-720"/>
          <w:tab w:val="left" w:pos="567"/>
        </w:tabs>
        <w:suppressAutoHyphens/>
        <w:rPr>
          <w:i/>
          <w:iCs/>
        </w:rPr>
      </w:pPr>
      <w:r w:rsidRPr="006136D8">
        <w:rPr>
          <w:i/>
          <w:iCs/>
        </w:rPr>
        <w:t>Cisplatino y 5-fluorouracilo</w:t>
      </w:r>
    </w:p>
    <w:p w14:paraId="5AEE851B" w14:textId="77777777" w:rsidR="00AE3340" w:rsidRDefault="00AE3340">
      <w:pPr>
        <w:tabs>
          <w:tab w:val="left" w:pos="-720"/>
          <w:tab w:val="left" w:pos="567"/>
        </w:tabs>
        <w:suppressAutoHyphens/>
      </w:pPr>
      <w:r>
        <w:t>La administración combinada de docetaxel, cisplatino y 5-fluorouracilo en 12 pacientes con tumores sólidos no presentó ninguna influencia sobre la farmacocinética de cada medicamento por separado.</w:t>
      </w:r>
    </w:p>
    <w:p w14:paraId="0B753F91" w14:textId="77777777" w:rsidR="00AE3340" w:rsidRDefault="00AE3340">
      <w:pPr>
        <w:tabs>
          <w:tab w:val="left" w:pos="-720"/>
          <w:tab w:val="left" w:pos="567"/>
        </w:tabs>
        <w:suppressAutoHyphens/>
      </w:pPr>
    </w:p>
    <w:p w14:paraId="2C146097" w14:textId="77777777" w:rsidR="00AE3340" w:rsidRPr="006136D8" w:rsidRDefault="00AE3340">
      <w:pPr>
        <w:tabs>
          <w:tab w:val="left" w:pos="-720"/>
          <w:tab w:val="left" w:pos="567"/>
        </w:tabs>
        <w:suppressAutoHyphens/>
        <w:rPr>
          <w:i/>
          <w:iCs/>
        </w:rPr>
      </w:pPr>
      <w:r w:rsidRPr="006136D8">
        <w:rPr>
          <w:i/>
          <w:iCs/>
        </w:rPr>
        <w:t>Prednisona y dexametasona</w:t>
      </w:r>
    </w:p>
    <w:p w14:paraId="24CA3C33" w14:textId="77777777" w:rsidR="00AE3340" w:rsidRDefault="00AE3340">
      <w:pPr>
        <w:tabs>
          <w:tab w:val="left" w:pos="-720"/>
          <w:tab w:val="left" w:pos="567"/>
        </w:tabs>
        <w:suppressAutoHyphens/>
      </w:pPr>
      <w:r>
        <w:t>El efecto de la prednisona sobre la farmacocinética de docetaxel administrado con la premedicación estándar de dexametasona, se ha estudiado en 42 pacientes.</w:t>
      </w:r>
    </w:p>
    <w:p w14:paraId="7D7444F8" w14:textId="77777777" w:rsidR="00AE3340" w:rsidRDefault="00AE3340">
      <w:pPr>
        <w:tabs>
          <w:tab w:val="left" w:pos="-720"/>
          <w:tab w:val="left" w:pos="567"/>
        </w:tabs>
        <w:suppressAutoHyphens/>
      </w:pPr>
    </w:p>
    <w:p w14:paraId="7086D321" w14:textId="77777777" w:rsidR="00AE3340" w:rsidRPr="006136D8" w:rsidRDefault="00AE3340">
      <w:pPr>
        <w:tabs>
          <w:tab w:val="left" w:pos="-720"/>
          <w:tab w:val="left" w:pos="567"/>
        </w:tabs>
        <w:suppressAutoHyphens/>
        <w:rPr>
          <w:i/>
          <w:iCs/>
        </w:rPr>
      </w:pPr>
      <w:r w:rsidRPr="006136D8">
        <w:rPr>
          <w:i/>
          <w:iCs/>
        </w:rPr>
        <w:t>Prednisona</w:t>
      </w:r>
    </w:p>
    <w:p w14:paraId="7F5E8EB2" w14:textId="77777777" w:rsidR="00AE3340" w:rsidRDefault="00AE3340">
      <w:pPr>
        <w:tabs>
          <w:tab w:val="left" w:pos="-720"/>
          <w:tab w:val="left" w:pos="567"/>
        </w:tabs>
        <w:suppressAutoHyphens/>
      </w:pPr>
      <w:r>
        <w:t>No se observó ningún efecto de la prednisona sobre la farmacocinética de docetaxel.</w:t>
      </w:r>
    </w:p>
    <w:p w14:paraId="699550A7" w14:textId="77777777" w:rsidR="00AE3340" w:rsidRDefault="00AE3340">
      <w:pPr>
        <w:tabs>
          <w:tab w:val="left" w:pos="-720"/>
          <w:tab w:val="left" w:pos="567"/>
        </w:tabs>
        <w:suppressAutoHyphens/>
        <w:rPr>
          <w:b/>
          <w:bCs/>
        </w:rPr>
      </w:pPr>
    </w:p>
    <w:p w14:paraId="2043F89A" w14:textId="1EB25337" w:rsidR="00AE3340" w:rsidRDefault="00AE3340">
      <w:pPr>
        <w:tabs>
          <w:tab w:val="left" w:pos="-720"/>
          <w:tab w:val="left" w:pos="567"/>
        </w:tabs>
        <w:suppressAutoHyphens/>
        <w:outlineLvl w:val="0"/>
        <w:rPr>
          <w:b/>
          <w:bCs/>
        </w:rPr>
      </w:pPr>
      <w:r>
        <w:rPr>
          <w:b/>
          <w:bCs/>
        </w:rPr>
        <w:t>5.3</w:t>
      </w:r>
      <w:r>
        <w:rPr>
          <w:b/>
          <w:bCs/>
        </w:rPr>
        <w:tab/>
        <w:t>Datos preclínicos sobre seguridad</w:t>
      </w:r>
      <w:r w:rsidR="00D32437">
        <w:rPr>
          <w:b/>
          <w:bCs/>
        </w:rPr>
        <w:fldChar w:fldCharType="begin"/>
      </w:r>
      <w:r w:rsidR="00D32437">
        <w:rPr>
          <w:b/>
          <w:bCs/>
        </w:rPr>
        <w:instrText xml:space="preserve"> DOCVARIABLE vault_nd_7075ec2a-de36-4ffb-8c8d-8fe209da710c \* MERGEFORMAT </w:instrText>
      </w:r>
      <w:r w:rsidR="00D32437">
        <w:rPr>
          <w:b/>
          <w:bCs/>
        </w:rPr>
        <w:fldChar w:fldCharType="separate"/>
      </w:r>
      <w:r w:rsidR="00D32437">
        <w:rPr>
          <w:b/>
          <w:bCs/>
        </w:rPr>
        <w:t xml:space="preserve"> </w:t>
      </w:r>
      <w:r w:rsidR="00D32437">
        <w:rPr>
          <w:b/>
          <w:bCs/>
        </w:rPr>
        <w:fldChar w:fldCharType="end"/>
      </w:r>
    </w:p>
    <w:p w14:paraId="6AA4EEEE" w14:textId="77777777" w:rsidR="00AE3340" w:rsidRDefault="00AE3340">
      <w:pPr>
        <w:tabs>
          <w:tab w:val="left" w:pos="-720"/>
          <w:tab w:val="left" w:pos="567"/>
        </w:tabs>
        <w:suppressAutoHyphens/>
      </w:pPr>
    </w:p>
    <w:p w14:paraId="546F0923" w14:textId="3ABA7B36" w:rsidR="00AE3340" w:rsidRDefault="00AE3340">
      <w:pPr>
        <w:tabs>
          <w:tab w:val="left" w:pos="-720"/>
          <w:tab w:val="left" w:pos="567"/>
        </w:tabs>
        <w:suppressAutoHyphens/>
        <w:outlineLvl w:val="0"/>
      </w:pPr>
      <w:r>
        <w:t>No se ha estudiado el potencial carcinogénico de docetaxel.</w:t>
      </w:r>
      <w:fldSimple w:instr=" DOCVARIABLE vault_nd_792abc27-adda-4c41-b971-5ebb7a03e82c \* MERGEFORMAT ">
        <w:r w:rsidR="00D32437">
          <w:t xml:space="preserve"> </w:t>
        </w:r>
      </w:fldSimple>
    </w:p>
    <w:p w14:paraId="42BE540A" w14:textId="77777777" w:rsidR="00AE3340" w:rsidRDefault="00AE3340">
      <w:pPr>
        <w:tabs>
          <w:tab w:val="left" w:pos="-720"/>
          <w:tab w:val="left" w:pos="567"/>
        </w:tabs>
        <w:suppressAutoHyphens/>
      </w:pPr>
    </w:p>
    <w:p w14:paraId="1AAAD2AF" w14:textId="0871AD93" w:rsidR="00AE3340" w:rsidRDefault="00AE3340">
      <w:pPr>
        <w:tabs>
          <w:tab w:val="left" w:pos="-720"/>
          <w:tab w:val="left" w:pos="567"/>
        </w:tabs>
        <w:suppressAutoHyphens/>
      </w:pPr>
      <w:r>
        <w:t xml:space="preserve">Docetaxel se ha mostrado </w:t>
      </w:r>
      <w:r w:rsidR="00A51AFF">
        <w:t xml:space="preserve">genotóxico por un mecanismo aneugénico </w:t>
      </w:r>
      <w:r>
        <w:rPr>
          <w:i/>
          <w:iCs/>
        </w:rPr>
        <w:t>in vitro</w:t>
      </w:r>
      <w:r>
        <w:t xml:space="preserve"> en el test de micronúcleo y en el de aberración cromosómica sobre células CHO-K</w:t>
      </w:r>
      <w:r>
        <w:rPr>
          <w:vertAlign w:val="subscript"/>
        </w:rPr>
        <w:t>1</w:t>
      </w:r>
      <w:r>
        <w:t xml:space="preserve"> y en el test del micronúcleo </w:t>
      </w:r>
      <w:r>
        <w:rPr>
          <w:i/>
          <w:iCs/>
        </w:rPr>
        <w:t>in vivo</w:t>
      </w:r>
      <w:r>
        <w:t>, en el ratón. Sin embargo, no induce mutagenicidad en el test de Ames o en el ensayo de mutación genética CHO/HGPRT. Estos resultados son coherentes con la actividad farmacológica de docetaxel.</w:t>
      </w:r>
    </w:p>
    <w:p w14:paraId="26614F41" w14:textId="77777777" w:rsidR="00AE3340" w:rsidRDefault="00AE3340">
      <w:pPr>
        <w:tabs>
          <w:tab w:val="left" w:pos="-720"/>
          <w:tab w:val="left" w:pos="567"/>
        </w:tabs>
        <w:suppressAutoHyphens/>
        <w:rPr>
          <w:b/>
          <w:bCs/>
        </w:rPr>
      </w:pPr>
    </w:p>
    <w:p w14:paraId="7E2A359E" w14:textId="77777777" w:rsidR="00AE3340" w:rsidRDefault="00AE3340">
      <w:pPr>
        <w:tabs>
          <w:tab w:val="left" w:pos="-720"/>
          <w:tab w:val="left" w:pos="567"/>
        </w:tabs>
        <w:suppressAutoHyphens/>
        <w:rPr>
          <w:b/>
          <w:bCs/>
        </w:rPr>
      </w:pPr>
      <w:r>
        <w:t>Los efectos adversos sobre testículo, observados en estudios de toxicidad sobre roedores, sugieren que docetaxel puede dañar la fertilidad masculina.</w:t>
      </w:r>
    </w:p>
    <w:p w14:paraId="3457F9C4" w14:textId="77777777" w:rsidR="00AE3340" w:rsidRDefault="00AE3340">
      <w:pPr>
        <w:tabs>
          <w:tab w:val="left" w:pos="-720"/>
          <w:tab w:val="left" w:pos="567"/>
        </w:tabs>
        <w:suppressAutoHyphens/>
        <w:rPr>
          <w:b/>
          <w:bCs/>
        </w:rPr>
      </w:pPr>
    </w:p>
    <w:p w14:paraId="2E15A859" w14:textId="77777777" w:rsidR="00AE3340" w:rsidRDefault="00AE3340">
      <w:pPr>
        <w:tabs>
          <w:tab w:val="left" w:pos="-720"/>
          <w:tab w:val="left" w:pos="567"/>
        </w:tabs>
        <w:suppressAutoHyphens/>
        <w:rPr>
          <w:b/>
          <w:bCs/>
        </w:rPr>
      </w:pPr>
    </w:p>
    <w:p w14:paraId="0FE83780" w14:textId="376D9A72" w:rsidR="00AE3340" w:rsidRDefault="00AE3340">
      <w:pPr>
        <w:tabs>
          <w:tab w:val="left" w:pos="567"/>
        </w:tabs>
        <w:suppressAutoHyphens/>
        <w:outlineLvl w:val="0"/>
        <w:rPr>
          <w:b/>
          <w:bCs/>
        </w:rPr>
      </w:pPr>
      <w:r>
        <w:rPr>
          <w:b/>
          <w:bCs/>
        </w:rPr>
        <w:t>6.</w:t>
      </w:r>
      <w:r>
        <w:rPr>
          <w:b/>
          <w:bCs/>
        </w:rPr>
        <w:tab/>
        <w:t>DATOS FARMACÉUTICOS</w:t>
      </w:r>
      <w:r w:rsidR="00D32437">
        <w:rPr>
          <w:b/>
          <w:bCs/>
        </w:rPr>
        <w:fldChar w:fldCharType="begin"/>
      </w:r>
      <w:r w:rsidR="00D32437">
        <w:rPr>
          <w:b/>
          <w:bCs/>
        </w:rPr>
        <w:instrText xml:space="preserve"> DOCVARIABLE VAULT_ND_34a8d90e-7754-47ef-86aa-dbe886ed198b \* MERGEFORMAT </w:instrText>
      </w:r>
      <w:r w:rsidR="00D32437">
        <w:rPr>
          <w:b/>
          <w:bCs/>
        </w:rPr>
        <w:fldChar w:fldCharType="separate"/>
      </w:r>
      <w:r w:rsidR="00D32437">
        <w:rPr>
          <w:b/>
          <w:bCs/>
        </w:rPr>
        <w:t xml:space="preserve"> </w:t>
      </w:r>
      <w:r w:rsidR="00D32437">
        <w:rPr>
          <w:b/>
          <w:bCs/>
        </w:rPr>
        <w:fldChar w:fldCharType="end"/>
      </w:r>
    </w:p>
    <w:p w14:paraId="5AA5E2D2" w14:textId="77777777" w:rsidR="00AE3340" w:rsidRDefault="00AE3340">
      <w:pPr>
        <w:tabs>
          <w:tab w:val="left" w:pos="567"/>
        </w:tabs>
        <w:suppressAutoHyphens/>
        <w:rPr>
          <w:b/>
          <w:bCs/>
        </w:rPr>
      </w:pPr>
    </w:p>
    <w:p w14:paraId="28FB6A68" w14:textId="77777777" w:rsidR="00AE3340" w:rsidRDefault="00AE3340">
      <w:pPr>
        <w:pStyle w:val="Textoindependiente"/>
        <w:rPr>
          <w:b/>
          <w:bCs/>
          <w:lang w:val="es-ES"/>
        </w:rPr>
      </w:pPr>
      <w:r>
        <w:rPr>
          <w:b/>
          <w:bCs/>
          <w:lang w:val="es-ES"/>
        </w:rPr>
        <w:t>6.1</w:t>
      </w:r>
      <w:r>
        <w:rPr>
          <w:b/>
          <w:bCs/>
          <w:lang w:val="es-ES"/>
        </w:rPr>
        <w:tab/>
        <w:t>Lista de excipientes</w:t>
      </w:r>
    </w:p>
    <w:p w14:paraId="502DE2A2" w14:textId="77777777" w:rsidR="00AE3340" w:rsidRDefault="00AE3340">
      <w:pPr>
        <w:pStyle w:val="Textoindependiente"/>
        <w:rPr>
          <w:lang w:val="es-ES"/>
        </w:rPr>
      </w:pPr>
    </w:p>
    <w:p w14:paraId="0B5C4C4D" w14:textId="4778AD21" w:rsidR="00AE3340" w:rsidRDefault="00AE3340">
      <w:pPr>
        <w:pStyle w:val="Textoindependiente"/>
        <w:rPr>
          <w:lang w:val="es-ES"/>
        </w:rPr>
      </w:pPr>
      <w:r>
        <w:rPr>
          <w:lang w:val="es-ES"/>
        </w:rPr>
        <w:t>Polisorbato 80</w:t>
      </w:r>
      <w:ins w:id="114" w:author="Autor">
        <w:r w:rsidR="009E78F0">
          <w:rPr>
            <w:lang w:val="es-ES"/>
          </w:rPr>
          <w:t xml:space="preserve"> (E433)</w:t>
        </w:r>
      </w:ins>
    </w:p>
    <w:p w14:paraId="6EE7EB94" w14:textId="77777777" w:rsidR="00AE3340" w:rsidRDefault="00AE3340">
      <w:pPr>
        <w:pStyle w:val="Textoindependiente"/>
        <w:rPr>
          <w:lang w:val="es-ES"/>
        </w:rPr>
      </w:pPr>
      <w:r>
        <w:rPr>
          <w:lang w:val="es-ES"/>
        </w:rPr>
        <w:t>Etanol anhidro</w:t>
      </w:r>
    </w:p>
    <w:p w14:paraId="52458327" w14:textId="77777777" w:rsidR="00AE3340" w:rsidRDefault="00AE3340">
      <w:pPr>
        <w:pStyle w:val="Textoindependiente"/>
        <w:rPr>
          <w:lang w:val="es-ES"/>
        </w:rPr>
      </w:pPr>
      <w:r>
        <w:rPr>
          <w:lang w:val="es-ES"/>
        </w:rPr>
        <w:t>Ácido cítrico</w:t>
      </w:r>
    </w:p>
    <w:p w14:paraId="4FC548B5" w14:textId="77777777" w:rsidR="00AE3340" w:rsidRDefault="00AE3340">
      <w:pPr>
        <w:pStyle w:val="Textoindependiente"/>
        <w:rPr>
          <w:lang w:val="es-ES"/>
        </w:rPr>
      </w:pPr>
    </w:p>
    <w:p w14:paraId="5E8323EA" w14:textId="77777777" w:rsidR="00AE3340" w:rsidRDefault="00AE3340">
      <w:pPr>
        <w:tabs>
          <w:tab w:val="left" w:pos="-720"/>
          <w:tab w:val="left" w:pos="567"/>
        </w:tabs>
        <w:suppressAutoHyphens/>
        <w:rPr>
          <w:b/>
          <w:bCs/>
        </w:rPr>
      </w:pPr>
      <w:r>
        <w:rPr>
          <w:b/>
          <w:bCs/>
        </w:rPr>
        <w:t>6.2</w:t>
      </w:r>
      <w:r>
        <w:rPr>
          <w:b/>
          <w:bCs/>
        </w:rPr>
        <w:tab/>
        <w:t>Incompatibilidades</w:t>
      </w:r>
    </w:p>
    <w:p w14:paraId="6805B1E1" w14:textId="77777777" w:rsidR="00AE3340" w:rsidRDefault="00AE3340">
      <w:pPr>
        <w:tabs>
          <w:tab w:val="left" w:pos="-720"/>
          <w:tab w:val="left" w:pos="567"/>
        </w:tabs>
        <w:suppressAutoHyphens/>
        <w:rPr>
          <w:b/>
          <w:bCs/>
        </w:rPr>
      </w:pPr>
    </w:p>
    <w:p w14:paraId="3D85F7D4" w14:textId="77777777" w:rsidR="00AE3340" w:rsidRDefault="00AE3340">
      <w:pPr>
        <w:tabs>
          <w:tab w:val="left" w:pos="-720"/>
          <w:tab w:val="left" w:pos="567"/>
        </w:tabs>
        <w:suppressAutoHyphens/>
      </w:pPr>
      <w:r>
        <w:t>Este medicamento no debe mezclarse con otros excepto con los mencionados en la sección 6.6.</w:t>
      </w:r>
    </w:p>
    <w:p w14:paraId="578159DB" w14:textId="77777777" w:rsidR="00AE3340" w:rsidRDefault="00AE3340">
      <w:pPr>
        <w:tabs>
          <w:tab w:val="left" w:pos="-720"/>
          <w:tab w:val="left" w:pos="567"/>
        </w:tabs>
        <w:suppressAutoHyphens/>
        <w:rPr>
          <w:b/>
          <w:bCs/>
        </w:rPr>
      </w:pPr>
    </w:p>
    <w:p w14:paraId="1860F83C" w14:textId="77777777" w:rsidR="00AE3340" w:rsidRDefault="00AE3340">
      <w:pPr>
        <w:keepNext/>
        <w:keepLines/>
        <w:tabs>
          <w:tab w:val="left" w:pos="-720"/>
          <w:tab w:val="left" w:pos="567"/>
        </w:tabs>
        <w:suppressAutoHyphens/>
        <w:rPr>
          <w:b/>
          <w:bCs/>
        </w:rPr>
      </w:pPr>
      <w:r>
        <w:rPr>
          <w:b/>
          <w:bCs/>
        </w:rPr>
        <w:t>6.3</w:t>
      </w:r>
      <w:r>
        <w:rPr>
          <w:b/>
          <w:bCs/>
        </w:rPr>
        <w:tab/>
        <w:t>Período de validez</w:t>
      </w:r>
    </w:p>
    <w:p w14:paraId="5B1FC8D2" w14:textId="77777777" w:rsidR="00AE3340" w:rsidRDefault="00AE3340">
      <w:pPr>
        <w:keepNext/>
        <w:keepLines/>
      </w:pPr>
    </w:p>
    <w:p w14:paraId="6D6814E0" w14:textId="77777777" w:rsidR="00AE3340" w:rsidRPr="00CE2820" w:rsidRDefault="00AE3340">
      <w:pPr>
        <w:tabs>
          <w:tab w:val="left" w:pos="-720"/>
          <w:tab w:val="left" w:pos="567"/>
        </w:tabs>
        <w:suppressAutoHyphens/>
        <w:rPr>
          <w:u w:val="single"/>
        </w:rPr>
      </w:pPr>
      <w:r w:rsidRPr="00CE2820">
        <w:rPr>
          <w:u w:val="single"/>
        </w:rPr>
        <w:t>Vial sin abrir</w:t>
      </w:r>
    </w:p>
    <w:p w14:paraId="4CF5C77E" w14:textId="77777777" w:rsidR="00AE3340" w:rsidRDefault="00AE3340">
      <w:pPr>
        <w:tabs>
          <w:tab w:val="left" w:pos="-720"/>
          <w:tab w:val="left" w:pos="567"/>
        </w:tabs>
        <w:suppressAutoHyphens/>
      </w:pPr>
      <w:r>
        <w:t>3 años</w:t>
      </w:r>
    </w:p>
    <w:p w14:paraId="0BF2F8D4" w14:textId="77777777" w:rsidR="00AE3340" w:rsidRDefault="00AE3340">
      <w:pPr>
        <w:tabs>
          <w:tab w:val="left" w:pos="-720"/>
          <w:tab w:val="left" w:pos="567"/>
        </w:tabs>
        <w:suppressAutoHyphens/>
      </w:pPr>
    </w:p>
    <w:p w14:paraId="03409E82" w14:textId="77777777" w:rsidR="00AE3340" w:rsidRDefault="00AE3340">
      <w:pPr>
        <w:tabs>
          <w:tab w:val="left" w:pos="-720"/>
          <w:tab w:val="left" w:pos="567"/>
        </w:tabs>
        <w:suppressAutoHyphens/>
        <w:rPr>
          <w:u w:val="single"/>
        </w:rPr>
      </w:pPr>
      <w:r>
        <w:rPr>
          <w:u w:val="single"/>
        </w:rPr>
        <w:t>Después de la apertura del vial</w:t>
      </w:r>
    </w:p>
    <w:p w14:paraId="610D8B42" w14:textId="77777777" w:rsidR="00AE3340" w:rsidRDefault="00AE3340">
      <w:pPr>
        <w:tabs>
          <w:tab w:val="left" w:pos="-720"/>
          <w:tab w:val="left" w:pos="567"/>
        </w:tabs>
        <w:suppressAutoHyphens/>
      </w:pPr>
      <w:r>
        <w:t xml:space="preserve">Cada vial es para un único uso y debe ser utilizado inmediatamente después de su apertura. Si no se utiliza inmediatamente, los periodos de tiempo y condiciones de conservación son responsabilidad del usuario. </w:t>
      </w:r>
    </w:p>
    <w:p w14:paraId="5FA45F5C" w14:textId="77777777" w:rsidR="00AE3340" w:rsidRDefault="00AE3340">
      <w:pPr>
        <w:tabs>
          <w:tab w:val="left" w:pos="-720"/>
          <w:tab w:val="left" w:pos="567"/>
        </w:tabs>
        <w:suppressAutoHyphens/>
        <w:rPr>
          <w:b/>
          <w:bCs/>
        </w:rPr>
      </w:pPr>
    </w:p>
    <w:p w14:paraId="3FEB2AFB" w14:textId="77777777" w:rsidR="00AE3340" w:rsidRDefault="00AE3340">
      <w:pPr>
        <w:tabs>
          <w:tab w:val="left" w:pos="-720"/>
          <w:tab w:val="left" w:pos="567"/>
        </w:tabs>
        <w:suppressAutoHyphens/>
        <w:rPr>
          <w:u w:val="single"/>
        </w:rPr>
      </w:pPr>
      <w:r>
        <w:rPr>
          <w:u w:val="single"/>
        </w:rPr>
        <w:t>En la bolsa de perfusión</w:t>
      </w:r>
    </w:p>
    <w:p w14:paraId="3BDCC1DD" w14:textId="77777777" w:rsidR="00AE3340" w:rsidRDefault="00AE3340" w:rsidP="00CE2820">
      <w:pPr>
        <w:tabs>
          <w:tab w:val="left" w:pos="-720"/>
          <w:tab w:val="left" w:pos="567"/>
        </w:tabs>
        <w:suppressAutoHyphens/>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1F061D98" w14:textId="77777777" w:rsidR="00AE3340" w:rsidRDefault="00AE3340" w:rsidP="00CE2820">
      <w:pPr>
        <w:tabs>
          <w:tab w:val="left" w:pos="-720"/>
          <w:tab w:val="left" w:pos="567"/>
        </w:tabs>
        <w:suppressAutoHyphens/>
      </w:pPr>
    </w:p>
    <w:p w14:paraId="48AA0FAF" w14:textId="77777777" w:rsidR="00AE3340" w:rsidRDefault="00AE3340" w:rsidP="00CE2820">
      <w:pPr>
        <w:tabs>
          <w:tab w:val="left" w:pos="-720"/>
          <w:tab w:val="left" w:pos="567"/>
        </w:tabs>
        <w:suppressAutoHyphens/>
      </w:pPr>
      <w:r>
        <w:t xml:space="preserve">Una vez añadida a la bolsa de perfusión tal como se recomienda, la solución de perfusión es estable durante 6 horas si se almacena por debajo de </w:t>
      </w:r>
      <w:r w:rsidRPr="00844F83">
        <w:t>25ºC</w:t>
      </w:r>
      <w:r>
        <w:t>. Debe utilizarse dentro de este periodo de 6 horas (incluida la hora de administración por perfusión intravenosa).</w:t>
      </w:r>
    </w:p>
    <w:p w14:paraId="3F2880A5" w14:textId="77777777" w:rsidR="00AE3340" w:rsidRDefault="00AE3340" w:rsidP="00CE2820">
      <w:pPr>
        <w:tabs>
          <w:tab w:val="left" w:pos="-720"/>
          <w:tab w:val="left" w:pos="567"/>
        </w:tabs>
        <w:suppressAutoHyphens/>
      </w:pPr>
    </w:p>
    <w:p w14:paraId="0FDC0C24" w14:textId="77777777" w:rsidR="00AE3340" w:rsidRDefault="00AE3340" w:rsidP="00CE2820">
      <w:pPr>
        <w:tabs>
          <w:tab w:val="left" w:pos="-720"/>
          <w:tab w:val="left" w:pos="567"/>
        </w:tabs>
        <w:suppressAutoHyphens/>
      </w:pPr>
      <w:r>
        <w:t xml:space="preserve">Además, la estabilidad física y química de la solución de perfusión preparada tal como se recomienda está demostrada hasta 48 horas si se almacena entre 2 y </w:t>
      </w:r>
      <w:r w:rsidRPr="00844F83">
        <w:t>8ºC</w:t>
      </w:r>
      <w:r w:rsidRPr="00F8000D">
        <w:t xml:space="preserve"> </w:t>
      </w:r>
      <w:r>
        <w:t>en bolsas que no son de PVC.</w:t>
      </w:r>
    </w:p>
    <w:p w14:paraId="07CA7E86" w14:textId="77777777" w:rsidR="00AE3340" w:rsidRDefault="00AE3340" w:rsidP="00CE2820">
      <w:pPr>
        <w:tabs>
          <w:tab w:val="left" w:pos="-720"/>
          <w:tab w:val="left" w:pos="567"/>
        </w:tabs>
        <w:suppressAutoHyphens/>
      </w:pPr>
    </w:p>
    <w:p w14:paraId="7E648C0E" w14:textId="77777777" w:rsidR="00AE3340" w:rsidRDefault="00AE3340" w:rsidP="00CE2820">
      <w:pPr>
        <w:tabs>
          <w:tab w:val="left" w:pos="-720"/>
          <w:tab w:val="left" w:pos="567"/>
        </w:tabs>
        <w:suppressAutoHyphens/>
      </w:pPr>
      <w:r>
        <w:t>La solución de perfusión de docetaxel está sobresaturada, por tanto puede cristalizar con el tiempo. Si aparecen cristales, la solución no se debe utilizar y debe desecharse.</w:t>
      </w:r>
    </w:p>
    <w:p w14:paraId="725DE9D2" w14:textId="77777777" w:rsidR="00AE3340" w:rsidRDefault="00AE3340" w:rsidP="00CE2820">
      <w:pPr>
        <w:tabs>
          <w:tab w:val="left" w:pos="-720"/>
          <w:tab w:val="left" w:pos="567"/>
        </w:tabs>
        <w:suppressAutoHyphens/>
      </w:pPr>
    </w:p>
    <w:p w14:paraId="17E01D7F" w14:textId="77777777" w:rsidR="00AE3340" w:rsidRDefault="00AE3340" w:rsidP="00CE2820">
      <w:pPr>
        <w:tabs>
          <w:tab w:val="left" w:pos="-720"/>
          <w:tab w:val="left" w:pos="567"/>
        </w:tabs>
        <w:suppressAutoHyphens/>
      </w:pPr>
    </w:p>
    <w:p w14:paraId="0BD83C86" w14:textId="77777777" w:rsidR="00AE3340" w:rsidRDefault="00AE3340">
      <w:pPr>
        <w:tabs>
          <w:tab w:val="left" w:pos="-720"/>
          <w:tab w:val="left" w:pos="567"/>
        </w:tabs>
        <w:suppressAutoHyphens/>
        <w:rPr>
          <w:b/>
          <w:bCs/>
        </w:rPr>
      </w:pPr>
      <w:r>
        <w:rPr>
          <w:b/>
          <w:bCs/>
        </w:rPr>
        <w:t>6.4</w:t>
      </w:r>
      <w:r>
        <w:rPr>
          <w:b/>
          <w:bCs/>
        </w:rPr>
        <w:tab/>
        <w:t>Precauciones especiales de conservación</w:t>
      </w:r>
    </w:p>
    <w:p w14:paraId="01969AAE" w14:textId="77777777" w:rsidR="00AE3340" w:rsidRDefault="00AE3340"/>
    <w:p w14:paraId="09B8A8F5" w14:textId="0979BD3E" w:rsidR="00AE3340" w:rsidRDefault="00AE3340">
      <w:pPr>
        <w:outlineLvl w:val="0"/>
      </w:pPr>
      <w:r>
        <w:t xml:space="preserve">No conservar a temperatura superior a </w:t>
      </w:r>
      <w:r w:rsidRPr="00844F83">
        <w:t>25ºC</w:t>
      </w:r>
      <w:r>
        <w:t>.</w:t>
      </w:r>
      <w:fldSimple w:instr=" DOCVARIABLE vault_nd_476cc162-0703-43c2-9a5a-0dd67276be5b \* MERGEFORMAT ">
        <w:r w:rsidR="00D32437">
          <w:t xml:space="preserve"> </w:t>
        </w:r>
      </w:fldSimple>
    </w:p>
    <w:p w14:paraId="0C3664C6" w14:textId="2E5963C7" w:rsidR="00AE3340" w:rsidRDefault="00AE3340">
      <w:pPr>
        <w:outlineLvl w:val="0"/>
      </w:pPr>
      <w:r>
        <w:t>Conservar en el embalaje original para protegerlo de la luz.</w:t>
      </w:r>
      <w:fldSimple w:instr=" DOCVARIABLE vault_nd_022324a7-c1aa-4ab0-b3f8-32e807d4a3f1 \* MERGEFORMAT ">
        <w:r w:rsidR="00D32437">
          <w:t xml:space="preserve"> </w:t>
        </w:r>
      </w:fldSimple>
    </w:p>
    <w:p w14:paraId="1DC4AD87" w14:textId="77777777" w:rsidR="00AE3340" w:rsidRDefault="00AE3340">
      <w:r>
        <w:t>Para las condiciones de conservación del medicamento diluido, ver sección 6.3.</w:t>
      </w:r>
    </w:p>
    <w:p w14:paraId="1D41C89C" w14:textId="77777777" w:rsidR="00AE3340" w:rsidRDefault="00AE3340">
      <w:pPr>
        <w:tabs>
          <w:tab w:val="left" w:pos="-720"/>
          <w:tab w:val="left" w:pos="567"/>
        </w:tabs>
        <w:suppressAutoHyphens/>
      </w:pPr>
    </w:p>
    <w:p w14:paraId="7FB9B91C" w14:textId="77777777" w:rsidR="00AE3340" w:rsidRDefault="00AE3340">
      <w:pPr>
        <w:tabs>
          <w:tab w:val="left" w:pos="-720"/>
          <w:tab w:val="left" w:pos="567"/>
        </w:tabs>
        <w:suppressAutoHyphens/>
        <w:rPr>
          <w:b/>
          <w:bCs/>
        </w:rPr>
      </w:pPr>
      <w:r>
        <w:rPr>
          <w:b/>
          <w:bCs/>
        </w:rPr>
        <w:t>6.5</w:t>
      </w:r>
      <w:r>
        <w:rPr>
          <w:b/>
          <w:bCs/>
        </w:rPr>
        <w:tab/>
        <w:t>Naturaleza y contenido del envase</w:t>
      </w:r>
    </w:p>
    <w:p w14:paraId="12FF64B8" w14:textId="77777777" w:rsidR="00AE3340" w:rsidRDefault="00AE3340">
      <w:pPr>
        <w:tabs>
          <w:tab w:val="left" w:pos="-720"/>
          <w:tab w:val="left" w:pos="567"/>
        </w:tabs>
        <w:suppressAutoHyphens/>
        <w:rPr>
          <w:b/>
          <w:bCs/>
        </w:rPr>
      </w:pPr>
    </w:p>
    <w:p w14:paraId="6AC7942C" w14:textId="0C1C923C" w:rsidR="00AE3340" w:rsidRDefault="00AE3340">
      <w:pPr>
        <w:tabs>
          <w:tab w:val="left" w:pos="-720"/>
          <w:tab w:val="left" w:pos="0"/>
          <w:tab w:val="left" w:pos="567"/>
        </w:tabs>
        <w:suppressAutoHyphens/>
      </w:pPr>
      <w:r>
        <w:t>Vial de 7 ml, de vidrio transparente (Clase I), con un sello de aluminio morado y un</w:t>
      </w:r>
      <w:r w:rsidR="00811071">
        <w:t>a</w:t>
      </w:r>
      <w:r>
        <w:t xml:space="preserve"> </w:t>
      </w:r>
      <w:r w:rsidR="00811071">
        <w:t>cápsula de cierre extraíble</w:t>
      </w:r>
      <w:r w:rsidR="00811071" w:rsidDel="00811071">
        <w:t xml:space="preserve"> </w:t>
      </w:r>
      <w:r>
        <w:t>flip-off de plástico de color magenta, que contiene 4 ml de concentrado.</w:t>
      </w:r>
    </w:p>
    <w:p w14:paraId="058C5812" w14:textId="77777777" w:rsidR="00AE3340" w:rsidRDefault="00AE3340">
      <w:pPr>
        <w:tabs>
          <w:tab w:val="left" w:pos="-720"/>
          <w:tab w:val="left" w:pos="0"/>
          <w:tab w:val="left" w:pos="567"/>
        </w:tabs>
        <w:suppressAutoHyphens/>
      </w:pPr>
    </w:p>
    <w:p w14:paraId="741B5638" w14:textId="77777777" w:rsidR="00AE3340" w:rsidRDefault="00AE3340">
      <w:pPr>
        <w:tabs>
          <w:tab w:val="left" w:pos="-720"/>
          <w:tab w:val="left" w:pos="0"/>
          <w:tab w:val="left" w:pos="567"/>
        </w:tabs>
        <w:suppressAutoHyphens/>
      </w:pPr>
      <w:r>
        <w:t>Cada envase contiene un vial.</w:t>
      </w:r>
    </w:p>
    <w:p w14:paraId="57C79E93" w14:textId="77777777" w:rsidR="00AE3340" w:rsidRDefault="00AE3340">
      <w:pPr>
        <w:tabs>
          <w:tab w:val="left" w:pos="-720"/>
          <w:tab w:val="left" w:pos="0"/>
          <w:tab w:val="left" w:pos="567"/>
        </w:tabs>
        <w:suppressAutoHyphens/>
      </w:pPr>
    </w:p>
    <w:p w14:paraId="201B4D8A" w14:textId="77777777" w:rsidR="00AE3340" w:rsidRDefault="00AE3340">
      <w:pPr>
        <w:tabs>
          <w:tab w:val="left" w:pos="-720"/>
          <w:tab w:val="left" w:pos="0"/>
          <w:tab w:val="left" w:pos="567"/>
        </w:tabs>
        <w:suppressAutoHyphens/>
      </w:pPr>
      <w:r>
        <w:t>Puede que solamente estén comercializados algunos tamaños de envases.</w:t>
      </w:r>
    </w:p>
    <w:p w14:paraId="527A5C55" w14:textId="77777777" w:rsidR="00AE3340" w:rsidRDefault="00AE3340">
      <w:pPr>
        <w:tabs>
          <w:tab w:val="left" w:pos="-720"/>
          <w:tab w:val="left" w:pos="567"/>
        </w:tabs>
        <w:suppressAutoHyphens/>
        <w:rPr>
          <w:b/>
          <w:bCs/>
        </w:rPr>
      </w:pPr>
    </w:p>
    <w:p w14:paraId="3B35015F" w14:textId="77777777" w:rsidR="00AE3340" w:rsidRDefault="00AE3340">
      <w:pPr>
        <w:pStyle w:val="Textoindependiente"/>
        <w:widowControl/>
        <w:rPr>
          <w:b/>
          <w:bCs/>
          <w:lang w:val="es-ES"/>
        </w:rPr>
      </w:pPr>
      <w:r>
        <w:rPr>
          <w:b/>
          <w:bCs/>
          <w:lang w:val="es-ES"/>
        </w:rPr>
        <w:t>6.6</w:t>
      </w:r>
      <w:r>
        <w:rPr>
          <w:b/>
          <w:bCs/>
          <w:lang w:val="es-ES"/>
        </w:rPr>
        <w:tab/>
      </w:r>
      <w:r>
        <w:rPr>
          <w:rStyle w:val="Initial"/>
          <w:rFonts w:ascii="Times New Roman" w:hAnsi="Times New Roman" w:cs="Times New Roman"/>
          <w:b/>
          <w:bCs/>
          <w:sz w:val="22"/>
          <w:szCs w:val="22"/>
          <w:lang w:val="es-ES"/>
        </w:rPr>
        <w:t>Precauciones especiales de eliminación y otras manipulaciones</w:t>
      </w:r>
    </w:p>
    <w:p w14:paraId="7B8260D7" w14:textId="77777777" w:rsidR="00AE3340" w:rsidRDefault="00AE3340"/>
    <w:p w14:paraId="53CA154F" w14:textId="77777777" w:rsidR="00AE3340" w:rsidRDefault="00AE3340">
      <w:r>
        <w:t>TAXOTERE es un medicamento antineoplásico y al igual que con otros compuestos potencialmente tóxicos, deben tomarse precauciones en su manipulación y en la preparación de las soluciones de TAXOTERE. Se recomienda utilizar guantes.</w:t>
      </w:r>
    </w:p>
    <w:p w14:paraId="0AA0659F" w14:textId="77777777" w:rsidR="00AE3340" w:rsidRDefault="00AE3340">
      <w:pPr>
        <w:tabs>
          <w:tab w:val="left" w:pos="-720"/>
          <w:tab w:val="left" w:pos="567"/>
        </w:tabs>
        <w:suppressAutoHyphens/>
      </w:pPr>
    </w:p>
    <w:p w14:paraId="46674A25" w14:textId="77777777" w:rsidR="00AE3340" w:rsidRDefault="00AE3340">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03944EED" w14:textId="77777777" w:rsidR="00AE3340" w:rsidRDefault="00AE3340">
      <w:pPr>
        <w:tabs>
          <w:tab w:val="left" w:pos="-720"/>
          <w:tab w:val="left" w:pos="567"/>
        </w:tabs>
        <w:suppressAutoHyphens/>
        <w:rPr>
          <w:b/>
          <w:bCs/>
          <w:smallCaps/>
        </w:rPr>
      </w:pPr>
    </w:p>
    <w:p w14:paraId="6BA499A2" w14:textId="77777777" w:rsidR="00AE3340" w:rsidRDefault="00AE3340">
      <w:pPr>
        <w:keepNext/>
        <w:keepLines/>
        <w:tabs>
          <w:tab w:val="left" w:pos="-720"/>
          <w:tab w:val="left" w:pos="567"/>
        </w:tabs>
        <w:suppressAutoHyphens/>
        <w:rPr>
          <w:u w:val="single"/>
        </w:rPr>
      </w:pPr>
      <w:r>
        <w:rPr>
          <w:u w:val="single"/>
        </w:rPr>
        <w:t>Preparación para la administración intravenosa</w:t>
      </w:r>
    </w:p>
    <w:p w14:paraId="24A6DD41" w14:textId="77777777" w:rsidR="00AE3340" w:rsidRDefault="00AE3340">
      <w:pPr>
        <w:tabs>
          <w:tab w:val="left" w:pos="-720"/>
          <w:tab w:val="left" w:pos="567"/>
        </w:tabs>
        <w:suppressAutoHyphens/>
      </w:pPr>
    </w:p>
    <w:p w14:paraId="3082D4C4" w14:textId="77777777" w:rsidR="00AE3340" w:rsidRDefault="00AE3340">
      <w:pPr>
        <w:tabs>
          <w:tab w:val="left" w:pos="-720"/>
          <w:tab w:val="left" w:pos="567"/>
        </w:tabs>
        <w:suppressAutoHyphens/>
        <w:rPr>
          <w:i/>
          <w:iCs/>
          <w:u w:val="single"/>
        </w:rPr>
      </w:pPr>
      <w:r>
        <w:rPr>
          <w:i/>
          <w:iCs/>
          <w:u w:val="single"/>
        </w:rPr>
        <w:t>Preparación de la solución de perfusión</w:t>
      </w:r>
    </w:p>
    <w:p w14:paraId="262927FD" w14:textId="77777777" w:rsidR="00AE3340" w:rsidRDefault="00AE3340">
      <w:pPr>
        <w:tabs>
          <w:tab w:val="left" w:pos="-720"/>
          <w:tab w:val="left" w:pos="567"/>
        </w:tabs>
        <w:suppressAutoHyphens/>
        <w:rPr>
          <w:b/>
          <w:bCs/>
        </w:rPr>
      </w:pPr>
      <w:r>
        <w:rPr>
          <w:b/>
          <w:bCs/>
        </w:rPr>
        <w:t xml:space="preserve">NO UTILIZAR este medicamento (TAXOTERE 80 mg/4 ml concentrado para solución para perfusión, en un sólo vial) con otros medicamentos que contengan docetaxel en 2 viales (concentrado y disolvente). </w:t>
      </w:r>
    </w:p>
    <w:p w14:paraId="13EFE503" w14:textId="77777777" w:rsidR="00AE3340" w:rsidRDefault="00AE3340">
      <w:pPr>
        <w:tabs>
          <w:tab w:val="left" w:pos="-720"/>
          <w:tab w:val="left" w:pos="567"/>
        </w:tabs>
        <w:suppressAutoHyphens/>
        <w:rPr>
          <w:b/>
          <w:bCs/>
        </w:rPr>
      </w:pPr>
    </w:p>
    <w:p w14:paraId="75315E3B" w14:textId="77777777" w:rsidR="00AE3340" w:rsidRDefault="00AE3340">
      <w:pPr>
        <w:tabs>
          <w:tab w:val="left" w:pos="-720"/>
          <w:tab w:val="left" w:pos="567"/>
        </w:tabs>
        <w:suppressAutoHyphens/>
        <w:rPr>
          <w:b/>
          <w:bCs/>
        </w:rPr>
      </w:pPr>
      <w:r>
        <w:rPr>
          <w:b/>
          <w:bCs/>
        </w:rPr>
        <w:t>TAXOTERE 80 mg/4 ml concentrado para solución para perfusión NO requiere una dilución previa con un disolvente y está lista para ser añadida a la solución de perfusión.</w:t>
      </w:r>
    </w:p>
    <w:p w14:paraId="01F8FBD7" w14:textId="77777777" w:rsidR="00AE3340" w:rsidRDefault="00AE3340">
      <w:pPr>
        <w:tabs>
          <w:tab w:val="left" w:pos="-720"/>
          <w:tab w:val="left" w:pos="567"/>
        </w:tabs>
        <w:suppressAutoHyphens/>
      </w:pPr>
    </w:p>
    <w:p w14:paraId="47E22B11" w14:textId="77777777" w:rsidR="00AE3340" w:rsidRDefault="00AE3340">
      <w:pPr>
        <w:tabs>
          <w:tab w:val="left" w:pos="-720"/>
          <w:tab w:val="left" w:pos="567"/>
        </w:tabs>
        <w:suppressAutoHyphens/>
      </w:pPr>
      <w:r>
        <w:t>Cada vial es de uso único y debe utilizarse de forma inmediata.</w:t>
      </w:r>
    </w:p>
    <w:p w14:paraId="4A9AFB5A" w14:textId="77777777" w:rsidR="00AE3340" w:rsidRDefault="00AE3340">
      <w:pPr>
        <w:tabs>
          <w:tab w:val="left" w:pos="-720"/>
          <w:tab w:val="left" w:pos="567"/>
        </w:tabs>
        <w:suppressAutoHyphens/>
      </w:pPr>
    </w:p>
    <w:p w14:paraId="36A983D0" w14:textId="77777777" w:rsidR="00AE3340" w:rsidRDefault="00AE3340">
      <w:pPr>
        <w:tabs>
          <w:tab w:val="left" w:pos="-720"/>
          <w:tab w:val="left" w:pos="567"/>
        </w:tabs>
        <w:suppressAutoHyphens/>
      </w:pPr>
      <w:r>
        <w:t xml:space="preserve">Si los viales se conservan en nevera, dejar la cantidad necesaria de envases de TAXOTERE concentrado para solución para perfusión unos 5 minutos antes de su uso a una temperatura inferior a  </w:t>
      </w:r>
      <w:r w:rsidRPr="00844F83">
        <w:t>25ºC</w:t>
      </w:r>
      <w:r>
        <w:t>. Es posible que sea necesario utilizar más de 1 vial de TAXOTERE concentrado para solución para perfusión para obtener la dosis requerida por el paciente. Extraer de forma aséptica la cantidad necesaria de TAXOTERE concentrado para solución para perfusión utilizando una jeringa calibrada con una aguja 21G.</w:t>
      </w:r>
    </w:p>
    <w:p w14:paraId="20328D6B" w14:textId="77777777" w:rsidR="00AE3340" w:rsidRDefault="00AE3340">
      <w:pPr>
        <w:tabs>
          <w:tab w:val="left" w:pos="-720"/>
          <w:tab w:val="left" w:pos="567"/>
        </w:tabs>
        <w:suppressAutoHyphens/>
      </w:pPr>
    </w:p>
    <w:p w14:paraId="4E6806F4" w14:textId="77777777" w:rsidR="00AE3340" w:rsidRDefault="00AE3340">
      <w:pPr>
        <w:tabs>
          <w:tab w:val="left" w:pos="-720"/>
          <w:tab w:val="left" w:pos="567"/>
        </w:tabs>
        <w:suppressAutoHyphens/>
        <w:rPr>
          <w:b/>
          <w:bCs/>
        </w:rPr>
      </w:pPr>
      <w:r>
        <w:rPr>
          <w:b/>
          <w:bCs/>
        </w:rPr>
        <w:t>La concentración de docetaxel en el vial de TAXOTERE 80 mg/4 ml es de 20 mg/ml.</w:t>
      </w:r>
    </w:p>
    <w:p w14:paraId="07DFAA9E" w14:textId="77777777" w:rsidR="00AE3340" w:rsidRDefault="00AE3340">
      <w:pPr>
        <w:tabs>
          <w:tab w:val="left" w:pos="-720"/>
          <w:tab w:val="left" w:pos="567"/>
        </w:tabs>
        <w:suppressAutoHyphens/>
      </w:pPr>
      <w:r>
        <w:t>El volumen necesario de TAXOTERE concentrado para solución para perfusión debe inyectarse de una sola vez (con una única inyección) en una bolsa o frasco de perfusión de 250 ml, que contenga bien una solución para inyección de glucosa al 5% o de cloruro sódico de 9 mg/ml.</w:t>
      </w:r>
    </w:p>
    <w:p w14:paraId="2AA1190F" w14:textId="77777777" w:rsidR="00AE3340" w:rsidRDefault="00AE3340">
      <w:pPr>
        <w:tabs>
          <w:tab w:val="left" w:pos="-720"/>
          <w:tab w:val="left" w:pos="567"/>
        </w:tabs>
        <w:suppressAutoHyphens/>
      </w:pPr>
    </w:p>
    <w:p w14:paraId="014B2DFE" w14:textId="77777777" w:rsidR="00AE3340" w:rsidRDefault="00AE3340">
      <w:pPr>
        <w:tabs>
          <w:tab w:val="left" w:pos="-720"/>
          <w:tab w:val="left" w:pos="567"/>
        </w:tabs>
        <w:suppressAutoHyphens/>
      </w:pPr>
      <w:r>
        <w:t>Si se requiere una dosis superior a 190 mg de docetaxel, utilizar un volumen mayor de líquido de perfusión, con el fin de no sobrepasar la concentración de 0,74 mg/ml de docetaxel.</w:t>
      </w:r>
    </w:p>
    <w:p w14:paraId="3C301F13" w14:textId="77777777" w:rsidR="00AE3340" w:rsidRDefault="00AE3340">
      <w:pPr>
        <w:tabs>
          <w:tab w:val="left" w:pos="-720"/>
          <w:tab w:val="left" w:pos="567"/>
        </w:tabs>
        <w:suppressAutoHyphens/>
      </w:pPr>
    </w:p>
    <w:p w14:paraId="1D24DF6B" w14:textId="77777777" w:rsidR="00AE3340" w:rsidRDefault="00AE3340">
      <w:pPr>
        <w:tabs>
          <w:tab w:val="left" w:pos="-720"/>
          <w:tab w:val="left" w:pos="567"/>
        </w:tabs>
        <w:suppressAutoHyphens/>
      </w:pPr>
      <w:r>
        <w:t>Mezclar manualmente la bolsa o el frasco de perfusión efectuando un movimiento rotatorio.</w:t>
      </w:r>
    </w:p>
    <w:p w14:paraId="2A9BBDB3" w14:textId="77777777" w:rsidR="00AE3340" w:rsidRDefault="00AE3340">
      <w:pPr>
        <w:tabs>
          <w:tab w:val="left" w:pos="-720"/>
          <w:tab w:val="left" w:pos="567"/>
        </w:tabs>
        <w:suppressAutoHyphens/>
      </w:pPr>
    </w:p>
    <w:p w14:paraId="33C94DDA" w14:textId="77777777" w:rsidR="00AE3340" w:rsidRDefault="00AE3340">
      <w:pPr>
        <w:tabs>
          <w:tab w:val="left" w:pos="-720"/>
          <w:tab w:val="left" w:pos="567"/>
        </w:tabs>
        <w:suppressAutoHyphens/>
      </w:pPr>
      <w:r>
        <w:t>La solución de la bolsa de perfusión debe ser utilizada dentro de un periodo de 4-6 horas por debajo de 25ºC, incluyendo la hora de perfusión al paciente.</w:t>
      </w:r>
    </w:p>
    <w:p w14:paraId="4CBC6528" w14:textId="77777777" w:rsidR="00AE3340" w:rsidRDefault="00AE3340">
      <w:pPr>
        <w:tabs>
          <w:tab w:val="left" w:pos="-720"/>
          <w:tab w:val="left" w:pos="567"/>
        </w:tabs>
        <w:suppressAutoHyphens/>
      </w:pPr>
      <w:r>
        <w:t>Como todos los productos de administración parenteral, la solución de perfusión de TAXOTERE se deben inspeccionar visualmente antes de su uso; se deberán desechar las soluciones donde se observa la formación de precipitado.</w:t>
      </w:r>
    </w:p>
    <w:p w14:paraId="72819BE0" w14:textId="77777777" w:rsidR="00AE3340" w:rsidRDefault="00AE3340">
      <w:pPr>
        <w:tabs>
          <w:tab w:val="left" w:pos="-720"/>
          <w:tab w:val="left" w:pos="567"/>
        </w:tabs>
        <w:suppressAutoHyphens/>
      </w:pPr>
    </w:p>
    <w:p w14:paraId="7145D33D"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 normativa local.</w:t>
      </w:r>
    </w:p>
    <w:p w14:paraId="1EC5B689"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21F8647D" w14:textId="77777777" w:rsidR="00AE3340" w:rsidRDefault="00AE3340">
      <w:pPr>
        <w:pStyle w:val="Overskrift9"/>
        <w:keepNext w:val="0"/>
        <w:widowControl/>
        <w:tabs>
          <w:tab w:val="left" w:pos="-720"/>
          <w:tab w:val="left" w:pos="567"/>
        </w:tabs>
        <w:rPr>
          <w:lang w:val="es-ES"/>
        </w:rPr>
      </w:pPr>
    </w:p>
    <w:p w14:paraId="5133C429" w14:textId="183EE809" w:rsidR="00AE3340" w:rsidRDefault="00AE3340">
      <w:pPr>
        <w:tabs>
          <w:tab w:val="left" w:pos="-720"/>
          <w:tab w:val="left" w:pos="567"/>
        </w:tabs>
        <w:suppressAutoHyphens/>
        <w:outlineLvl w:val="0"/>
        <w:rPr>
          <w:b/>
          <w:bCs/>
        </w:rPr>
      </w:pPr>
      <w:r>
        <w:rPr>
          <w:b/>
          <w:bCs/>
        </w:rPr>
        <w:t>7.</w:t>
      </w:r>
      <w:r>
        <w:rPr>
          <w:b/>
          <w:bCs/>
        </w:rPr>
        <w:tab/>
      </w:r>
      <w:r>
        <w:rPr>
          <w:rStyle w:val="Initial"/>
          <w:rFonts w:ascii="Times New Roman" w:hAnsi="Times New Roman" w:cs="Times New Roman"/>
          <w:b/>
          <w:bCs/>
          <w:sz w:val="22"/>
          <w:szCs w:val="22"/>
        </w:rPr>
        <w:t>TITULAR DE LA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VAULT_ND_2d34db02-8f8f-4b97-b55d-35a95d56441e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49F92DF0" w14:textId="77777777" w:rsidR="00AE3340" w:rsidRDefault="00AE3340">
      <w:pPr>
        <w:tabs>
          <w:tab w:val="left" w:pos="-720"/>
          <w:tab w:val="left" w:pos="567"/>
        </w:tabs>
        <w:suppressAutoHyphens/>
      </w:pPr>
    </w:p>
    <w:p w14:paraId="7764303E" w14:textId="5C0201D3" w:rsidR="00B32EC2" w:rsidRPr="00BB4B31" w:rsidRDefault="00941E5C" w:rsidP="00B32EC2">
      <w:pPr>
        <w:autoSpaceDE w:val="0"/>
        <w:autoSpaceDN w:val="0"/>
        <w:rPr>
          <w:bCs/>
          <w:color w:val="000000"/>
          <w:lang w:val="en-US"/>
          <w:rPrChange w:id="115" w:author="Autor">
            <w:rPr>
              <w:bCs/>
              <w:color w:val="000000"/>
            </w:rPr>
          </w:rPrChange>
        </w:rPr>
      </w:pPr>
      <w:r>
        <w:rPr>
          <w:lang w:val="fr-FR"/>
        </w:rPr>
        <w:t>Sanofi Winthrop Industrie, 82 Avenue Raspail, 94250 Gentilly,</w:t>
      </w:r>
      <w:r w:rsidR="00B32EC2" w:rsidRPr="00BB4B31">
        <w:rPr>
          <w:bCs/>
          <w:color w:val="000000"/>
          <w:lang w:val="en-US"/>
          <w:rPrChange w:id="116" w:author="Autor">
            <w:rPr>
              <w:bCs/>
              <w:color w:val="000000"/>
            </w:rPr>
          </w:rPrChange>
        </w:rPr>
        <w:t xml:space="preserve"> Francia</w:t>
      </w:r>
    </w:p>
    <w:p w14:paraId="599BB57B" w14:textId="77777777" w:rsidR="00AE3340" w:rsidRPr="00BB4B31" w:rsidRDefault="00AE3340">
      <w:pPr>
        <w:tabs>
          <w:tab w:val="left" w:pos="567"/>
        </w:tabs>
        <w:rPr>
          <w:lang w:val="en-US"/>
          <w:rPrChange w:id="117" w:author="Autor">
            <w:rPr/>
          </w:rPrChange>
        </w:rPr>
      </w:pPr>
    </w:p>
    <w:p w14:paraId="458E0C5F" w14:textId="77777777" w:rsidR="00AE3340" w:rsidRPr="00BB4B31" w:rsidRDefault="00AE3340">
      <w:pPr>
        <w:tabs>
          <w:tab w:val="left" w:pos="567"/>
        </w:tabs>
        <w:rPr>
          <w:lang w:val="en-US"/>
          <w:rPrChange w:id="118" w:author="Autor">
            <w:rPr/>
          </w:rPrChange>
        </w:rPr>
      </w:pPr>
    </w:p>
    <w:p w14:paraId="757D666F" w14:textId="720275CF" w:rsidR="00AE3340" w:rsidRDefault="00AE3340">
      <w:pPr>
        <w:tabs>
          <w:tab w:val="left" w:pos="567"/>
        </w:tabs>
        <w:suppressAutoHyphens/>
        <w:outlineLvl w:val="0"/>
        <w:rPr>
          <w:b/>
          <w:bCs/>
        </w:rPr>
      </w:pPr>
      <w:r>
        <w:rPr>
          <w:b/>
          <w:bCs/>
        </w:rPr>
        <w:t>8.</w:t>
      </w:r>
      <w:r>
        <w:rPr>
          <w:b/>
          <w:bCs/>
        </w:rPr>
        <w:tab/>
      </w:r>
      <w:r>
        <w:rPr>
          <w:rStyle w:val="Initial"/>
          <w:rFonts w:ascii="Times New Roman" w:hAnsi="Times New Roman" w:cs="Times New Roman"/>
          <w:b/>
          <w:bCs/>
          <w:sz w:val="22"/>
          <w:szCs w:val="22"/>
        </w:rPr>
        <w:t>NÚMERO DE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VAULT_ND_f706ba58-8b9b-4252-aa17-108a37b736dc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66CFACEE" w14:textId="77777777" w:rsidR="00AE3340" w:rsidRDefault="00AE3340"/>
    <w:p w14:paraId="482A02FF" w14:textId="77777777" w:rsidR="00AE3340" w:rsidRDefault="00AE3340" w:rsidP="0057680C">
      <w:r>
        <w:t>EU/1/95/002/004</w:t>
      </w:r>
    </w:p>
    <w:p w14:paraId="0EC1D6FE" w14:textId="77777777" w:rsidR="00AE3340" w:rsidRDefault="00AE3340">
      <w:pPr>
        <w:tabs>
          <w:tab w:val="left" w:pos="567"/>
        </w:tabs>
        <w:rPr>
          <w:b/>
          <w:bCs/>
        </w:rPr>
      </w:pPr>
    </w:p>
    <w:p w14:paraId="3D618665" w14:textId="77777777" w:rsidR="00AE3340" w:rsidRDefault="00AE3340">
      <w:pPr>
        <w:tabs>
          <w:tab w:val="left" w:pos="567"/>
        </w:tabs>
        <w:rPr>
          <w:b/>
          <w:bCs/>
        </w:rPr>
      </w:pPr>
    </w:p>
    <w:p w14:paraId="616DAC67" w14:textId="627A8DFF" w:rsidR="00AE3340" w:rsidRDefault="00AE3340">
      <w:pPr>
        <w:ind w:left="567" w:hanging="567"/>
        <w:outlineLvl w:val="0"/>
        <w:rPr>
          <w:b/>
          <w:bCs/>
        </w:rPr>
      </w:pPr>
      <w:r>
        <w:rPr>
          <w:b/>
          <w:bCs/>
        </w:rPr>
        <w:t>9.</w:t>
      </w:r>
      <w:r>
        <w:rPr>
          <w:b/>
          <w:bCs/>
        </w:rPr>
        <w:tab/>
      </w:r>
      <w:r>
        <w:rPr>
          <w:rStyle w:val="Initial"/>
          <w:rFonts w:ascii="Times New Roman" w:hAnsi="Times New Roman" w:cs="Times New Roman"/>
          <w:b/>
          <w:bCs/>
          <w:sz w:val="22"/>
          <w:szCs w:val="22"/>
        </w:rPr>
        <w:t>FECHA DE LA PRIMERA AUTORIZACIÓN/RENOVACIÓN DE LA AUTORIZACIÓN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VAULT_ND_a9f375e8-9cb2-42ec-a93f-ccb3206c6185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477BD1D8" w14:textId="77777777" w:rsidR="00AE3340" w:rsidRDefault="00AE3340">
      <w:pPr>
        <w:tabs>
          <w:tab w:val="left" w:pos="567"/>
        </w:tabs>
        <w:rPr>
          <w:b/>
          <w:bCs/>
        </w:rPr>
      </w:pPr>
    </w:p>
    <w:p w14:paraId="742E30EB" w14:textId="77777777" w:rsidR="00AE3340" w:rsidRDefault="00AE3340" w:rsidP="00CC590F">
      <w:pPr>
        <w:tabs>
          <w:tab w:val="left" w:pos="567"/>
        </w:tabs>
        <w:rPr>
          <w:noProof/>
        </w:rPr>
      </w:pPr>
      <w:r>
        <w:t xml:space="preserve">Fecha de la primera autorización: </w:t>
      </w:r>
      <w:r>
        <w:rPr>
          <w:noProof/>
        </w:rPr>
        <w:t>27 Noviembre 1995</w:t>
      </w:r>
    </w:p>
    <w:p w14:paraId="2B17A554" w14:textId="0ADA3AC9" w:rsidR="00AE3340" w:rsidRDefault="00AE3340" w:rsidP="00CC590F">
      <w:pPr>
        <w:tabs>
          <w:tab w:val="left" w:pos="567"/>
        </w:tabs>
      </w:pPr>
      <w:r>
        <w:t xml:space="preserve">Fecha de la última renovación: </w:t>
      </w:r>
      <w:r w:rsidR="006803EA">
        <w:rPr>
          <w:noProof/>
        </w:rPr>
        <w:t>24 Enero 2006</w:t>
      </w:r>
    </w:p>
    <w:p w14:paraId="452E4807" w14:textId="77777777" w:rsidR="00AE3340" w:rsidRDefault="00AE3340">
      <w:pPr>
        <w:tabs>
          <w:tab w:val="left" w:pos="567"/>
        </w:tabs>
        <w:rPr>
          <w:b/>
          <w:bCs/>
        </w:rPr>
      </w:pPr>
    </w:p>
    <w:p w14:paraId="1B8E1D72" w14:textId="77777777" w:rsidR="00AE3340" w:rsidRDefault="00AE3340">
      <w:pPr>
        <w:tabs>
          <w:tab w:val="left" w:pos="567"/>
        </w:tabs>
        <w:rPr>
          <w:b/>
          <w:bCs/>
        </w:rPr>
      </w:pPr>
    </w:p>
    <w:p w14:paraId="360C5D48" w14:textId="21C1698A" w:rsidR="00AE3340" w:rsidRDefault="00AE3340">
      <w:pPr>
        <w:tabs>
          <w:tab w:val="left" w:pos="567"/>
        </w:tabs>
        <w:outlineLvl w:val="0"/>
        <w:rPr>
          <w:b/>
          <w:bCs/>
        </w:rPr>
      </w:pPr>
      <w:r>
        <w:rPr>
          <w:b/>
          <w:bCs/>
        </w:rPr>
        <w:t>10.</w:t>
      </w:r>
      <w:r>
        <w:rPr>
          <w:b/>
          <w:bCs/>
        </w:rPr>
        <w:tab/>
        <w:t>FECHA DE LA REVISIÓN DEL TEXTO</w:t>
      </w:r>
      <w:r w:rsidR="00D32437">
        <w:rPr>
          <w:b/>
          <w:bCs/>
        </w:rPr>
        <w:fldChar w:fldCharType="begin"/>
      </w:r>
      <w:r w:rsidR="00D32437">
        <w:rPr>
          <w:b/>
          <w:bCs/>
        </w:rPr>
        <w:instrText xml:space="preserve"> DOCVARIABLE VAULT_ND_09e3c265-81c9-4f9a-a64a-716c9dd7be22 \* MERGEFORMAT </w:instrText>
      </w:r>
      <w:r w:rsidR="00D32437">
        <w:rPr>
          <w:b/>
          <w:bCs/>
        </w:rPr>
        <w:fldChar w:fldCharType="separate"/>
      </w:r>
      <w:r w:rsidR="00D32437">
        <w:rPr>
          <w:b/>
          <w:bCs/>
        </w:rPr>
        <w:t xml:space="preserve"> </w:t>
      </w:r>
      <w:r w:rsidR="00D32437">
        <w:rPr>
          <w:b/>
          <w:bCs/>
        </w:rPr>
        <w:fldChar w:fldCharType="end"/>
      </w:r>
    </w:p>
    <w:p w14:paraId="136355D8" w14:textId="77777777" w:rsidR="00AE3340" w:rsidRDefault="00AE3340"/>
    <w:p w14:paraId="64E10C45" w14:textId="77777777" w:rsidR="00AE3340" w:rsidRDefault="00AE3340">
      <w:pPr>
        <w:tabs>
          <w:tab w:val="left" w:pos="-720"/>
          <w:tab w:val="left" w:pos="567"/>
        </w:tabs>
        <w:suppressAutoHyphens/>
      </w:pPr>
    </w:p>
    <w:p w14:paraId="28A093E0" w14:textId="77777777" w:rsidR="00AE3340" w:rsidRDefault="00AE3340">
      <w:pPr>
        <w:tabs>
          <w:tab w:val="left" w:pos="567"/>
        </w:tabs>
        <w:suppressAutoHyphens/>
        <w:ind w:right="14"/>
      </w:pPr>
    </w:p>
    <w:p w14:paraId="3355C5ED" w14:textId="77777777" w:rsidR="00AE3340" w:rsidRDefault="00AE3340">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7C96EEDC" w14:textId="77777777" w:rsidR="00AE3340" w:rsidRDefault="00AE3340">
      <w:pPr>
        <w:tabs>
          <w:tab w:val="left" w:pos="567"/>
        </w:tabs>
        <w:suppressAutoHyphens/>
        <w:ind w:right="14"/>
        <w:rPr>
          <w:b/>
          <w:bCs/>
        </w:rPr>
      </w:pPr>
    </w:p>
    <w:p w14:paraId="45565EFD" w14:textId="02881151" w:rsidR="00AE3340" w:rsidRDefault="00AE3340" w:rsidP="00A10862">
      <w:pPr>
        <w:tabs>
          <w:tab w:val="left" w:pos="-720"/>
          <w:tab w:val="left" w:pos="567"/>
        </w:tabs>
        <w:suppressAutoHyphens/>
        <w:outlineLvl w:val="0"/>
        <w:rPr>
          <w:b/>
          <w:bCs/>
        </w:rPr>
      </w:pPr>
      <w:r>
        <w:rPr>
          <w:b/>
          <w:bCs/>
        </w:rPr>
        <w:br w:type="page"/>
        <w:t>1.</w:t>
      </w:r>
      <w:r>
        <w:rPr>
          <w:b/>
          <w:bCs/>
        </w:rPr>
        <w:tab/>
      </w:r>
      <w:r>
        <w:rPr>
          <w:rStyle w:val="Initial"/>
          <w:rFonts w:ascii="Times New Roman" w:hAnsi="Times New Roman" w:cs="Times New Roman"/>
          <w:b/>
          <w:bCs/>
          <w:sz w:val="22"/>
          <w:szCs w:val="22"/>
        </w:rPr>
        <w:t>NOMBRE DEL MEDICAMENTO</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VAULT_ND_358aa0d5-5b2a-4323-bea4-e1254bffb262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1D86ED7F" w14:textId="77777777" w:rsidR="00AE3340" w:rsidRDefault="00AE3340" w:rsidP="00A10862">
      <w:pPr>
        <w:tabs>
          <w:tab w:val="left" w:pos="-720"/>
          <w:tab w:val="left" w:pos="567"/>
        </w:tabs>
        <w:suppressAutoHyphens/>
        <w:rPr>
          <w:b/>
          <w:bCs/>
        </w:rPr>
      </w:pPr>
    </w:p>
    <w:p w14:paraId="5C51F5F4" w14:textId="50ED09FF" w:rsidR="00AE3340" w:rsidRDefault="00AE3340" w:rsidP="00A10862">
      <w:pPr>
        <w:tabs>
          <w:tab w:val="left" w:pos="-720"/>
          <w:tab w:val="left" w:pos="567"/>
        </w:tabs>
        <w:suppressAutoHyphens/>
        <w:outlineLvl w:val="0"/>
      </w:pPr>
      <w:r>
        <w:t>TAXOTERE 160 mg/8 ml concentrado para solución para perfusión</w:t>
      </w:r>
      <w:fldSimple w:instr=" DOCVARIABLE vault_nd_00882d40-37e3-45d8-96e5-19db4828ef70 \* MERGEFORMAT ">
        <w:r w:rsidR="00D32437">
          <w:t xml:space="preserve"> </w:t>
        </w:r>
      </w:fldSimple>
    </w:p>
    <w:p w14:paraId="4F558328" w14:textId="77777777" w:rsidR="00AE3340" w:rsidRDefault="00AE3340" w:rsidP="00A10862">
      <w:pPr>
        <w:tabs>
          <w:tab w:val="left" w:pos="-720"/>
          <w:tab w:val="left" w:pos="567"/>
        </w:tabs>
        <w:suppressAutoHyphens/>
      </w:pPr>
    </w:p>
    <w:p w14:paraId="1E95767E" w14:textId="77777777" w:rsidR="00AE3340" w:rsidRDefault="00AE3340" w:rsidP="00A10862">
      <w:pPr>
        <w:tabs>
          <w:tab w:val="left" w:pos="-720"/>
          <w:tab w:val="left" w:pos="567"/>
        </w:tabs>
        <w:suppressAutoHyphens/>
      </w:pPr>
    </w:p>
    <w:p w14:paraId="66EF74E5" w14:textId="6A2FE7A1" w:rsidR="00AE3340" w:rsidRDefault="00AE3340" w:rsidP="00A10862">
      <w:pPr>
        <w:tabs>
          <w:tab w:val="left" w:pos="-720"/>
          <w:tab w:val="left" w:pos="567"/>
        </w:tabs>
        <w:suppressAutoHyphens/>
        <w:outlineLvl w:val="0"/>
      </w:pPr>
      <w:r>
        <w:rPr>
          <w:b/>
          <w:bCs/>
        </w:rPr>
        <w:t>2.</w:t>
      </w:r>
      <w:r>
        <w:rPr>
          <w:b/>
          <w:bCs/>
        </w:rPr>
        <w:tab/>
        <w:t>COMPOSICIÓN CUALITATIVA Y CUANTITATIVA</w:t>
      </w:r>
      <w:r w:rsidR="00D32437">
        <w:rPr>
          <w:b/>
          <w:bCs/>
        </w:rPr>
        <w:fldChar w:fldCharType="begin"/>
      </w:r>
      <w:r w:rsidR="00D32437">
        <w:rPr>
          <w:b/>
          <w:bCs/>
        </w:rPr>
        <w:instrText xml:space="preserve"> DOCVARIABLE VAULT_ND_b286afcf-c92e-4b07-bebd-dfbb0ae9c122 \* MERGEFORMAT </w:instrText>
      </w:r>
      <w:r w:rsidR="00D32437">
        <w:rPr>
          <w:b/>
          <w:bCs/>
        </w:rPr>
        <w:fldChar w:fldCharType="separate"/>
      </w:r>
      <w:r w:rsidR="00D32437">
        <w:rPr>
          <w:b/>
          <w:bCs/>
        </w:rPr>
        <w:t xml:space="preserve"> </w:t>
      </w:r>
      <w:r w:rsidR="00D32437">
        <w:rPr>
          <w:b/>
          <w:bCs/>
        </w:rPr>
        <w:fldChar w:fldCharType="end"/>
      </w:r>
    </w:p>
    <w:p w14:paraId="0B646D15" w14:textId="77777777" w:rsidR="00AE3340" w:rsidRDefault="00AE3340" w:rsidP="00A10862">
      <w:pPr>
        <w:tabs>
          <w:tab w:val="left" w:pos="-720"/>
          <w:tab w:val="left" w:pos="567"/>
        </w:tabs>
        <w:suppressAutoHyphens/>
      </w:pPr>
    </w:p>
    <w:p w14:paraId="26B963B8" w14:textId="79304815" w:rsidR="00AE3340" w:rsidRDefault="00AE3340" w:rsidP="00A10862">
      <w:pPr>
        <w:tabs>
          <w:tab w:val="left" w:pos="-720"/>
          <w:tab w:val="left" w:pos="567"/>
        </w:tabs>
        <w:suppressAutoHyphens/>
        <w:outlineLvl w:val="0"/>
      </w:pPr>
      <w:r>
        <w:t>Cada ml de concentrado contiene 20 mg de docetaxel (como trihidrato).</w:t>
      </w:r>
      <w:fldSimple w:instr=" DOCVARIABLE vault_nd_a512993b-795e-479d-a315-4017ff3d568b \* MERGEFORMAT ">
        <w:r w:rsidR="00D32437">
          <w:t xml:space="preserve"> </w:t>
        </w:r>
      </w:fldSimple>
    </w:p>
    <w:p w14:paraId="31336050" w14:textId="77777777" w:rsidR="00AE3340" w:rsidRDefault="00AE3340" w:rsidP="00A10862">
      <w:pPr>
        <w:tabs>
          <w:tab w:val="left" w:pos="-720"/>
          <w:tab w:val="left" w:pos="567"/>
        </w:tabs>
        <w:suppressAutoHyphens/>
        <w:outlineLvl w:val="0"/>
      </w:pPr>
    </w:p>
    <w:p w14:paraId="1B02A811" w14:textId="63FDEAD4" w:rsidR="00AE3340" w:rsidRDefault="00AE3340" w:rsidP="00A10862">
      <w:pPr>
        <w:tabs>
          <w:tab w:val="left" w:pos="-720"/>
          <w:tab w:val="left" w:pos="567"/>
        </w:tabs>
        <w:suppressAutoHyphens/>
        <w:outlineLvl w:val="0"/>
      </w:pPr>
      <w:r>
        <w:t>Un vial de 8 ml de concentrado contiene 160 mg de docetaxel.</w:t>
      </w:r>
      <w:fldSimple w:instr=" DOCVARIABLE vault_nd_e3357552-d107-4fef-8fdf-6c34510b63a5 \* MERGEFORMAT ">
        <w:r w:rsidR="00D32437">
          <w:t xml:space="preserve"> </w:t>
        </w:r>
      </w:fldSimple>
    </w:p>
    <w:p w14:paraId="4FF66732" w14:textId="77777777" w:rsidR="00AE3340" w:rsidRDefault="00AE3340" w:rsidP="00A10862">
      <w:pPr>
        <w:tabs>
          <w:tab w:val="left" w:pos="-720"/>
          <w:tab w:val="left" w:pos="567"/>
        </w:tabs>
        <w:suppressAutoHyphens/>
        <w:outlineLvl w:val="0"/>
      </w:pPr>
    </w:p>
    <w:p w14:paraId="3AE1CCE5" w14:textId="6DABF979" w:rsidR="00AE3340" w:rsidRDefault="00AE3340" w:rsidP="00A10862">
      <w:pPr>
        <w:tabs>
          <w:tab w:val="left" w:pos="-720"/>
          <w:tab w:val="left" w:pos="567"/>
        </w:tabs>
        <w:suppressAutoHyphens/>
        <w:outlineLvl w:val="0"/>
      </w:pPr>
      <w:r>
        <w:t>Excipientes con efecto conocido:</w:t>
      </w:r>
      <w:fldSimple w:instr=" DOCVARIABLE vault_nd_6ed15f9b-d4de-433d-a585-e0eb3e529803 \* MERGEFORMAT ">
        <w:r w:rsidR="00D32437">
          <w:t xml:space="preserve"> </w:t>
        </w:r>
      </w:fldSimple>
    </w:p>
    <w:p w14:paraId="037E3DF8" w14:textId="77F7C700" w:rsidR="00AE3340" w:rsidRDefault="00AE3340" w:rsidP="00A10862">
      <w:pPr>
        <w:tabs>
          <w:tab w:val="left" w:pos="-720"/>
          <w:tab w:val="left" w:pos="567"/>
        </w:tabs>
        <w:suppressAutoHyphens/>
        <w:outlineLvl w:val="0"/>
        <w:rPr>
          <w:ins w:id="119" w:author="Autor"/>
        </w:rPr>
      </w:pPr>
      <w:r>
        <w:t>Cada vial de concentrado contiene 4 ml de etanol anhidro (3,16 g).</w:t>
      </w:r>
      <w:fldSimple w:instr=" DOCVARIABLE vault_nd_023e6eab-7ec4-4279-a7be-cf28c15f4980 \* MERGEFORMAT ">
        <w:r w:rsidR="00D32437">
          <w:t xml:space="preserve"> </w:t>
        </w:r>
      </w:fldSimple>
    </w:p>
    <w:p w14:paraId="0C3F58A0" w14:textId="5A6C3006" w:rsidR="009E78F0" w:rsidRDefault="009E78F0" w:rsidP="00A10862">
      <w:pPr>
        <w:tabs>
          <w:tab w:val="left" w:pos="-720"/>
          <w:tab w:val="left" w:pos="567"/>
        </w:tabs>
        <w:suppressAutoHyphens/>
        <w:outlineLvl w:val="0"/>
      </w:pPr>
      <w:ins w:id="120" w:author="Autor">
        <w:r w:rsidRPr="009E78F0">
          <w:t>Polisorbato 80 (E433) 4 320 mg en cada vial, equivalente a 0,54 g/1 ml (ver sección 4.4).</w:t>
        </w:r>
      </w:ins>
      <w:fldSimple w:instr=" DOCVARIABLE vault_nd_8abe8de2-9ebe-47b1-a52d-7b434b38b108 \* MERGEFORMAT ">
        <w:r w:rsidR="008976B6">
          <w:t xml:space="preserve"> </w:t>
        </w:r>
      </w:fldSimple>
    </w:p>
    <w:p w14:paraId="1D1BFF3B" w14:textId="77777777" w:rsidR="00AE3340" w:rsidRDefault="00AE3340" w:rsidP="00A10862">
      <w:pPr>
        <w:tabs>
          <w:tab w:val="left" w:pos="-720"/>
          <w:tab w:val="left" w:pos="567"/>
        </w:tabs>
        <w:suppressAutoHyphens/>
        <w:outlineLvl w:val="0"/>
      </w:pPr>
    </w:p>
    <w:p w14:paraId="561B2D62" w14:textId="6E825D99" w:rsidR="00AE3340" w:rsidRDefault="00AE3340" w:rsidP="00A10862">
      <w:pPr>
        <w:tabs>
          <w:tab w:val="left" w:pos="-720"/>
          <w:tab w:val="left" w:pos="567"/>
        </w:tabs>
        <w:suppressAutoHyphens/>
        <w:outlineLvl w:val="0"/>
      </w:pPr>
      <w:r>
        <w:t>Para consultar la lista completa de excipientes, ver sección 6.1.</w:t>
      </w:r>
      <w:fldSimple w:instr=" DOCVARIABLE vault_nd_23069766-a592-40ac-8e5b-b4d7cbfaaef1 \* MERGEFORMAT ">
        <w:r w:rsidR="00D32437">
          <w:t xml:space="preserve"> </w:t>
        </w:r>
      </w:fldSimple>
    </w:p>
    <w:p w14:paraId="6BA8F638" w14:textId="77777777" w:rsidR="00AE3340" w:rsidRDefault="00AE3340" w:rsidP="00A10862">
      <w:pPr>
        <w:tabs>
          <w:tab w:val="left" w:pos="-720"/>
          <w:tab w:val="left" w:pos="567"/>
        </w:tabs>
        <w:suppressAutoHyphens/>
      </w:pPr>
    </w:p>
    <w:p w14:paraId="4BFAB895" w14:textId="77777777" w:rsidR="00AE3340" w:rsidRDefault="00AE3340" w:rsidP="00A10862">
      <w:pPr>
        <w:tabs>
          <w:tab w:val="left" w:pos="-720"/>
          <w:tab w:val="left" w:pos="567"/>
        </w:tabs>
        <w:suppressAutoHyphens/>
      </w:pPr>
    </w:p>
    <w:p w14:paraId="6C87F7E1" w14:textId="485156AA" w:rsidR="00AE3340" w:rsidRDefault="00AE3340" w:rsidP="00A10862">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3.</w:t>
      </w:r>
      <w:r>
        <w:rPr>
          <w:lang w:val="es-ES" w:eastAsia="es-ES"/>
        </w:rPr>
        <w:tab/>
        <w:t>FORMA FARMACÉUTICA</w:t>
      </w:r>
      <w:r w:rsidR="00D32437">
        <w:rPr>
          <w:lang w:val="es-ES" w:eastAsia="es-ES"/>
        </w:rPr>
        <w:fldChar w:fldCharType="begin"/>
      </w:r>
      <w:r w:rsidR="00D32437">
        <w:rPr>
          <w:lang w:val="es-ES" w:eastAsia="es-ES"/>
        </w:rPr>
        <w:instrText xml:space="preserve"> DOCVARIABLE VAULT_ND_32f06406-96f1-467e-a0a4-a96f6fe8cad5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73D6514" w14:textId="77777777" w:rsidR="00AE3340" w:rsidRDefault="00AE3340" w:rsidP="00A10862">
      <w:pPr>
        <w:tabs>
          <w:tab w:val="left" w:pos="-720"/>
          <w:tab w:val="left" w:pos="567"/>
        </w:tabs>
        <w:suppressAutoHyphens/>
      </w:pPr>
    </w:p>
    <w:p w14:paraId="495B914C" w14:textId="08AC87E6" w:rsidR="00AE3340" w:rsidRDefault="00AE3340" w:rsidP="00A10862">
      <w:pPr>
        <w:tabs>
          <w:tab w:val="left" w:pos="-720"/>
          <w:tab w:val="left" w:pos="567"/>
        </w:tabs>
        <w:suppressAutoHyphens/>
        <w:outlineLvl w:val="0"/>
      </w:pPr>
      <w:r>
        <w:t>Concentrado para solución para perfusión (concentrado estéril).</w:t>
      </w:r>
      <w:fldSimple w:instr=" DOCVARIABLE vault_nd_4f8852e8-e226-442d-b706-f2609ebd26f2 \* MERGEFORMAT ">
        <w:r w:rsidR="00D32437">
          <w:t xml:space="preserve"> </w:t>
        </w:r>
      </w:fldSimple>
    </w:p>
    <w:p w14:paraId="58E1F310" w14:textId="77777777" w:rsidR="00AE3340" w:rsidRDefault="00AE3340" w:rsidP="00A10862">
      <w:pPr>
        <w:tabs>
          <w:tab w:val="left" w:pos="-720"/>
          <w:tab w:val="left" w:pos="567"/>
        </w:tabs>
        <w:suppressAutoHyphens/>
      </w:pPr>
    </w:p>
    <w:p w14:paraId="6F36A093" w14:textId="77777777" w:rsidR="00AE3340" w:rsidRDefault="00AE3340" w:rsidP="00A10862">
      <w:pPr>
        <w:tabs>
          <w:tab w:val="left" w:pos="-720"/>
          <w:tab w:val="left" w:pos="567"/>
        </w:tabs>
        <w:suppressAutoHyphens/>
      </w:pPr>
      <w:r>
        <w:t>El concentrado es una solución de color amarillo pálido a amarillo-parduzco.</w:t>
      </w:r>
    </w:p>
    <w:p w14:paraId="1DBB1998" w14:textId="77777777" w:rsidR="00AE3340" w:rsidRDefault="00AE3340" w:rsidP="00A10862">
      <w:pPr>
        <w:tabs>
          <w:tab w:val="left" w:pos="-720"/>
          <w:tab w:val="left" w:pos="567"/>
        </w:tabs>
        <w:suppressAutoHyphens/>
      </w:pPr>
    </w:p>
    <w:p w14:paraId="2DD1AF2A" w14:textId="77777777" w:rsidR="00AE3340" w:rsidRDefault="00AE3340" w:rsidP="00A10862">
      <w:pPr>
        <w:tabs>
          <w:tab w:val="left" w:pos="-720"/>
          <w:tab w:val="left" w:pos="567"/>
        </w:tabs>
        <w:suppressAutoHyphens/>
      </w:pPr>
    </w:p>
    <w:p w14:paraId="6039BB04" w14:textId="093C29E3" w:rsidR="00AE3340" w:rsidRDefault="00AE3340" w:rsidP="00A10862">
      <w:pPr>
        <w:tabs>
          <w:tab w:val="left" w:pos="-720"/>
          <w:tab w:val="left" w:pos="567"/>
        </w:tabs>
        <w:suppressAutoHyphens/>
        <w:outlineLvl w:val="0"/>
        <w:rPr>
          <w:b/>
          <w:bCs/>
        </w:rPr>
      </w:pPr>
      <w:r>
        <w:rPr>
          <w:b/>
          <w:bCs/>
        </w:rPr>
        <w:t>4.</w:t>
      </w:r>
      <w:r>
        <w:rPr>
          <w:b/>
          <w:bCs/>
        </w:rPr>
        <w:tab/>
        <w:t>DATOS CLÍNICOS</w:t>
      </w:r>
      <w:r w:rsidR="00D32437">
        <w:rPr>
          <w:b/>
          <w:bCs/>
        </w:rPr>
        <w:fldChar w:fldCharType="begin"/>
      </w:r>
      <w:r w:rsidR="00D32437">
        <w:rPr>
          <w:b/>
          <w:bCs/>
        </w:rPr>
        <w:instrText xml:space="preserve"> DOCVARIABLE VAULT_ND_b01b226b-145a-473c-a759-82d25c3ba2e1 \* MERGEFORMAT </w:instrText>
      </w:r>
      <w:r w:rsidR="00D32437">
        <w:rPr>
          <w:b/>
          <w:bCs/>
        </w:rPr>
        <w:fldChar w:fldCharType="separate"/>
      </w:r>
      <w:r w:rsidR="00D32437">
        <w:rPr>
          <w:b/>
          <w:bCs/>
        </w:rPr>
        <w:t xml:space="preserve"> </w:t>
      </w:r>
      <w:r w:rsidR="00D32437">
        <w:rPr>
          <w:b/>
          <w:bCs/>
        </w:rPr>
        <w:fldChar w:fldCharType="end"/>
      </w:r>
    </w:p>
    <w:p w14:paraId="21C883B6" w14:textId="77777777" w:rsidR="00AE3340" w:rsidRDefault="00AE3340" w:rsidP="00A10862">
      <w:pPr>
        <w:tabs>
          <w:tab w:val="left" w:pos="-720"/>
          <w:tab w:val="left" w:pos="567"/>
        </w:tabs>
        <w:suppressAutoHyphens/>
        <w:rPr>
          <w:b/>
          <w:bCs/>
        </w:rPr>
      </w:pPr>
    </w:p>
    <w:p w14:paraId="2471AF3E" w14:textId="426D0038" w:rsidR="00AE3340" w:rsidRDefault="00AE3340" w:rsidP="00A10862">
      <w:pPr>
        <w:tabs>
          <w:tab w:val="left" w:pos="-720"/>
          <w:tab w:val="left" w:pos="567"/>
        </w:tabs>
        <w:suppressAutoHyphens/>
        <w:outlineLvl w:val="0"/>
        <w:rPr>
          <w:b/>
          <w:bCs/>
        </w:rPr>
      </w:pPr>
      <w:r>
        <w:rPr>
          <w:b/>
          <w:bCs/>
        </w:rPr>
        <w:t>4.1</w:t>
      </w:r>
      <w:r>
        <w:rPr>
          <w:b/>
          <w:bCs/>
        </w:rPr>
        <w:tab/>
        <w:t>Indicaciones terapéuticas</w:t>
      </w:r>
      <w:r w:rsidR="00D32437">
        <w:rPr>
          <w:b/>
          <w:bCs/>
        </w:rPr>
        <w:fldChar w:fldCharType="begin"/>
      </w:r>
      <w:r w:rsidR="00D32437">
        <w:rPr>
          <w:b/>
          <w:bCs/>
        </w:rPr>
        <w:instrText xml:space="preserve"> DOCVARIABLE vault_nd_7ee675ee-366d-4ad9-bcae-bd4b8bb9d915 \* MERGEFORMAT </w:instrText>
      </w:r>
      <w:r w:rsidR="00D32437">
        <w:rPr>
          <w:b/>
          <w:bCs/>
        </w:rPr>
        <w:fldChar w:fldCharType="separate"/>
      </w:r>
      <w:r w:rsidR="00D32437">
        <w:rPr>
          <w:b/>
          <w:bCs/>
        </w:rPr>
        <w:t xml:space="preserve"> </w:t>
      </w:r>
      <w:r w:rsidR="00D32437">
        <w:rPr>
          <w:b/>
          <w:bCs/>
        </w:rPr>
        <w:fldChar w:fldCharType="end"/>
      </w:r>
    </w:p>
    <w:p w14:paraId="385C93FF" w14:textId="77777777" w:rsidR="00AE3340" w:rsidRDefault="00AE3340" w:rsidP="00A10862">
      <w:pPr>
        <w:tabs>
          <w:tab w:val="left" w:pos="-720"/>
          <w:tab w:val="left" w:pos="567"/>
        </w:tabs>
        <w:suppressAutoHyphens/>
      </w:pPr>
    </w:p>
    <w:p w14:paraId="52A6797F" w14:textId="6D80FB4D" w:rsidR="00AE3340" w:rsidRDefault="00AE3340" w:rsidP="00A10862">
      <w:pPr>
        <w:pStyle w:val="Ttulo4"/>
        <w:keepNext w:val="0"/>
        <w:rPr>
          <w:b w:val="0"/>
          <w:bCs w:val="0"/>
          <w:u w:val="single"/>
          <w:lang w:val="es-ES" w:eastAsia="es-ES"/>
        </w:rPr>
      </w:pPr>
      <w:r>
        <w:rPr>
          <w:b w:val="0"/>
          <w:bCs w:val="0"/>
          <w:u w:val="single"/>
          <w:lang w:val="es-ES" w:eastAsia="es-ES"/>
        </w:rPr>
        <w:t>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vault_nd_32e327ed-e8ec-4aa5-9e9a-082d918b7d33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578FF180" w14:textId="77777777" w:rsidR="00AE3340" w:rsidRDefault="00AE3340" w:rsidP="00A10862"/>
    <w:p w14:paraId="483098B6" w14:textId="77777777" w:rsidR="00AE3340" w:rsidRDefault="00AE3340" w:rsidP="00A10862">
      <w:r>
        <w:t xml:space="preserve">TAXOTERE en combinación con doxorubicina y ciclofosfamida está indicado como adyuvante en el tratamiento de pacientes con: </w:t>
      </w:r>
    </w:p>
    <w:p w14:paraId="0B5F5676" w14:textId="77777777" w:rsidR="00AE3340" w:rsidRDefault="00AE3340" w:rsidP="00A26DE7">
      <w:pPr>
        <w:numPr>
          <w:ilvl w:val="0"/>
          <w:numId w:val="18"/>
        </w:numPr>
      </w:pPr>
      <w:r>
        <w:t>cáncer de mama operable con afectación ganglionar</w:t>
      </w:r>
      <w:r w:rsidRPr="00A26DE7">
        <w:t xml:space="preserve"> </w:t>
      </w:r>
    </w:p>
    <w:p w14:paraId="6384A643" w14:textId="77777777" w:rsidR="00AE3340" w:rsidRDefault="00AE3340" w:rsidP="00A26DE7">
      <w:pPr>
        <w:numPr>
          <w:ilvl w:val="0"/>
          <w:numId w:val="18"/>
        </w:numPr>
      </w:pPr>
      <w:r>
        <w:t>cáncer de mama operable sin afectación ganglionar.</w:t>
      </w:r>
    </w:p>
    <w:p w14:paraId="72EB376C" w14:textId="77777777" w:rsidR="00AE3340" w:rsidRDefault="00AE3340" w:rsidP="00A26DE7"/>
    <w:p w14:paraId="44BA1754" w14:textId="77777777" w:rsidR="00AE3340" w:rsidRDefault="00AE3340" w:rsidP="00A26DE7">
      <w:r>
        <w:t>En pacientes con cáncer de mama operable sin afectación ganglionar, el tratamiento adyuvante debe estar restringido a pacientes candidatos de recibir quimioterapia de acuerdo a los criterios internacionalmente establecidos para el tratamiento inicial del cáncer de mama precoz (ver sección 5.1).</w:t>
      </w:r>
    </w:p>
    <w:p w14:paraId="321DDD57" w14:textId="77777777" w:rsidR="00AE3340" w:rsidRDefault="00AE3340" w:rsidP="00A10862"/>
    <w:p w14:paraId="3EC114B1" w14:textId="77777777" w:rsidR="00AE3340" w:rsidRDefault="00AE3340" w:rsidP="00A10862">
      <w:r>
        <w:t xml:space="preserve">TAXOTERE en combinación con doxorubicina, está indicado en el tratamiento de pacientes con cáncer de mama metastásico o localmente avanzado que no han recibido previamente terapia citotóxica para esta enfermedad. </w:t>
      </w:r>
    </w:p>
    <w:p w14:paraId="1043AC16" w14:textId="77777777" w:rsidR="00AE3340" w:rsidRDefault="00AE3340" w:rsidP="00A10862"/>
    <w:p w14:paraId="0F2D7D0B" w14:textId="77777777" w:rsidR="00AE3340" w:rsidRDefault="00AE3340" w:rsidP="00A10862">
      <w:r>
        <w:t>TAXOTERE, utilizado en monoterapia, está indicado en el tratamiento de pacientes con cáncer de mama metastásico o localmente avanzado tras el fracaso de la terapia citotóxica. La quimioterapia administrada previamente debe haber incluido una antraciclina o un agente alquilante.</w:t>
      </w:r>
    </w:p>
    <w:p w14:paraId="5F22D98C" w14:textId="77777777" w:rsidR="00AE3340" w:rsidRDefault="00AE3340" w:rsidP="00A10862"/>
    <w:p w14:paraId="5700C5CC" w14:textId="77777777" w:rsidR="00AE3340" w:rsidRDefault="00AE3340" w:rsidP="00A10862">
      <w:r>
        <w:t>TAXOTERE en combinación con trastuzumab está indicado en el tratamiento de pacientes con cáncer de mama metastásico cuyos tumores sobreexpresan HER2 y que no han sido tratados previamente con quimioterapia para la enfermedad metastásica.</w:t>
      </w:r>
    </w:p>
    <w:p w14:paraId="53B0F933" w14:textId="77777777" w:rsidR="00AE3340" w:rsidRDefault="00AE3340" w:rsidP="00A10862"/>
    <w:p w14:paraId="47550E6A" w14:textId="77777777" w:rsidR="00AE3340" w:rsidRDefault="00AE3340" w:rsidP="00A10862">
      <w:r>
        <w:t>TAXOTERE en combinación con capecitabina está indicado para el tratamiento de pacientes con cáncer de mama localmente avanzado o metastásico tras el fracaso de la quimioterapia citotóxica. La terapia previa debe haber incluido una antraciclina.</w:t>
      </w:r>
    </w:p>
    <w:p w14:paraId="2516E023" w14:textId="77777777" w:rsidR="00AE3340" w:rsidRDefault="00AE3340" w:rsidP="00A10862"/>
    <w:p w14:paraId="79A15A34" w14:textId="44553F21" w:rsidR="00AE3340" w:rsidRDefault="00AE3340" w:rsidP="00A10862">
      <w:pPr>
        <w:pStyle w:val="Ttulo4"/>
        <w:keepNext w:val="0"/>
        <w:rPr>
          <w:b w:val="0"/>
          <w:bCs w:val="0"/>
          <w:u w:val="single"/>
          <w:lang w:val="es-ES" w:eastAsia="es-ES"/>
        </w:rPr>
      </w:pPr>
      <w:r>
        <w:rPr>
          <w:b w:val="0"/>
          <w:bCs w:val="0"/>
          <w:u w:val="single"/>
          <w:lang w:val="es-ES" w:eastAsia="es-ES"/>
        </w:rPr>
        <w:t>Cáncer de pulmón no microcítico</w:t>
      </w:r>
      <w:r w:rsidR="00D32437">
        <w:rPr>
          <w:b w:val="0"/>
          <w:bCs w:val="0"/>
          <w:u w:val="single"/>
          <w:lang w:val="es-ES" w:eastAsia="es-ES"/>
        </w:rPr>
        <w:fldChar w:fldCharType="begin"/>
      </w:r>
      <w:r w:rsidR="00D32437">
        <w:rPr>
          <w:b w:val="0"/>
          <w:bCs w:val="0"/>
          <w:u w:val="single"/>
          <w:lang w:val="es-ES" w:eastAsia="es-ES"/>
        </w:rPr>
        <w:instrText xml:space="preserve"> DOCVARIABLE vault_nd_5922ec1c-f388-45da-b124-b7d67adf6754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E0E85A3" w14:textId="77777777" w:rsidR="00AE3340" w:rsidRDefault="00AE3340" w:rsidP="00A10862"/>
    <w:p w14:paraId="4E2984B9" w14:textId="77777777" w:rsidR="00AE3340" w:rsidRDefault="00AE3340" w:rsidP="00A10862">
      <w:r>
        <w:t>TAXOTERE  está indicado en el tratamiento de pacientes con cáncer de pulmón no microcítico, metastásico o localmente avanzado, tras el fracaso de la quimioterapia previa.</w:t>
      </w:r>
    </w:p>
    <w:p w14:paraId="29D58420" w14:textId="77777777" w:rsidR="00AE3340" w:rsidRDefault="00AE3340" w:rsidP="00A10862"/>
    <w:p w14:paraId="7F3A8E12" w14:textId="77777777" w:rsidR="00AE3340" w:rsidRDefault="00AE3340" w:rsidP="00A10862">
      <w:r>
        <w:t>TAXOTERE en combinación con cisplatino está indicado para el tratamiento de pacientes con cáncer de pulmón no microcítico localmente avanzado o metastásico, no resecable, que no han sido tratados previamente con quimioterapia para esta enfermedad.</w:t>
      </w:r>
    </w:p>
    <w:p w14:paraId="04694F90" w14:textId="77777777" w:rsidR="00AE3340" w:rsidRDefault="00AE3340" w:rsidP="00A10862"/>
    <w:p w14:paraId="571E0713" w14:textId="2525D128" w:rsidR="00AE3340" w:rsidRDefault="00AE3340" w:rsidP="00A10862">
      <w:pPr>
        <w:pStyle w:val="Ttulo4"/>
        <w:keepNext w:val="0"/>
        <w:rPr>
          <w:b w:val="0"/>
          <w:bCs w:val="0"/>
          <w:u w:val="single"/>
          <w:lang w:val="es-ES" w:eastAsia="es-ES"/>
        </w:rPr>
      </w:pPr>
      <w:r>
        <w:rPr>
          <w:b w:val="0"/>
          <w:bCs w:val="0"/>
          <w:u w:val="single"/>
          <w:lang w:val="es-ES" w:eastAsia="es-ES"/>
        </w:rPr>
        <w:t>Cáncer de próstata</w:t>
      </w:r>
      <w:r w:rsidR="00D32437">
        <w:rPr>
          <w:b w:val="0"/>
          <w:bCs w:val="0"/>
          <w:u w:val="single"/>
          <w:lang w:val="es-ES" w:eastAsia="es-ES"/>
        </w:rPr>
        <w:fldChar w:fldCharType="begin"/>
      </w:r>
      <w:r w:rsidR="00D32437">
        <w:rPr>
          <w:b w:val="0"/>
          <w:bCs w:val="0"/>
          <w:u w:val="single"/>
          <w:lang w:val="es-ES" w:eastAsia="es-ES"/>
        </w:rPr>
        <w:instrText xml:space="preserve"> DOCVARIABLE vault_nd_f2cc5382-c3e9-4c72-85e7-98598e8db1ef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360253D9" w14:textId="77777777" w:rsidR="00AE3340" w:rsidRDefault="00AE3340" w:rsidP="00A10862"/>
    <w:p w14:paraId="12576D8C" w14:textId="77777777" w:rsidR="00AE3340" w:rsidRDefault="00AE3340" w:rsidP="00A10862">
      <w:r>
        <w:t xml:space="preserve">TAXOTERE en combinación con prednisona o prednisolona está indicado para el tratamiento de pacientes con cáncer de próstata metastásico </w:t>
      </w:r>
      <w:r w:rsidR="00BC472E" w:rsidRPr="00CA52D7">
        <w:t>resistente a la castración</w:t>
      </w:r>
      <w:r>
        <w:t>.</w:t>
      </w:r>
    </w:p>
    <w:p w14:paraId="3F1252CD" w14:textId="77777777" w:rsidR="004563A2" w:rsidRPr="00315FDC" w:rsidRDefault="004563A2" w:rsidP="004563A2">
      <w:pPr>
        <w:autoSpaceDE w:val="0"/>
        <w:autoSpaceDN w:val="0"/>
        <w:adjustRightInd w:val="0"/>
      </w:pPr>
      <w:r w:rsidRPr="00315FDC">
        <w:t>TAXOTERE en combinación con tratamiento de deprivación de andrógenos (TDA), con o sin prednisona o prednisolona, está indicado para el tratamiento de pacientes con cáncer de próstata hormonosensible</w:t>
      </w:r>
      <w:r w:rsidR="00B73777" w:rsidRPr="00B73777">
        <w:t xml:space="preserve"> </w:t>
      </w:r>
      <w:r w:rsidR="00B73777" w:rsidRPr="00315FDC">
        <w:t>metastásico</w:t>
      </w:r>
      <w:r w:rsidRPr="00315FDC">
        <w:t>.</w:t>
      </w:r>
    </w:p>
    <w:p w14:paraId="3CFF4C21" w14:textId="77777777" w:rsidR="00AE3340" w:rsidRDefault="00AE3340" w:rsidP="00A10862"/>
    <w:p w14:paraId="291856AC" w14:textId="6DFDBEF0" w:rsidR="00AE3340" w:rsidRDefault="00AE3340" w:rsidP="00A10862">
      <w:pPr>
        <w:pStyle w:val="Ttulo4"/>
        <w:keepNext w:val="0"/>
        <w:rPr>
          <w:b w:val="0"/>
          <w:bCs w:val="0"/>
          <w:u w:val="single"/>
          <w:lang w:val="es-ES"/>
        </w:rPr>
      </w:pPr>
      <w:r>
        <w:rPr>
          <w:b w:val="0"/>
          <w:bCs w:val="0"/>
          <w:u w:val="single"/>
          <w:lang w:val="es-ES"/>
        </w:rPr>
        <w:t>Adenocarcinoma gástrico</w:t>
      </w:r>
      <w:r w:rsidR="00D32437">
        <w:rPr>
          <w:b w:val="0"/>
          <w:bCs w:val="0"/>
          <w:u w:val="single"/>
          <w:lang w:val="es-ES"/>
        </w:rPr>
        <w:fldChar w:fldCharType="begin"/>
      </w:r>
      <w:r w:rsidR="00D32437">
        <w:rPr>
          <w:b w:val="0"/>
          <w:bCs w:val="0"/>
          <w:u w:val="single"/>
          <w:lang w:val="es-ES"/>
        </w:rPr>
        <w:instrText xml:space="preserve"> DOCVARIABLE vault_nd_82eaa8dd-eedd-4147-ba59-1d1ea1970744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25C1BF4E" w14:textId="77777777" w:rsidR="00AE3340" w:rsidRDefault="00AE3340" w:rsidP="00A10862">
      <w:pPr>
        <w:rPr>
          <w:b/>
          <w:bCs/>
        </w:rPr>
      </w:pPr>
    </w:p>
    <w:p w14:paraId="14D4DD5E" w14:textId="77777777" w:rsidR="00AE3340" w:rsidRDefault="00AE3340" w:rsidP="00A10862">
      <w:pPr>
        <w:tabs>
          <w:tab w:val="left" w:pos="-720"/>
          <w:tab w:val="left" w:pos="567"/>
        </w:tabs>
        <w:suppressAutoHyphens/>
      </w:pPr>
      <w:r>
        <w:t>TAXOTERE en combinación con cisplatino y 5-fluorouracilo está indicado para el tratamiento de pacientes con adenocarcinoma gástrico metastásico, incluido el adenocarcinoma de la unión gastroesofágica, que no han recibido previamente quimioterapia para la enfermedad metastásica.</w:t>
      </w:r>
    </w:p>
    <w:p w14:paraId="453D244F" w14:textId="77777777" w:rsidR="00AE3340" w:rsidRDefault="00AE3340" w:rsidP="00A10862">
      <w:pPr>
        <w:pStyle w:val="Overskrift9"/>
        <w:keepNext w:val="0"/>
        <w:widowControl/>
        <w:tabs>
          <w:tab w:val="left" w:pos="-720"/>
          <w:tab w:val="left" w:pos="567"/>
        </w:tabs>
        <w:overflowPunct/>
        <w:autoSpaceDE/>
        <w:autoSpaceDN/>
        <w:adjustRightInd/>
        <w:textAlignment w:val="auto"/>
        <w:rPr>
          <w:lang w:val="es-ES" w:eastAsia="es-ES"/>
        </w:rPr>
      </w:pPr>
    </w:p>
    <w:p w14:paraId="55A6B746" w14:textId="77777777" w:rsidR="00AE3340" w:rsidRDefault="00AE3340" w:rsidP="00A10862">
      <w:pPr>
        <w:tabs>
          <w:tab w:val="left" w:pos="-720"/>
          <w:tab w:val="left" w:pos="567"/>
        </w:tabs>
        <w:suppressAutoHyphens/>
        <w:rPr>
          <w:u w:val="single"/>
        </w:rPr>
      </w:pPr>
      <w:r>
        <w:rPr>
          <w:u w:val="single"/>
        </w:rPr>
        <w:t>Cáncer de cabeza y cuello</w:t>
      </w:r>
    </w:p>
    <w:p w14:paraId="77D1EAB1" w14:textId="77777777" w:rsidR="00AE3340" w:rsidRDefault="00AE3340" w:rsidP="00A10862">
      <w:pPr>
        <w:tabs>
          <w:tab w:val="left" w:pos="-720"/>
          <w:tab w:val="left" w:pos="567"/>
        </w:tabs>
        <w:suppressAutoHyphens/>
        <w:rPr>
          <w:b/>
          <w:bCs/>
        </w:rPr>
      </w:pPr>
    </w:p>
    <w:p w14:paraId="4B258894" w14:textId="77777777" w:rsidR="00AE3340" w:rsidRDefault="00AE3340" w:rsidP="00A10862">
      <w:pPr>
        <w:tabs>
          <w:tab w:val="left" w:pos="-720"/>
          <w:tab w:val="left" w:pos="567"/>
        </w:tabs>
        <w:suppressAutoHyphens/>
        <w:rPr>
          <w:b/>
          <w:bCs/>
        </w:rPr>
      </w:pPr>
      <w:r>
        <w:t>TAXOTERE en combinación con cisplatino y 5-fluorouracilo está indicado para el tratamiento de inducción de pacientes con carcinoma escamoso de cabeza y cuello y localmente avanzado.</w:t>
      </w:r>
    </w:p>
    <w:p w14:paraId="79F56E67" w14:textId="77777777" w:rsidR="00AE3340" w:rsidRDefault="00AE3340" w:rsidP="00A10862">
      <w:pPr>
        <w:tabs>
          <w:tab w:val="left" w:pos="-720"/>
          <w:tab w:val="left" w:pos="567"/>
        </w:tabs>
        <w:suppressAutoHyphens/>
        <w:rPr>
          <w:b/>
          <w:bCs/>
        </w:rPr>
      </w:pPr>
    </w:p>
    <w:p w14:paraId="5799610C" w14:textId="3BEF910A" w:rsidR="00AE3340" w:rsidRDefault="00AE3340" w:rsidP="00A10862">
      <w:pPr>
        <w:tabs>
          <w:tab w:val="left" w:pos="-720"/>
          <w:tab w:val="left" w:pos="567"/>
        </w:tabs>
        <w:suppressAutoHyphens/>
        <w:outlineLvl w:val="0"/>
      </w:pPr>
      <w:r>
        <w:rPr>
          <w:b/>
          <w:bCs/>
        </w:rPr>
        <w:t>4.2</w:t>
      </w:r>
      <w:r>
        <w:rPr>
          <w:b/>
          <w:bCs/>
        </w:rPr>
        <w:tab/>
        <w:t>Posología y forma de administración</w:t>
      </w:r>
      <w:r w:rsidR="00D32437">
        <w:rPr>
          <w:b/>
          <w:bCs/>
        </w:rPr>
        <w:fldChar w:fldCharType="begin"/>
      </w:r>
      <w:r w:rsidR="00D32437">
        <w:rPr>
          <w:b/>
          <w:bCs/>
        </w:rPr>
        <w:instrText xml:space="preserve"> DOCVARIABLE vault_nd_816ab09f-4c39-4011-a63d-b6206ce9571c \* MERGEFORMAT </w:instrText>
      </w:r>
      <w:r w:rsidR="00D32437">
        <w:rPr>
          <w:b/>
          <w:bCs/>
        </w:rPr>
        <w:fldChar w:fldCharType="separate"/>
      </w:r>
      <w:r w:rsidR="00D32437">
        <w:rPr>
          <w:b/>
          <w:bCs/>
        </w:rPr>
        <w:t xml:space="preserve"> </w:t>
      </w:r>
      <w:r w:rsidR="00D32437">
        <w:rPr>
          <w:b/>
          <w:bCs/>
        </w:rPr>
        <w:fldChar w:fldCharType="end"/>
      </w:r>
    </w:p>
    <w:p w14:paraId="322CFE79" w14:textId="77777777" w:rsidR="00AE3340" w:rsidRDefault="00AE3340" w:rsidP="00A10862"/>
    <w:p w14:paraId="032B3E21" w14:textId="77777777" w:rsidR="00AE3340" w:rsidRDefault="00AE3340" w:rsidP="00A10862">
      <w:pPr>
        <w:tabs>
          <w:tab w:val="left" w:pos="-720"/>
          <w:tab w:val="left" w:pos="567"/>
        </w:tabs>
        <w:suppressAutoHyphens/>
      </w:pPr>
      <w:r>
        <w:t>El uso de docetaxel debe estar restringido a unidades especializadas en la administración de quimioterapia citotóxica y sólo deber ser administrado bajo la supervisión de un médico especializado en quimioterapia anticancerosa (ver sección 6.6).</w:t>
      </w:r>
    </w:p>
    <w:p w14:paraId="2CFB271F" w14:textId="77777777" w:rsidR="00AE3340" w:rsidRDefault="00AE3340" w:rsidP="00A10862">
      <w:pPr>
        <w:tabs>
          <w:tab w:val="left" w:pos="-720"/>
          <w:tab w:val="left" w:pos="567"/>
        </w:tabs>
        <w:suppressAutoHyphens/>
        <w:rPr>
          <w:b/>
          <w:bCs/>
        </w:rPr>
      </w:pPr>
    </w:p>
    <w:p w14:paraId="3A188D68" w14:textId="138C3FFF" w:rsidR="00AE3340" w:rsidRDefault="004E0DE9" w:rsidP="00A10862">
      <w:pPr>
        <w:tabs>
          <w:tab w:val="left" w:pos="-720"/>
          <w:tab w:val="left" w:pos="567"/>
        </w:tabs>
        <w:suppressAutoHyphens/>
        <w:outlineLvl w:val="0"/>
        <w:rPr>
          <w:u w:val="single"/>
        </w:rPr>
      </w:pPr>
      <w:r>
        <w:rPr>
          <w:u w:val="single"/>
        </w:rPr>
        <w:t>Posología</w:t>
      </w:r>
      <w:r w:rsidR="00D32437">
        <w:rPr>
          <w:u w:val="single"/>
        </w:rPr>
        <w:fldChar w:fldCharType="begin"/>
      </w:r>
      <w:r w:rsidR="00D32437">
        <w:rPr>
          <w:u w:val="single"/>
        </w:rPr>
        <w:instrText xml:space="preserve"> DOCVARIABLE vault_nd_af5799d9-9038-481d-bc12-6ed7a76ab3b4 \* MERGEFORMAT </w:instrText>
      </w:r>
      <w:r w:rsidR="00D32437">
        <w:rPr>
          <w:u w:val="single"/>
        </w:rPr>
        <w:fldChar w:fldCharType="separate"/>
      </w:r>
      <w:r w:rsidR="00D32437">
        <w:rPr>
          <w:u w:val="single"/>
        </w:rPr>
        <w:t xml:space="preserve"> </w:t>
      </w:r>
      <w:r w:rsidR="00D32437">
        <w:rPr>
          <w:u w:val="single"/>
        </w:rPr>
        <w:fldChar w:fldCharType="end"/>
      </w:r>
    </w:p>
    <w:p w14:paraId="5AF5A1A7" w14:textId="77777777" w:rsidR="00AE3340" w:rsidRDefault="00AE3340" w:rsidP="00A10862">
      <w:pPr>
        <w:tabs>
          <w:tab w:val="left" w:pos="-720"/>
          <w:tab w:val="left" w:pos="567"/>
        </w:tabs>
        <w:suppressAutoHyphens/>
        <w:outlineLvl w:val="0"/>
        <w:rPr>
          <w:b/>
          <w:bCs/>
        </w:rPr>
      </w:pPr>
    </w:p>
    <w:p w14:paraId="1C475977" w14:textId="77777777" w:rsidR="00AE3340" w:rsidRDefault="00AE3340" w:rsidP="00A10862">
      <w:pPr>
        <w:tabs>
          <w:tab w:val="left" w:pos="-720"/>
          <w:tab w:val="left" w:pos="567"/>
        </w:tabs>
        <w:suppressAutoHyphens/>
      </w:pPr>
      <w:r>
        <w:t xml:space="preserve">Para el cáncer de mama, de pulmón no microcítico, gástrico y de cabeza y cuello, puede utilizarse la premedicación que consiste en un corticosteroide oral, tal como dexametasona 16 mg al día (ej, 8 mg dos veces al día) durante tres días comenzando el primer día antes de la administración de docetaxel, a menos que esté contraindicada (ver sección 4.4). </w:t>
      </w:r>
    </w:p>
    <w:p w14:paraId="783FDCE1" w14:textId="77777777" w:rsidR="00AE3340" w:rsidRDefault="00AE3340" w:rsidP="00A10862">
      <w:pPr>
        <w:tabs>
          <w:tab w:val="left" w:pos="-720"/>
          <w:tab w:val="left" w:pos="567"/>
        </w:tabs>
        <w:suppressAutoHyphens/>
      </w:pPr>
      <w:r>
        <w:t>Para el cáncer de próstata</w:t>
      </w:r>
      <w:r w:rsidR="00BC472E" w:rsidRPr="00BC472E">
        <w:t xml:space="preserve"> </w:t>
      </w:r>
      <w:r w:rsidR="00BC472E">
        <w:t>metastásico</w:t>
      </w:r>
      <w:r w:rsidR="00BC472E" w:rsidRPr="00315FDC">
        <w:t xml:space="preserve"> resistente a la castración</w:t>
      </w:r>
      <w:r>
        <w:t>, dado el uso concomitante de prednisona o prednisolona el régimen de premedicación recomendado es 8 mg de dexametasona oral, 12 horas, 3 horas y 1 hora antes de la perfusión de docetaxel (ver sección  4.4).</w:t>
      </w:r>
    </w:p>
    <w:p w14:paraId="45099BD9" w14:textId="77777777" w:rsidR="004E0DE9" w:rsidRDefault="00DB7A59" w:rsidP="00A10862">
      <w:pPr>
        <w:tabs>
          <w:tab w:val="left" w:pos="-720"/>
          <w:tab w:val="left" w:pos="567"/>
        </w:tabs>
        <w:suppressAutoHyphens/>
      </w:pPr>
      <w:r w:rsidRPr="000046D8">
        <w:t>Para el cáncer de próstata hormonosensible</w:t>
      </w:r>
      <w:r w:rsidR="00B73777" w:rsidRPr="00B73777">
        <w:t xml:space="preserve"> </w:t>
      </w:r>
      <w:r w:rsidR="00B73777" w:rsidRPr="000046D8">
        <w:t>metastásico</w:t>
      </w:r>
      <w:r w:rsidRPr="000046D8">
        <w:t>, independientemente del uso simultáneo de prednisona o prednisolona, la pauta de premedicación recomendada es dexametasona oral 8 mg 12 horas, 3 horas y 1 hora antes de la perfusión de docetaxel (ver sección 4.4).</w:t>
      </w:r>
    </w:p>
    <w:p w14:paraId="1CACB444" w14:textId="77777777" w:rsidR="00DB7A59" w:rsidRDefault="00DB7A59" w:rsidP="00A10862">
      <w:pPr>
        <w:tabs>
          <w:tab w:val="left" w:pos="-720"/>
          <w:tab w:val="left" w:pos="567"/>
        </w:tabs>
        <w:suppressAutoHyphens/>
      </w:pPr>
    </w:p>
    <w:p w14:paraId="288C65C7" w14:textId="77777777" w:rsidR="00AE3340" w:rsidRDefault="004E0DE9" w:rsidP="00A10862">
      <w:pPr>
        <w:tabs>
          <w:tab w:val="left" w:pos="-720"/>
          <w:tab w:val="left" w:pos="567"/>
        </w:tabs>
        <w:suppressAutoHyphens/>
      </w:pPr>
      <w:r>
        <w:t>Para reducir el riesgo de toxicidad</w:t>
      </w:r>
      <w:r w:rsidR="003C3DC5">
        <w:t>es</w:t>
      </w:r>
      <w:r>
        <w:t xml:space="preserve"> hematológica</w:t>
      </w:r>
      <w:r w:rsidR="003C3DC5">
        <w:t>s</w:t>
      </w:r>
      <w:r>
        <w:t>, se puede utilizar G-CSF como profilaxis.</w:t>
      </w:r>
    </w:p>
    <w:p w14:paraId="2D294B4D" w14:textId="77777777" w:rsidR="004E0DE9" w:rsidRDefault="004E0DE9" w:rsidP="00A10862">
      <w:pPr>
        <w:tabs>
          <w:tab w:val="left" w:pos="-720"/>
          <w:tab w:val="left" w:pos="567"/>
        </w:tabs>
        <w:suppressAutoHyphens/>
      </w:pPr>
    </w:p>
    <w:p w14:paraId="243A91CE" w14:textId="77777777" w:rsidR="00AE3340" w:rsidRDefault="00AE3340" w:rsidP="00A10862">
      <w:pPr>
        <w:tabs>
          <w:tab w:val="left" w:pos="-720"/>
          <w:tab w:val="left" w:pos="567"/>
        </w:tabs>
        <w:suppressAutoHyphens/>
      </w:pPr>
      <w:r>
        <w:t>Docetaxel se administra como una perfusión durante 1 hora cada tres semanas.</w:t>
      </w:r>
    </w:p>
    <w:p w14:paraId="75F85497" w14:textId="77777777" w:rsidR="00AE3340" w:rsidRDefault="00AE3340" w:rsidP="00A10862">
      <w:pPr>
        <w:tabs>
          <w:tab w:val="left" w:pos="-720"/>
          <w:tab w:val="left" w:pos="567"/>
        </w:tabs>
        <w:suppressAutoHyphens/>
      </w:pPr>
    </w:p>
    <w:p w14:paraId="52D20D01" w14:textId="77777777" w:rsidR="00AE3340" w:rsidRDefault="00AE3340" w:rsidP="00A10862">
      <w:pPr>
        <w:tabs>
          <w:tab w:val="left" w:pos="-720"/>
          <w:tab w:val="left" w:pos="567"/>
        </w:tabs>
        <w:suppressAutoHyphens/>
        <w:rPr>
          <w:i/>
          <w:iCs/>
          <w:u w:val="single"/>
        </w:rPr>
      </w:pPr>
      <w:r>
        <w:rPr>
          <w:i/>
          <w:iCs/>
          <w:u w:val="single"/>
        </w:rPr>
        <w:t xml:space="preserve">Cáncer de mama </w:t>
      </w:r>
    </w:p>
    <w:p w14:paraId="5F49CBC8" w14:textId="77777777" w:rsidR="00AE3340" w:rsidRDefault="00AE3340" w:rsidP="00A10862">
      <w:pPr>
        <w:tabs>
          <w:tab w:val="left" w:pos="-720"/>
          <w:tab w:val="left" w:pos="567"/>
        </w:tabs>
        <w:suppressAutoHyphens/>
      </w:pPr>
      <w:r>
        <w:t>Para el tratamiento adyuvante de cáncer de mama operable con</w:t>
      </w:r>
      <w:r w:rsidRPr="00A26DE7">
        <w:t xml:space="preserve"> </w:t>
      </w:r>
      <w:r>
        <w:t>y sin afectación ganglionar, la dosis recomendada de docetaxel es 75 mg/m</w:t>
      </w:r>
      <w:r>
        <w:rPr>
          <w:vertAlign w:val="superscript"/>
        </w:rPr>
        <w:t>2</w:t>
      </w:r>
      <w:r>
        <w:t xml:space="preserve"> administrado 1 hora después de 50 mg/m</w:t>
      </w:r>
      <w:r>
        <w:rPr>
          <w:vertAlign w:val="superscript"/>
        </w:rPr>
        <w:t>2</w:t>
      </w:r>
      <w:r>
        <w:t xml:space="preserve"> de doxorubicina y 500 mg/m</w:t>
      </w:r>
      <w:r>
        <w:rPr>
          <w:vertAlign w:val="superscript"/>
        </w:rPr>
        <w:t>2</w:t>
      </w:r>
      <w:r>
        <w:t xml:space="preserve"> de ciclofosfamida, cada 3 semanas durante 6 ciclos (tratamiento TAC) (ver también Ajustes de dosis durante el tratamiento). </w:t>
      </w:r>
    </w:p>
    <w:p w14:paraId="2D1BB17E" w14:textId="77777777" w:rsidR="00AE3340" w:rsidRDefault="00AE3340" w:rsidP="00A10862">
      <w:pPr>
        <w:tabs>
          <w:tab w:val="left" w:pos="-720"/>
          <w:tab w:val="left" w:pos="567"/>
        </w:tabs>
        <w:suppressAutoHyphens/>
      </w:pPr>
      <w:r>
        <w:t>Para el tratamiento de pacientes con cáncer de mama metastásico o localmente avanzado, la posología recomendada para docetaxel en monoterapia es 100 mg/m</w:t>
      </w:r>
      <w:r>
        <w:rPr>
          <w:vertAlign w:val="superscript"/>
        </w:rPr>
        <w:t>2</w:t>
      </w:r>
      <w:r>
        <w:t>. En tratamiento en primera línea, se suministran 75 mg/m</w:t>
      </w:r>
      <w:r>
        <w:rPr>
          <w:vertAlign w:val="superscript"/>
        </w:rPr>
        <w:t>2</w:t>
      </w:r>
      <w:r>
        <w:t xml:space="preserve"> de docetaxel en terapia combinada con doxorubicina (50 mg/m</w:t>
      </w:r>
      <w:r>
        <w:rPr>
          <w:vertAlign w:val="superscript"/>
        </w:rPr>
        <w:t>2</w:t>
      </w:r>
      <w:r>
        <w:t xml:space="preserve">). </w:t>
      </w:r>
    </w:p>
    <w:p w14:paraId="1A74EF97" w14:textId="77777777" w:rsidR="00AE3340" w:rsidRDefault="00AE3340" w:rsidP="00A10862">
      <w:pPr>
        <w:tabs>
          <w:tab w:val="left" w:pos="-720"/>
          <w:tab w:val="left" w:pos="567"/>
        </w:tabs>
        <w:suppressAutoHyphens/>
      </w:pPr>
    </w:p>
    <w:p w14:paraId="13182BE8" w14:textId="77777777" w:rsidR="00AE3340" w:rsidRDefault="00AE3340" w:rsidP="00A10862">
      <w:pPr>
        <w:tabs>
          <w:tab w:val="left" w:pos="-720"/>
          <w:tab w:val="left" w:pos="567"/>
        </w:tabs>
        <w:suppressAutoHyphens/>
      </w:pPr>
      <w:r>
        <w:t>En combinación con trastuzumab, la dosis recomendada de docetaxel es 100 mg/m</w:t>
      </w:r>
      <w:r>
        <w:rPr>
          <w:vertAlign w:val="superscript"/>
        </w:rPr>
        <w:t>2</w:t>
      </w:r>
      <w:r>
        <w:t xml:space="preserve"> cada 3 semanas, con administración semanal de trastuzumab. En el estudio pivotal, la perfusión inicial de docetaxel comenzó al día siguiente de la primera dosis de trastuzumab. Las dosis posteriores de docetaxel fueron administradas inmediatamente después de finalizar la perfusión de trastuzumab, si la dosis anterior de trastuzumab era bien tolerada. Para la posología y administración de trastuzumab, consultar la ficha técnica de trastuzumab. </w:t>
      </w:r>
    </w:p>
    <w:p w14:paraId="215911AA" w14:textId="77777777" w:rsidR="00AE3340" w:rsidRDefault="00AE3340" w:rsidP="00A10862">
      <w:pPr>
        <w:tabs>
          <w:tab w:val="left" w:pos="-720"/>
          <w:tab w:val="left" w:pos="567"/>
        </w:tabs>
        <w:suppressAutoHyphens/>
      </w:pPr>
    </w:p>
    <w:p w14:paraId="71076AF1" w14:textId="77777777" w:rsidR="00AE3340" w:rsidRDefault="00AE3340" w:rsidP="00A10862">
      <w:pPr>
        <w:tabs>
          <w:tab w:val="left" w:pos="-720"/>
          <w:tab w:val="left" w:pos="567"/>
        </w:tabs>
        <w:suppressAutoHyphens/>
      </w:pPr>
      <w:r>
        <w:t>En combinación con capecitabina, la dosis recomendada de docetaxel es 75 mg/m</w:t>
      </w:r>
      <w:r>
        <w:rPr>
          <w:vertAlign w:val="superscript"/>
        </w:rPr>
        <w:t>2</w:t>
      </w:r>
      <w:r>
        <w:t xml:space="preserve"> cada tres semanas, combinado con capecitabina en dosis de 1.250 mg/m</w:t>
      </w:r>
      <w:r>
        <w:rPr>
          <w:vertAlign w:val="superscript"/>
        </w:rPr>
        <w:t>2</w:t>
      </w:r>
      <w:r>
        <w:t xml:space="preserve"> dos veces al día (dentro de los 30 minutos siguientes a una comida), durante 2 semanas, seguido de un periodo de 1 semana de descanso. Para el cálculo de la dosis de capecitabina de acuerdo con el área corporal, ver la ficha técnica de capecitabina.</w:t>
      </w:r>
    </w:p>
    <w:p w14:paraId="449E84A1" w14:textId="77777777" w:rsidR="00AE3340" w:rsidRDefault="00AE3340" w:rsidP="00A10862">
      <w:pPr>
        <w:tabs>
          <w:tab w:val="left" w:pos="-720"/>
          <w:tab w:val="left" w:pos="567"/>
        </w:tabs>
        <w:suppressAutoHyphens/>
      </w:pPr>
    </w:p>
    <w:p w14:paraId="1052EFAE" w14:textId="77777777" w:rsidR="00AE3340" w:rsidRDefault="00AE3340" w:rsidP="00A10862">
      <w:pPr>
        <w:keepNext/>
        <w:keepLines/>
        <w:tabs>
          <w:tab w:val="left" w:pos="-720"/>
          <w:tab w:val="left" w:pos="567"/>
        </w:tabs>
        <w:suppressAutoHyphens/>
        <w:rPr>
          <w:i/>
          <w:iCs/>
          <w:u w:val="single"/>
        </w:rPr>
      </w:pPr>
      <w:r>
        <w:rPr>
          <w:i/>
          <w:iCs/>
          <w:u w:val="single"/>
        </w:rPr>
        <w:t>Cáncer de pulmón no microcítico</w:t>
      </w:r>
    </w:p>
    <w:p w14:paraId="58C19BDC" w14:textId="77777777" w:rsidR="00AE3340" w:rsidRDefault="00AE3340" w:rsidP="00A10862">
      <w:pPr>
        <w:keepNext/>
        <w:keepLines/>
        <w:tabs>
          <w:tab w:val="left" w:pos="-720"/>
          <w:tab w:val="left" w:pos="567"/>
        </w:tabs>
        <w:suppressAutoHyphens/>
      </w:pPr>
      <w:r>
        <w:t>En pacientes que no han recibido nunca quimioterapia previa, tratados para el cáncer de pulmón no microcítico, la pauta posológica recomendada es de 75 mg/m</w:t>
      </w:r>
      <w:r>
        <w:rPr>
          <w:vertAlign w:val="superscript"/>
        </w:rPr>
        <w:t>2</w:t>
      </w:r>
      <w:r>
        <w:t xml:space="preserve"> de docetaxel, seguido inmediatamente de 75 mg/m</w:t>
      </w:r>
      <w:r>
        <w:rPr>
          <w:vertAlign w:val="superscript"/>
        </w:rPr>
        <w:t>2</w:t>
      </w:r>
      <w:r>
        <w:t xml:space="preserve"> de cisplatino, durante 30-60 minutos. Para un tratamiento después de fracasar una quimioterapia previa basada en platino, la dosis recomendada es de 75 mg/m</w:t>
      </w:r>
      <w:r>
        <w:rPr>
          <w:vertAlign w:val="superscript"/>
        </w:rPr>
        <w:t>2</w:t>
      </w:r>
      <w:r>
        <w:t xml:space="preserve">, como agente único. </w:t>
      </w:r>
    </w:p>
    <w:p w14:paraId="168522DD" w14:textId="77777777" w:rsidR="00AE3340" w:rsidRDefault="00AE3340" w:rsidP="00A10862">
      <w:pPr>
        <w:tabs>
          <w:tab w:val="left" w:pos="-720"/>
          <w:tab w:val="left" w:pos="567"/>
        </w:tabs>
        <w:suppressAutoHyphens/>
      </w:pPr>
    </w:p>
    <w:p w14:paraId="0C9726E5" w14:textId="3E50F341" w:rsidR="00AE3340" w:rsidRDefault="00AE3340" w:rsidP="00A10862">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vault_nd_0b2768b8-4c00-4c24-9f16-95b2a736d2f4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DBBD1EC" w14:textId="77777777" w:rsidR="00DB7A59" w:rsidRPr="00E03780" w:rsidRDefault="00DB7A59" w:rsidP="00DB7A59">
      <w:pPr>
        <w:rPr>
          <w:i/>
        </w:rPr>
      </w:pPr>
      <w:r w:rsidRPr="00E03780">
        <w:rPr>
          <w:i/>
        </w:rPr>
        <w:t>Cáncer de próstata metastásico resistente a la castración</w:t>
      </w:r>
    </w:p>
    <w:p w14:paraId="4970FD16" w14:textId="77777777" w:rsidR="00AE3340" w:rsidRDefault="00AE3340" w:rsidP="00A10862">
      <w:pPr>
        <w:tabs>
          <w:tab w:val="left" w:pos="-720"/>
          <w:tab w:val="left" w:pos="567"/>
        </w:tabs>
        <w:suppressAutoHyphens/>
      </w:pPr>
      <w:r>
        <w:t>La dosis recomendada de docetaxel es de 75 mg/m</w:t>
      </w:r>
      <w:r>
        <w:rPr>
          <w:vertAlign w:val="superscript"/>
        </w:rPr>
        <w:t xml:space="preserve">2. </w:t>
      </w:r>
      <w:r>
        <w:t>Se administrarán, de forma continua, 5 mg de prednisona</w:t>
      </w:r>
      <w:r>
        <w:rPr>
          <w:vertAlign w:val="superscript"/>
        </w:rPr>
        <w:t xml:space="preserve">  </w:t>
      </w:r>
      <w:r>
        <w:t xml:space="preserve"> o prednisolona por vía oral, dos veces al día (ver sección 5.1).</w:t>
      </w:r>
    </w:p>
    <w:p w14:paraId="0EAA113B" w14:textId="77777777" w:rsidR="00DB7A59" w:rsidRDefault="00DB7A59" w:rsidP="00DB7A59">
      <w:pPr>
        <w:rPr>
          <w:i/>
        </w:rPr>
      </w:pPr>
    </w:p>
    <w:p w14:paraId="2D63CEEA" w14:textId="77777777" w:rsidR="00DB7A59" w:rsidRPr="00315FDC" w:rsidRDefault="00DB7A59" w:rsidP="00DB7A59">
      <w:r w:rsidRPr="000046D8">
        <w:rPr>
          <w:i/>
        </w:rPr>
        <w:t xml:space="preserve">Cáncer de próstata hormonosensible </w:t>
      </w:r>
      <w:r w:rsidR="00B73777" w:rsidRPr="000046D8">
        <w:rPr>
          <w:i/>
        </w:rPr>
        <w:t>metastásico</w:t>
      </w:r>
      <w:r w:rsidRPr="00315FDC">
        <w:br/>
        <w:t>La dosis recomendada de docetaxel es de 75 mg/m</w:t>
      </w:r>
      <w:r w:rsidRPr="00315FDC">
        <w:rPr>
          <w:vertAlign w:val="superscript"/>
        </w:rPr>
        <w:t>2</w:t>
      </w:r>
      <w:r w:rsidRPr="00315FDC">
        <w:t xml:space="preserve"> cada 3 semanas durante 6 ciclos. La prednisona o prednisolona 5 mg por vía oral dos veces al día se puede administrar de forma continua.</w:t>
      </w:r>
    </w:p>
    <w:p w14:paraId="6905AF9C" w14:textId="77777777" w:rsidR="00AE3340" w:rsidRDefault="00AE3340" w:rsidP="00A10862">
      <w:pPr>
        <w:pStyle w:val="Textoindependiente"/>
        <w:widowControl/>
        <w:rPr>
          <w:b/>
          <w:bCs/>
          <w:lang w:val="es-ES"/>
        </w:rPr>
      </w:pPr>
    </w:p>
    <w:p w14:paraId="1A2EF440" w14:textId="77777777" w:rsidR="00AE3340" w:rsidRDefault="00AE3340" w:rsidP="00A10862">
      <w:pPr>
        <w:pStyle w:val="Textoindependiente"/>
        <w:widowControl/>
        <w:rPr>
          <w:i/>
          <w:iCs/>
          <w:u w:val="single"/>
          <w:lang w:val="es-ES"/>
        </w:rPr>
      </w:pPr>
      <w:r>
        <w:rPr>
          <w:i/>
          <w:iCs/>
          <w:u w:val="single"/>
          <w:lang w:val="es-ES"/>
        </w:rPr>
        <w:t>Adenocarcinoma gástrico</w:t>
      </w:r>
    </w:p>
    <w:p w14:paraId="165D0967" w14:textId="77777777" w:rsidR="00AE3340" w:rsidRDefault="00AE3340" w:rsidP="00A10862">
      <w:pPr>
        <w:pStyle w:val="Textoindependiente"/>
        <w:widowControl/>
        <w:rPr>
          <w:lang w:val="es-ES"/>
        </w:rPr>
      </w:pPr>
      <w:r>
        <w:rPr>
          <w:lang w:val="es-ES"/>
        </w:rPr>
        <w:t>La dosis recomendada es 75 mg/m</w:t>
      </w:r>
      <w:r>
        <w:rPr>
          <w:vertAlign w:val="superscript"/>
          <w:lang w:val="es-ES"/>
        </w:rPr>
        <w:t>2</w:t>
      </w:r>
      <w:r>
        <w:rPr>
          <w:lang w:val="es-ES"/>
        </w:rPr>
        <w:t xml:space="preserve"> de docetaxel en 1 hora de perfusión, seguido de 75 mg/m</w:t>
      </w:r>
      <w:r>
        <w:rPr>
          <w:vertAlign w:val="superscript"/>
          <w:lang w:val="es-ES"/>
        </w:rPr>
        <w:t>2</w:t>
      </w:r>
      <w:r>
        <w:rPr>
          <w:lang w:val="es-ES"/>
        </w:rPr>
        <w:t xml:space="preserve"> de cisplatino, en perfusión de 1 a 3 horas (ambas sólo en el día 1), seguido de 750 mg/m</w:t>
      </w:r>
      <w:r>
        <w:rPr>
          <w:vertAlign w:val="superscript"/>
          <w:lang w:val="es-ES"/>
        </w:rPr>
        <w:t>2</w:t>
      </w:r>
      <w:r>
        <w:rPr>
          <w:lang w:val="es-ES"/>
        </w:rPr>
        <w:t xml:space="preserve"> de 5</w:t>
      </w:r>
      <w:r>
        <w:rPr>
          <w:lang w:val="es-ES"/>
        </w:rPr>
        <w:noBreakHyphen/>
        <w:t>fluorouracilo al día, administrado en perfusión continua de 24 horas durante 5 días, comenzando al final de la perfusión con cisplatino. El tratamiento se repetirá cada 3 semanas. Los pacientes deben recibir premedicación con antieméticos e hidratación adecuada debido a la administración de cisplatino. Se debe emplear G-CSF en profilaxis, para reducir el riesgo de toxicidad hematológica (Ver también Ajustes de dosis durante el tratamiento).</w:t>
      </w:r>
    </w:p>
    <w:p w14:paraId="0A3E7935" w14:textId="77777777" w:rsidR="00AE3340" w:rsidRDefault="00AE3340" w:rsidP="00A10862">
      <w:pPr>
        <w:pStyle w:val="Textoindependiente"/>
        <w:widowControl/>
        <w:rPr>
          <w:b/>
          <w:bCs/>
          <w:lang w:val="es-ES"/>
        </w:rPr>
      </w:pPr>
    </w:p>
    <w:p w14:paraId="19BC8FFE" w14:textId="77777777" w:rsidR="00AE3340" w:rsidRDefault="00AE3340" w:rsidP="00A10862">
      <w:pPr>
        <w:pStyle w:val="Textoindependiente"/>
        <w:widowControl/>
        <w:rPr>
          <w:i/>
          <w:iCs/>
          <w:u w:val="single"/>
          <w:lang w:val="es-ES"/>
        </w:rPr>
      </w:pPr>
      <w:r>
        <w:rPr>
          <w:i/>
          <w:iCs/>
          <w:u w:val="single"/>
          <w:lang w:val="es-ES"/>
        </w:rPr>
        <w:t>Cáncer de cabeza y cuello</w:t>
      </w:r>
    </w:p>
    <w:p w14:paraId="71ECBD6A" w14:textId="77777777" w:rsidR="00AE3340" w:rsidRDefault="00AE3340" w:rsidP="00A10862">
      <w:pPr>
        <w:tabs>
          <w:tab w:val="left" w:pos="-720"/>
          <w:tab w:val="left" w:pos="567"/>
        </w:tabs>
        <w:suppressAutoHyphens/>
      </w:pPr>
      <w:r>
        <w:t>Los pacientes deben recibir premedicación con antieméticos e hidratación adecuada (previa y posteriormente a la administración de cisplatino). Se puede emplear G-CSF en profilaxis, para reducir el riesgo de toxicidad hematológica. En los estudios TAX 323 y TAX 324, todos los pacientes del brazo que recibían docetaxel recibieron también antibióticos como profilaxis.</w:t>
      </w:r>
    </w:p>
    <w:p w14:paraId="222B89EA" w14:textId="77777777" w:rsidR="00AE3340" w:rsidRDefault="00AE3340" w:rsidP="00A10862">
      <w:pPr>
        <w:tabs>
          <w:tab w:val="left" w:pos="-720"/>
          <w:tab w:val="left" w:pos="567"/>
        </w:tabs>
        <w:suppressAutoHyphens/>
      </w:pPr>
    </w:p>
    <w:p w14:paraId="7B5699F7" w14:textId="77777777" w:rsidR="00AE3340" w:rsidRDefault="00AE3340" w:rsidP="00D50902">
      <w:pPr>
        <w:numPr>
          <w:ilvl w:val="0"/>
          <w:numId w:val="14"/>
        </w:numPr>
        <w:tabs>
          <w:tab w:val="clear" w:pos="720"/>
          <w:tab w:val="left" w:pos="-720"/>
          <w:tab w:val="left" w:pos="360"/>
        </w:tabs>
        <w:suppressAutoHyphens/>
        <w:ind w:left="360"/>
      </w:pPr>
      <w:r>
        <w:t>Quimioterapia de inducción seguida de radioterapia (TAX 323)</w:t>
      </w:r>
    </w:p>
    <w:p w14:paraId="445D8F44" w14:textId="77777777" w:rsidR="00AE3340" w:rsidRDefault="00AE3340" w:rsidP="00A10862">
      <w:pPr>
        <w:tabs>
          <w:tab w:val="left" w:pos="-720"/>
          <w:tab w:val="left" w:pos="360"/>
        </w:tabs>
        <w:suppressAutoHyphens/>
        <w:ind w:left="360"/>
      </w:pPr>
      <w:r>
        <w:t>Para el tratamiento de inducción del carcinoma escamoso de cabeza y cuello (CECC) no operable y localmente avanzado, la dosis recomendada es 75 mg/m</w:t>
      </w:r>
      <w:r>
        <w:rPr>
          <w:vertAlign w:val="superscript"/>
        </w:rPr>
        <w:t>2</w:t>
      </w:r>
      <w:r>
        <w:t xml:space="preserve"> de docetaxel en 1 hora de perfusión, seguido de 75 mg/m</w:t>
      </w:r>
      <w:r>
        <w:rPr>
          <w:vertAlign w:val="superscript"/>
        </w:rPr>
        <w:t>2</w:t>
      </w:r>
      <w:r>
        <w:t xml:space="preserve"> de cisplatino, durante 1 hora, en el día 1, seguido de 750 mg/m</w:t>
      </w:r>
      <w:r>
        <w:rPr>
          <w:vertAlign w:val="superscript"/>
        </w:rPr>
        <w:t>2</w:t>
      </w:r>
      <w:r>
        <w:t xml:space="preserve"> de 5</w:t>
      </w:r>
      <w:r>
        <w:noBreakHyphen/>
        <w:t xml:space="preserve">fluorouracilo al día, administrado en perfusión continua durante 5 días. El tratamiento se administrará cada 3 semanas en 4 ciclos. Después de la quimioterapia, los pacientes deben recibir radioterapia.  </w:t>
      </w:r>
    </w:p>
    <w:p w14:paraId="544E0B54" w14:textId="77777777" w:rsidR="00AE3340" w:rsidRDefault="00AE3340" w:rsidP="00A10862">
      <w:pPr>
        <w:tabs>
          <w:tab w:val="left" w:pos="-720"/>
          <w:tab w:val="left" w:pos="360"/>
        </w:tabs>
        <w:suppressAutoHyphens/>
        <w:ind w:left="360"/>
      </w:pPr>
    </w:p>
    <w:p w14:paraId="5115775F" w14:textId="77777777" w:rsidR="00AE3340" w:rsidRDefault="00AE3340" w:rsidP="00D50902">
      <w:pPr>
        <w:numPr>
          <w:ilvl w:val="0"/>
          <w:numId w:val="14"/>
        </w:numPr>
        <w:tabs>
          <w:tab w:val="clear" w:pos="720"/>
          <w:tab w:val="left" w:pos="-720"/>
          <w:tab w:val="left" w:pos="360"/>
        </w:tabs>
        <w:suppressAutoHyphens/>
        <w:ind w:left="360"/>
      </w:pPr>
      <w:r>
        <w:t>Quimioterapia de inducción seguida de quimioradioterapia (TAX 324)</w:t>
      </w:r>
    </w:p>
    <w:p w14:paraId="3F9159E5" w14:textId="77777777" w:rsidR="00AE3340" w:rsidRDefault="00AE3340" w:rsidP="00A10862">
      <w:pPr>
        <w:tabs>
          <w:tab w:val="left" w:pos="-720"/>
          <w:tab w:val="left" w:pos="360"/>
        </w:tabs>
        <w:suppressAutoHyphens/>
        <w:ind w:left="360"/>
      </w:pPr>
      <w:r>
        <w:t>Para el tratamiento de inducción del carcinoma escamoso de cabeza y cuello (CECC) localmente avanzado (técnicamente no resecable, con baja probabilidad de curación mediante cirugía o con el fin de conservar los órganos), la dosis recomendada es 75 mg/m</w:t>
      </w:r>
      <w:r>
        <w:rPr>
          <w:vertAlign w:val="superscript"/>
        </w:rPr>
        <w:t>2</w:t>
      </w:r>
      <w:r>
        <w:t xml:space="preserve"> de docetaxel en 1 hora de perfusión, seguido de 100 mg/m</w:t>
      </w:r>
      <w:r>
        <w:rPr>
          <w:vertAlign w:val="superscript"/>
        </w:rPr>
        <w:t>2</w:t>
      </w:r>
      <w:r>
        <w:t xml:space="preserve"> de cisplatino, administrado en perfusión entre 30 minutos y 3 horas, en el día 1, seguido de 1000 mg/m</w:t>
      </w:r>
      <w:r>
        <w:rPr>
          <w:vertAlign w:val="superscript"/>
        </w:rPr>
        <w:t>2</w:t>
      </w:r>
      <w:r>
        <w:t xml:space="preserve"> de 5</w:t>
      </w:r>
      <w:r>
        <w:noBreakHyphen/>
        <w:t>fluorouracilo al día, administrado en perfusión continua desde el día 1 hasta el día 4. El tratamiento se administrará cada 3 semanas en 3 ciclos. Después de la quimioterapia, los pacientes deben recibir quimioradioterapia.</w:t>
      </w:r>
    </w:p>
    <w:p w14:paraId="46326CA0" w14:textId="77777777" w:rsidR="00AE3340" w:rsidRDefault="00AE3340" w:rsidP="00A10862">
      <w:pPr>
        <w:tabs>
          <w:tab w:val="left" w:pos="-720"/>
          <w:tab w:val="left" w:pos="360"/>
        </w:tabs>
        <w:suppressAutoHyphens/>
        <w:ind w:left="360"/>
      </w:pPr>
    </w:p>
    <w:p w14:paraId="177E0614" w14:textId="77777777" w:rsidR="00AE3340" w:rsidRDefault="00AE3340" w:rsidP="00A10862">
      <w:pPr>
        <w:tabs>
          <w:tab w:val="left" w:pos="-720"/>
        </w:tabs>
        <w:suppressAutoHyphens/>
      </w:pPr>
      <w:r>
        <w:t>Para las modificaciones de dosis de cisplatino y 5-fluorouracilo, ver las fichas técnicas correspondientes.</w:t>
      </w:r>
    </w:p>
    <w:p w14:paraId="58BBD979" w14:textId="77777777" w:rsidR="00AE3340" w:rsidRDefault="00AE3340" w:rsidP="00A10862">
      <w:pPr>
        <w:tabs>
          <w:tab w:val="left" w:pos="-720"/>
          <w:tab w:val="left" w:pos="567"/>
        </w:tabs>
        <w:suppressAutoHyphens/>
      </w:pPr>
    </w:p>
    <w:p w14:paraId="3992D73E" w14:textId="56414AF3" w:rsidR="00AE3340" w:rsidRDefault="00AE3340" w:rsidP="00A10862">
      <w:pPr>
        <w:pStyle w:val="Textoindependiente"/>
        <w:widowControl/>
        <w:outlineLvl w:val="0"/>
        <w:rPr>
          <w:u w:val="single"/>
          <w:lang w:val="es-ES"/>
        </w:rPr>
      </w:pPr>
      <w:r>
        <w:rPr>
          <w:u w:val="single"/>
          <w:lang w:val="es-ES"/>
        </w:rPr>
        <w:t>Ajustes de dosis durante el tratamiento</w:t>
      </w:r>
      <w:r w:rsidR="00D32437">
        <w:rPr>
          <w:u w:val="single"/>
          <w:lang w:val="es-ES"/>
        </w:rPr>
        <w:fldChar w:fldCharType="begin"/>
      </w:r>
      <w:r w:rsidR="00D32437">
        <w:rPr>
          <w:u w:val="single"/>
          <w:lang w:val="es-ES"/>
        </w:rPr>
        <w:instrText xml:space="preserve"> DOCVARIABLE vault_nd_1e0acb60-6593-4848-b18a-347f6720d460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515828A9" w14:textId="77777777" w:rsidR="00AE3340" w:rsidRDefault="00AE3340" w:rsidP="00A10862">
      <w:pPr>
        <w:pStyle w:val="Textoindependiente"/>
        <w:widowControl/>
        <w:rPr>
          <w:lang w:val="es-ES"/>
        </w:rPr>
      </w:pPr>
    </w:p>
    <w:p w14:paraId="3E1CABA5" w14:textId="77777777" w:rsidR="00AE3340" w:rsidRDefault="00AE3340" w:rsidP="00A10862">
      <w:pPr>
        <w:pStyle w:val="Textoindependiente"/>
        <w:widowControl/>
        <w:rPr>
          <w:i/>
          <w:iCs/>
          <w:u w:val="single"/>
          <w:lang w:val="es-ES"/>
        </w:rPr>
      </w:pPr>
      <w:r>
        <w:rPr>
          <w:i/>
          <w:iCs/>
          <w:u w:val="single"/>
          <w:lang w:val="es-ES"/>
        </w:rPr>
        <w:t>General</w:t>
      </w:r>
    </w:p>
    <w:p w14:paraId="6CF1A105" w14:textId="77777777" w:rsidR="00AE3340" w:rsidRDefault="00AE3340" w:rsidP="00A10862">
      <w:pPr>
        <w:pStyle w:val="Textoindependiente"/>
        <w:widowControl/>
        <w:rPr>
          <w:lang w:val="es-ES"/>
        </w:rPr>
      </w:pPr>
      <w:r>
        <w:rPr>
          <w:lang w:val="es-ES"/>
        </w:rPr>
        <w:t>No se debe administrar docetaxel hasta que el recuento de neutrófilos sea, al menos, de 1.500 células/mm</w:t>
      </w:r>
      <w:r>
        <w:rPr>
          <w:vertAlign w:val="superscript"/>
          <w:lang w:val="es-ES"/>
        </w:rPr>
        <w:t>3</w:t>
      </w:r>
      <w:r>
        <w:rPr>
          <w:lang w:val="es-ES"/>
        </w:rPr>
        <w:t xml:space="preserve">. </w:t>
      </w:r>
    </w:p>
    <w:p w14:paraId="0CBB32FB" w14:textId="77777777" w:rsidR="006C129D" w:rsidRDefault="00AE3340" w:rsidP="00A10862">
      <w:pPr>
        <w:tabs>
          <w:tab w:val="left" w:pos="-720"/>
          <w:tab w:val="left" w:pos="567"/>
        </w:tabs>
        <w:suppressAutoHyphens/>
      </w:pPr>
      <w:r>
        <w:t>En pacientes que hayan presentado neutropenia febril, recuento de neutrófilos &lt; 500 células/mm</w:t>
      </w:r>
      <w:r>
        <w:rPr>
          <w:vertAlign w:val="superscript"/>
        </w:rPr>
        <w:t>3</w:t>
      </w:r>
      <w:r>
        <w:t xml:space="preserve"> durante más de una semana, reacciones cutáneas graves o acumulativas o neuropatía periférica grave durante la terapia con docetaxel, se debe reducir la dosis de docetaxel de 100 mg/m</w:t>
      </w:r>
      <w:r>
        <w:rPr>
          <w:vertAlign w:val="superscript"/>
        </w:rPr>
        <w:t>2</w:t>
      </w:r>
      <w:r>
        <w:t xml:space="preserve"> a 75 mg/ m</w:t>
      </w:r>
      <w:r>
        <w:rPr>
          <w:vertAlign w:val="superscript"/>
        </w:rPr>
        <w:t>2</w:t>
      </w:r>
      <w:r>
        <w:t xml:space="preserve"> y/o de 75 mg/m</w:t>
      </w:r>
      <w:r>
        <w:rPr>
          <w:vertAlign w:val="superscript"/>
        </w:rPr>
        <w:t>2</w:t>
      </w:r>
      <w:r>
        <w:t xml:space="preserve"> a 60 mg/m</w:t>
      </w:r>
      <w:r>
        <w:rPr>
          <w:vertAlign w:val="superscript"/>
        </w:rPr>
        <w:t>2</w:t>
      </w:r>
      <w:r>
        <w:t>. Si el paciente continúa experimentando estas reacciones con 60 mg/m</w:t>
      </w:r>
      <w:r>
        <w:rPr>
          <w:vertAlign w:val="superscript"/>
        </w:rPr>
        <w:t>2</w:t>
      </w:r>
      <w:r>
        <w:t>, el tratamiento debe interrumpirse.</w:t>
      </w:r>
    </w:p>
    <w:p w14:paraId="049F8BE6" w14:textId="77777777" w:rsidR="00AE3340" w:rsidRDefault="00AE3340" w:rsidP="00A10862">
      <w:pPr>
        <w:tabs>
          <w:tab w:val="left" w:pos="-720"/>
          <w:tab w:val="left" w:pos="567"/>
        </w:tabs>
        <w:suppressAutoHyphens/>
      </w:pPr>
    </w:p>
    <w:p w14:paraId="77C69951" w14:textId="4ECE4C1B" w:rsidR="00AE3340" w:rsidRDefault="00AE3340" w:rsidP="00A10862">
      <w:pPr>
        <w:pStyle w:val="Ttulo4"/>
        <w:keepLines/>
        <w:tabs>
          <w:tab w:val="left" w:pos="-720"/>
          <w:tab w:val="left" w:pos="567"/>
        </w:tabs>
        <w:suppressAutoHyphens/>
        <w:rPr>
          <w:b w:val="0"/>
          <w:bCs w:val="0"/>
          <w:i/>
          <w:iCs/>
          <w:u w:val="single"/>
          <w:lang w:val="es-ES" w:eastAsia="es-ES"/>
        </w:rPr>
      </w:pPr>
      <w:r>
        <w:rPr>
          <w:b w:val="0"/>
          <w:bCs w:val="0"/>
          <w:i/>
          <w:iCs/>
          <w:u w:val="single"/>
          <w:lang w:val="es-ES" w:eastAsia="es-ES"/>
        </w:rPr>
        <w:t>Terapia adyuvante para cáncer de mama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vault_nd_1d2fac0c-5d0b-4c0e-a297-8071f17ba3b3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18F4C36C" w14:textId="77777777" w:rsidR="00AE3340" w:rsidRDefault="00AE3340" w:rsidP="00A10862">
      <w:pPr>
        <w:keepNext/>
        <w:keepLines/>
        <w:tabs>
          <w:tab w:val="left" w:pos="-720"/>
          <w:tab w:val="left" w:pos="567"/>
        </w:tabs>
        <w:suppressAutoHyphens/>
      </w:pPr>
      <w:r>
        <w:t xml:space="preserve">En pacientes que reciban docetaxel-doxorubicina y ciclofosfamida (TAC) como terapia adyuvante para cáncer de mama, debe considerarse el uso de G-CSF en profilaxis primaria. </w:t>
      </w:r>
      <w:r w:rsidRPr="00CF2287">
        <w:t xml:space="preserve"> </w:t>
      </w:r>
      <w:r>
        <w:t>En los pacientes que presenten neutropenia febril y/o infección neutropénica, la dosis de docetaxel se debe reducir a 60 mg/m</w:t>
      </w:r>
      <w:r>
        <w:rPr>
          <w:vertAlign w:val="superscript"/>
        </w:rPr>
        <w:t xml:space="preserve">2 </w:t>
      </w:r>
      <w:r>
        <w:t xml:space="preserve">para todos los ciclos posteriores (ver </w:t>
      </w:r>
      <w:r w:rsidR="00435179">
        <w:t>las secciones</w:t>
      </w:r>
      <w:r>
        <w:t xml:space="preserve"> 4.4 y 4.8).</w:t>
      </w:r>
    </w:p>
    <w:p w14:paraId="00F9B79E" w14:textId="77777777" w:rsidR="00AE3340" w:rsidRDefault="00AE3340" w:rsidP="00A10862">
      <w:pPr>
        <w:tabs>
          <w:tab w:val="left" w:pos="-720"/>
          <w:tab w:val="left" w:pos="567"/>
        </w:tabs>
        <w:suppressAutoHyphens/>
      </w:pPr>
      <w:r>
        <w:t>A los pacientes que desarrollen estomatitis grado 3 ó 4 se les debe reducir la dosis a 60 mg/m</w:t>
      </w:r>
      <w:r>
        <w:rPr>
          <w:vertAlign w:val="superscript"/>
        </w:rPr>
        <w:t>2</w:t>
      </w:r>
      <w:r>
        <w:t>.</w:t>
      </w:r>
    </w:p>
    <w:p w14:paraId="0705D06A" w14:textId="77777777" w:rsidR="00AE3340" w:rsidRDefault="00AE3340" w:rsidP="00A10862">
      <w:pPr>
        <w:tabs>
          <w:tab w:val="left" w:pos="-720"/>
          <w:tab w:val="left" w:pos="567"/>
        </w:tabs>
        <w:suppressAutoHyphens/>
      </w:pPr>
    </w:p>
    <w:p w14:paraId="051925D7" w14:textId="77777777" w:rsidR="00AE3340" w:rsidRDefault="00AE3340" w:rsidP="00A10862">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w:t>
      </w:r>
    </w:p>
    <w:p w14:paraId="30CD51FB" w14:textId="77777777" w:rsidR="00AE3340" w:rsidRDefault="00AE3340" w:rsidP="00A10862">
      <w:pPr>
        <w:tabs>
          <w:tab w:val="left" w:pos="-720"/>
          <w:tab w:val="left" w:pos="567"/>
        </w:tabs>
        <w:suppressAutoHyphens/>
      </w:pPr>
      <w:r>
        <w:t>En los pacientes cuya dosis inicial de docetaxel es de 75 mg/m</w:t>
      </w:r>
      <w:r>
        <w:rPr>
          <w:vertAlign w:val="superscript"/>
        </w:rPr>
        <w:t>2</w:t>
      </w:r>
      <w:r>
        <w:t xml:space="preserve"> en combinación con cisplatino, y cuyo punto más bajo de recuento de plaquetas durante el ciclo anterior de terapia fue &lt; 25000 células/mm</w:t>
      </w:r>
      <w:r>
        <w:rPr>
          <w:vertAlign w:val="superscript"/>
        </w:rPr>
        <w:t>3</w:t>
      </w:r>
      <w:r>
        <w:t>, o en los pacientes que han presentado neutropenia febril, o en los pacientes con toxicidades no hematológicas graves, se debe reducir la dosis de docetaxel a 65 mg/m</w:t>
      </w:r>
      <w:r>
        <w:rPr>
          <w:vertAlign w:val="superscript"/>
        </w:rPr>
        <w:t xml:space="preserve">2 </w:t>
      </w:r>
      <w:r>
        <w:t>en los siguientes ciclos. Para los ajustes de dosis de cisplatino, ver la ficha técnica correspondiente.</w:t>
      </w:r>
    </w:p>
    <w:p w14:paraId="4FCED41A" w14:textId="77777777" w:rsidR="00AE3340" w:rsidRDefault="00AE3340" w:rsidP="00A10862">
      <w:pPr>
        <w:tabs>
          <w:tab w:val="left" w:pos="-720"/>
          <w:tab w:val="left" w:pos="567"/>
        </w:tabs>
        <w:suppressAutoHyphens/>
      </w:pPr>
    </w:p>
    <w:p w14:paraId="4CABB755" w14:textId="77777777" w:rsidR="00AE3340" w:rsidRDefault="00AE3340" w:rsidP="00A10862">
      <w:pPr>
        <w:pStyle w:val="Overskrift9"/>
        <w:keepNext w:val="0"/>
        <w:widowControl/>
        <w:tabs>
          <w:tab w:val="left" w:pos="-720"/>
          <w:tab w:val="left" w:pos="567"/>
        </w:tabs>
        <w:overflowPunct/>
        <w:autoSpaceDE/>
        <w:autoSpaceDN/>
        <w:adjustRightInd/>
        <w:textAlignment w:val="auto"/>
        <w:rPr>
          <w:b w:val="0"/>
          <w:bCs w:val="0"/>
          <w:i/>
          <w:iCs/>
          <w:u w:val="single"/>
          <w:lang w:val="es-ES" w:eastAsia="es-ES"/>
        </w:rPr>
      </w:pPr>
      <w:r>
        <w:rPr>
          <w:b w:val="0"/>
          <w:bCs w:val="0"/>
          <w:i/>
          <w:iCs/>
          <w:u w:val="single"/>
          <w:lang w:val="es-ES" w:eastAsia="es-ES"/>
        </w:rPr>
        <w:t xml:space="preserve">En combinación con capecitabina </w:t>
      </w:r>
    </w:p>
    <w:p w14:paraId="72A51DC7" w14:textId="77777777" w:rsidR="00AE3340" w:rsidRDefault="00AE3340" w:rsidP="00D50902">
      <w:pPr>
        <w:numPr>
          <w:ilvl w:val="0"/>
          <w:numId w:val="4"/>
        </w:numPr>
        <w:tabs>
          <w:tab w:val="clear" w:pos="360"/>
          <w:tab w:val="left" w:pos="-720"/>
          <w:tab w:val="left" w:pos="540"/>
        </w:tabs>
        <w:suppressAutoHyphens/>
        <w:ind w:left="540" w:hanging="540"/>
      </w:pPr>
      <w:r>
        <w:t xml:space="preserve">Para los ajustes de dosis de capecitabina, ver la ficha técnica de capecitabina. </w:t>
      </w:r>
    </w:p>
    <w:p w14:paraId="43745CB2" w14:textId="77777777" w:rsidR="00AE3340" w:rsidRDefault="00AE3340" w:rsidP="00D50902">
      <w:pPr>
        <w:numPr>
          <w:ilvl w:val="0"/>
          <w:numId w:val="4"/>
        </w:numPr>
        <w:tabs>
          <w:tab w:val="clear" w:pos="360"/>
          <w:tab w:val="left" w:pos="-720"/>
          <w:tab w:val="left" w:pos="540"/>
        </w:tabs>
        <w:suppressAutoHyphens/>
        <w:ind w:left="540" w:hanging="540"/>
      </w:pPr>
      <w:r>
        <w:t xml:space="preserve">En pacientes que desarrollen por primera vez toxicidad en Grado 2, que continúe en el momento del siguiente tratamiento de docetaxel/capecitabina, se debe retrasar la administración hasta que se haya resuelto a Grado 0-1, volviendo al 100% de la dosis original. </w:t>
      </w:r>
    </w:p>
    <w:p w14:paraId="6214E6D0" w14:textId="77777777" w:rsidR="00AE3340" w:rsidRDefault="00AE3340" w:rsidP="00D50902">
      <w:pPr>
        <w:numPr>
          <w:ilvl w:val="0"/>
          <w:numId w:val="4"/>
        </w:numPr>
        <w:tabs>
          <w:tab w:val="clear" w:pos="360"/>
          <w:tab w:val="left" w:pos="-720"/>
          <w:tab w:val="left" w:pos="540"/>
        </w:tabs>
        <w:suppressAutoHyphens/>
        <w:ind w:left="540" w:hanging="540"/>
      </w:pPr>
      <w:r>
        <w:t>En pacientes que desarrollan toxicidad en Grado 2 por segunda vez, o toxicidad en Grado 3 por primera vez, en cualquier momento del ciclo de tratamiento, la administración debe retrasarse hasta que se haya resuelto a Grado 0-1 y después continuar el tratamiento con 55 mg/m</w:t>
      </w:r>
      <w:r>
        <w:rPr>
          <w:vertAlign w:val="superscript"/>
        </w:rPr>
        <w:t>2</w:t>
      </w:r>
      <w:r>
        <w:t xml:space="preserve"> de docetaxel. </w:t>
      </w:r>
    </w:p>
    <w:p w14:paraId="56E7A4B5" w14:textId="77777777" w:rsidR="00AE3340" w:rsidRDefault="00AE3340" w:rsidP="00D50902">
      <w:pPr>
        <w:numPr>
          <w:ilvl w:val="0"/>
          <w:numId w:val="4"/>
        </w:numPr>
        <w:tabs>
          <w:tab w:val="clear" w:pos="360"/>
          <w:tab w:val="left" w:pos="-720"/>
          <w:tab w:val="left" w:pos="540"/>
        </w:tabs>
        <w:suppressAutoHyphens/>
        <w:ind w:left="540" w:hanging="540"/>
      </w:pPr>
      <w:r>
        <w:t>En caso de aparición de subsiguientes toxicidades o toxicidad en Grado 4, interrumpir la administración de docetaxel.</w:t>
      </w:r>
    </w:p>
    <w:p w14:paraId="0FA6AA38" w14:textId="77777777" w:rsidR="00AE3340" w:rsidRDefault="00AE3340" w:rsidP="00A10862">
      <w:pPr>
        <w:tabs>
          <w:tab w:val="left" w:pos="-720"/>
          <w:tab w:val="left" w:pos="567"/>
        </w:tabs>
        <w:suppressAutoHyphens/>
      </w:pPr>
    </w:p>
    <w:p w14:paraId="07DCE07E" w14:textId="77777777" w:rsidR="00AE3340" w:rsidRDefault="00AE3340" w:rsidP="00A10862">
      <w:pPr>
        <w:tabs>
          <w:tab w:val="left" w:pos="-720"/>
          <w:tab w:val="left" w:pos="567"/>
        </w:tabs>
        <w:suppressAutoHyphens/>
      </w:pPr>
      <w:r>
        <w:t>Para las modificaciones posológicas de trastuzumab, ver la ficha técnica de trastuzumab.</w:t>
      </w:r>
    </w:p>
    <w:p w14:paraId="3F9CF374" w14:textId="77777777" w:rsidR="00AE3340" w:rsidRDefault="00AE3340" w:rsidP="00A10862">
      <w:pPr>
        <w:tabs>
          <w:tab w:val="left" w:pos="-720"/>
          <w:tab w:val="left" w:pos="567"/>
        </w:tabs>
        <w:suppressAutoHyphens/>
      </w:pPr>
    </w:p>
    <w:p w14:paraId="03346D08" w14:textId="77777777" w:rsidR="00AE3340" w:rsidRDefault="00AE3340" w:rsidP="00A10862">
      <w:pPr>
        <w:pStyle w:val="Overskrift9"/>
        <w:keepNext w:val="0"/>
        <w:widowControl/>
        <w:tabs>
          <w:tab w:val="left" w:pos="-720"/>
          <w:tab w:val="left" w:pos="567"/>
        </w:tabs>
        <w:overflowPunct/>
        <w:autoSpaceDE/>
        <w:autoSpaceDN/>
        <w:adjustRightInd/>
        <w:textAlignment w:val="auto"/>
        <w:rPr>
          <w:b w:val="0"/>
          <w:bCs w:val="0"/>
          <w:i/>
          <w:iCs/>
          <w:u w:val="single"/>
          <w:lang w:val="es-ES"/>
        </w:rPr>
      </w:pPr>
      <w:r>
        <w:rPr>
          <w:b w:val="0"/>
          <w:bCs w:val="0"/>
          <w:i/>
          <w:iCs/>
          <w:u w:val="single"/>
          <w:lang w:val="es-ES"/>
        </w:rPr>
        <w:t>En combinación con cisplatino y 5-fluorouracilo</w:t>
      </w:r>
    </w:p>
    <w:p w14:paraId="0D476EC0" w14:textId="77777777" w:rsidR="00AE3340" w:rsidRDefault="00AE3340" w:rsidP="00A10862">
      <w:pPr>
        <w:tabs>
          <w:tab w:val="left" w:pos="-720"/>
          <w:tab w:val="left" w:pos="567"/>
        </w:tabs>
        <w:suppressAutoHyphens/>
      </w:pPr>
      <w:r>
        <w:t>Si se produce un episodio de neutropenia febril, neutropenia prolongada o infección neutropénica a pesar del uso de G-CSF, se debe reducir la dosis de docetaxel de 75 a 60 mg/m</w:t>
      </w:r>
      <w:r>
        <w:rPr>
          <w:vertAlign w:val="superscript"/>
        </w:rPr>
        <w:t>2</w:t>
      </w:r>
      <w:r>
        <w:t>. Si a continuación aparecen complicaciones relacionadas con neutropenia, se debe reducir la dosis de docetaxel de 60 a 45 mg/m</w:t>
      </w:r>
      <w:r>
        <w:rPr>
          <w:vertAlign w:val="superscript"/>
        </w:rPr>
        <w:t>2</w:t>
      </w:r>
      <w:r>
        <w:t>. En caso de trombocitopenia grado 4, se debe reducir la dosis de docetaxel de 75 a 60 mg/m</w:t>
      </w:r>
      <w:r>
        <w:rPr>
          <w:vertAlign w:val="superscript"/>
        </w:rPr>
        <w:t>2</w:t>
      </w:r>
      <w:r>
        <w:t>. Los pacientes no deben ser tratados de nuevo con ciclos posteriores de docetaxel hasta que los neutrófilos se recuperen a un nivel mayor de 1.500 células/mm</w:t>
      </w:r>
      <w:r>
        <w:rPr>
          <w:vertAlign w:val="superscript"/>
        </w:rPr>
        <w:t>3</w:t>
      </w:r>
      <w:r>
        <w:t xml:space="preserve"> y las plaquetas se recuperen a un nivel mayor de 100.000 células/mm</w:t>
      </w:r>
      <w:r>
        <w:rPr>
          <w:vertAlign w:val="superscript"/>
        </w:rPr>
        <w:t>3</w:t>
      </w:r>
      <w:r>
        <w:t>. El tratamiento se suspenderá si estas toxicidades persisten (ver sección 4.4).</w:t>
      </w:r>
    </w:p>
    <w:p w14:paraId="087080FD" w14:textId="77777777" w:rsidR="00AE3340" w:rsidRDefault="00AE3340" w:rsidP="00A10862">
      <w:pPr>
        <w:tabs>
          <w:tab w:val="left" w:pos="-720"/>
          <w:tab w:val="left" w:pos="567"/>
        </w:tabs>
        <w:suppressAutoHyphens/>
      </w:pPr>
      <w:r>
        <w:t>Las modificaciones de dosis recomendadas para las toxicidades en pacientes tratados con docetaxel en combinación con cisplatino y 5</w:t>
      </w:r>
      <w:r>
        <w:noBreakHyphen/>
        <w:t>fluorouracilo (5-FU) son:</w:t>
      </w:r>
    </w:p>
    <w:p w14:paraId="5F112E15" w14:textId="77777777" w:rsidR="00AE3340" w:rsidRDefault="00AE3340" w:rsidP="00A10862">
      <w:pPr>
        <w:tabs>
          <w:tab w:val="left" w:pos="-720"/>
          <w:tab w:val="left" w:pos="567"/>
        </w:tabs>
        <w:suppressAutoHyphens/>
        <w:jc w:val="cente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7"/>
        <w:gridCol w:w="6029"/>
      </w:tblGrid>
      <w:tr w:rsidR="00AE3340" w14:paraId="7C21D5B5" w14:textId="77777777">
        <w:tc>
          <w:tcPr>
            <w:tcW w:w="1634" w:type="pct"/>
            <w:tcBorders>
              <w:top w:val="single" w:sz="4" w:space="0" w:color="auto"/>
              <w:left w:val="single" w:sz="4" w:space="0" w:color="auto"/>
              <w:bottom w:val="single" w:sz="4" w:space="0" w:color="auto"/>
              <w:right w:val="single" w:sz="4" w:space="0" w:color="auto"/>
            </w:tcBorders>
          </w:tcPr>
          <w:p w14:paraId="3121D7D0" w14:textId="77777777" w:rsidR="00AE3340" w:rsidRDefault="00AE3340" w:rsidP="00A90B85">
            <w:pPr>
              <w:keepNext/>
              <w:keepLines/>
              <w:tabs>
                <w:tab w:val="left" w:pos="-720"/>
                <w:tab w:val="left" w:pos="567"/>
              </w:tabs>
              <w:suppressAutoHyphens/>
              <w:jc w:val="center"/>
              <w:rPr>
                <w:b/>
                <w:bCs/>
              </w:rPr>
            </w:pPr>
            <w:r>
              <w:rPr>
                <w:b/>
                <w:bCs/>
              </w:rPr>
              <w:t>Toxicidad</w:t>
            </w:r>
          </w:p>
        </w:tc>
        <w:tc>
          <w:tcPr>
            <w:tcW w:w="3366" w:type="pct"/>
            <w:tcBorders>
              <w:top w:val="single" w:sz="4" w:space="0" w:color="auto"/>
              <w:left w:val="single" w:sz="4" w:space="0" w:color="auto"/>
              <w:bottom w:val="single" w:sz="4" w:space="0" w:color="auto"/>
              <w:right w:val="single" w:sz="4" w:space="0" w:color="auto"/>
            </w:tcBorders>
          </w:tcPr>
          <w:p w14:paraId="7A6126FE" w14:textId="77777777" w:rsidR="00AE3340" w:rsidRDefault="00AE3340" w:rsidP="00A90B85">
            <w:pPr>
              <w:keepNext/>
              <w:keepLines/>
              <w:tabs>
                <w:tab w:val="left" w:pos="-720"/>
                <w:tab w:val="left" w:pos="567"/>
              </w:tabs>
              <w:suppressAutoHyphens/>
              <w:jc w:val="center"/>
              <w:rPr>
                <w:b/>
                <w:bCs/>
              </w:rPr>
            </w:pPr>
            <w:r>
              <w:rPr>
                <w:b/>
                <w:bCs/>
              </w:rPr>
              <w:t>Ajuste de dosis</w:t>
            </w:r>
          </w:p>
        </w:tc>
      </w:tr>
      <w:tr w:rsidR="00AE3340" w14:paraId="021AA26D" w14:textId="77777777">
        <w:tc>
          <w:tcPr>
            <w:tcW w:w="1634" w:type="pct"/>
            <w:tcBorders>
              <w:top w:val="single" w:sz="4" w:space="0" w:color="auto"/>
              <w:left w:val="single" w:sz="4" w:space="0" w:color="auto"/>
              <w:bottom w:val="single" w:sz="4" w:space="0" w:color="auto"/>
              <w:right w:val="single" w:sz="4" w:space="0" w:color="auto"/>
            </w:tcBorders>
          </w:tcPr>
          <w:p w14:paraId="39106F46" w14:textId="77777777" w:rsidR="00AE3340" w:rsidRDefault="00AE3340" w:rsidP="00A90B85">
            <w:pPr>
              <w:keepNext/>
              <w:keepLines/>
              <w:tabs>
                <w:tab w:val="left" w:pos="-720"/>
                <w:tab w:val="left" w:pos="567"/>
              </w:tabs>
              <w:suppressAutoHyphens/>
              <w:jc w:val="center"/>
            </w:pPr>
            <w:r>
              <w:t>Diarrea grado 3</w:t>
            </w:r>
          </w:p>
        </w:tc>
        <w:tc>
          <w:tcPr>
            <w:tcW w:w="3366" w:type="pct"/>
            <w:tcBorders>
              <w:top w:val="single" w:sz="4" w:space="0" w:color="auto"/>
              <w:left w:val="single" w:sz="4" w:space="0" w:color="auto"/>
              <w:bottom w:val="single" w:sz="4" w:space="0" w:color="auto"/>
              <w:right w:val="single" w:sz="4" w:space="0" w:color="auto"/>
            </w:tcBorders>
          </w:tcPr>
          <w:p w14:paraId="4689A746" w14:textId="77777777" w:rsidR="00AE3340" w:rsidRDefault="00AE3340" w:rsidP="00A90B85">
            <w:pPr>
              <w:keepNext/>
              <w:keepLines/>
              <w:tabs>
                <w:tab w:val="left" w:pos="-720"/>
                <w:tab w:val="left" w:pos="567"/>
              </w:tabs>
              <w:suppressAutoHyphens/>
            </w:pPr>
            <w:r>
              <w:t xml:space="preserve">Primer episodio: reducir un 20% la dosis de 5-FU </w:t>
            </w:r>
          </w:p>
          <w:p w14:paraId="29E2EFEA" w14:textId="77777777" w:rsidR="00AE3340" w:rsidRDefault="00AE3340" w:rsidP="00A90B85">
            <w:pPr>
              <w:keepNext/>
              <w:keepLines/>
              <w:tabs>
                <w:tab w:val="left" w:pos="-720"/>
                <w:tab w:val="left" w:pos="567"/>
              </w:tabs>
              <w:suppressAutoHyphens/>
            </w:pPr>
            <w:r>
              <w:t xml:space="preserve">Segundo episodio: reducir un 20% la dosis de docetaxel </w:t>
            </w:r>
          </w:p>
        </w:tc>
      </w:tr>
      <w:tr w:rsidR="00AE3340" w14:paraId="23AA2B2E" w14:textId="77777777">
        <w:tc>
          <w:tcPr>
            <w:tcW w:w="1634" w:type="pct"/>
            <w:tcBorders>
              <w:top w:val="single" w:sz="4" w:space="0" w:color="auto"/>
              <w:left w:val="single" w:sz="4" w:space="0" w:color="auto"/>
              <w:bottom w:val="single" w:sz="4" w:space="0" w:color="auto"/>
              <w:right w:val="single" w:sz="4" w:space="0" w:color="auto"/>
            </w:tcBorders>
          </w:tcPr>
          <w:p w14:paraId="52D5EED6" w14:textId="77777777" w:rsidR="00AE3340" w:rsidRDefault="00AE3340" w:rsidP="00A90B85">
            <w:pPr>
              <w:keepNext/>
              <w:keepLines/>
              <w:tabs>
                <w:tab w:val="left" w:pos="-720"/>
                <w:tab w:val="left" w:pos="567"/>
              </w:tabs>
              <w:suppressAutoHyphens/>
              <w:jc w:val="center"/>
            </w:pPr>
            <w:r>
              <w:t>Diarrea grado 4</w:t>
            </w:r>
          </w:p>
        </w:tc>
        <w:tc>
          <w:tcPr>
            <w:tcW w:w="3366" w:type="pct"/>
            <w:tcBorders>
              <w:top w:val="single" w:sz="4" w:space="0" w:color="auto"/>
              <w:left w:val="single" w:sz="4" w:space="0" w:color="auto"/>
              <w:bottom w:val="single" w:sz="4" w:space="0" w:color="auto"/>
              <w:right w:val="single" w:sz="4" w:space="0" w:color="auto"/>
            </w:tcBorders>
          </w:tcPr>
          <w:p w14:paraId="74386D45" w14:textId="77777777" w:rsidR="00AE3340" w:rsidRDefault="00AE3340" w:rsidP="00A90B85">
            <w:pPr>
              <w:keepNext/>
              <w:keepLines/>
              <w:tabs>
                <w:tab w:val="left" w:pos="-720"/>
                <w:tab w:val="left" w:pos="567"/>
              </w:tabs>
              <w:suppressAutoHyphens/>
            </w:pPr>
            <w:r>
              <w:t>Primer episodio: reducir un 20% la dosis de docetaxel y de 5</w:t>
            </w:r>
            <w:r>
              <w:noBreakHyphen/>
              <w:t xml:space="preserve">FU </w:t>
            </w:r>
          </w:p>
          <w:p w14:paraId="33C4E5A1" w14:textId="77777777" w:rsidR="00AE3340" w:rsidRDefault="00AE3340" w:rsidP="00A90B85">
            <w:pPr>
              <w:keepNext/>
              <w:keepLines/>
              <w:tabs>
                <w:tab w:val="left" w:pos="-720"/>
                <w:tab w:val="left" w:pos="567"/>
              </w:tabs>
              <w:suppressAutoHyphens/>
            </w:pPr>
            <w:r>
              <w:t>Segundo episodio: suspender el tratamiento</w:t>
            </w:r>
          </w:p>
        </w:tc>
      </w:tr>
      <w:tr w:rsidR="00AE3340" w14:paraId="10033BF6" w14:textId="77777777">
        <w:tc>
          <w:tcPr>
            <w:tcW w:w="1634" w:type="pct"/>
            <w:tcBorders>
              <w:top w:val="single" w:sz="4" w:space="0" w:color="auto"/>
              <w:left w:val="single" w:sz="4" w:space="0" w:color="auto"/>
              <w:bottom w:val="single" w:sz="4" w:space="0" w:color="auto"/>
              <w:right w:val="single" w:sz="4" w:space="0" w:color="auto"/>
            </w:tcBorders>
          </w:tcPr>
          <w:p w14:paraId="52474772" w14:textId="77777777" w:rsidR="00AE3340" w:rsidRDefault="00AE3340" w:rsidP="00A90B85">
            <w:pPr>
              <w:keepNext/>
              <w:keepLines/>
              <w:tabs>
                <w:tab w:val="left" w:pos="-720"/>
                <w:tab w:val="left" w:pos="567"/>
              </w:tabs>
              <w:suppressAutoHyphens/>
              <w:jc w:val="center"/>
            </w:pPr>
            <w:r>
              <w:t>Estomatitis/mucositis grado 3</w:t>
            </w:r>
          </w:p>
        </w:tc>
        <w:tc>
          <w:tcPr>
            <w:tcW w:w="3366" w:type="pct"/>
            <w:tcBorders>
              <w:top w:val="single" w:sz="4" w:space="0" w:color="auto"/>
              <w:left w:val="single" w:sz="4" w:space="0" w:color="auto"/>
              <w:bottom w:val="single" w:sz="4" w:space="0" w:color="auto"/>
              <w:right w:val="single" w:sz="4" w:space="0" w:color="auto"/>
            </w:tcBorders>
          </w:tcPr>
          <w:p w14:paraId="138CC20C" w14:textId="77777777" w:rsidR="00AE3340" w:rsidRDefault="00AE3340" w:rsidP="00A90B85">
            <w:pPr>
              <w:keepNext/>
              <w:keepLines/>
              <w:tabs>
                <w:tab w:val="left" w:pos="-720"/>
                <w:tab w:val="left" w:pos="567"/>
              </w:tabs>
              <w:suppressAutoHyphens/>
            </w:pPr>
            <w:r>
              <w:t xml:space="preserve">Primer episodio: reducir un 20% la dosis de 5-FU </w:t>
            </w:r>
          </w:p>
          <w:p w14:paraId="19FD13D6" w14:textId="77777777" w:rsidR="00AE3340" w:rsidRDefault="00AE3340" w:rsidP="00A90B85">
            <w:pPr>
              <w:keepNext/>
              <w:keepLines/>
              <w:tabs>
                <w:tab w:val="left" w:pos="-720"/>
                <w:tab w:val="left" w:pos="567"/>
              </w:tabs>
              <w:suppressAutoHyphens/>
            </w:pPr>
            <w:r>
              <w:t>Segundo episodio: suspender sólo el 5-FU, en todos los ciclos siguientes.</w:t>
            </w:r>
          </w:p>
          <w:p w14:paraId="1CEECB8A" w14:textId="77777777" w:rsidR="00AE3340" w:rsidRDefault="00AE3340" w:rsidP="00A90B85">
            <w:pPr>
              <w:keepNext/>
              <w:keepLines/>
              <w:tabs>
                <w:tab w:val="left" w:pos="-720"/>
                <w:tab w:val="left" w:pos="567"/>
              </w:tabs>
              <w:suppressAutoHyphens/>
            </w:pPr>
            <w:r>
              <w:t xml:space="preserve">Tercer episodio: reducir un 20% la dosis de docetaxel </w:t>
            </w:r>
          </w:p>
        </w:tc>
      </w:tr>
      <w:tr w:rsidR="00AE3340" w14:paraId="69D3C3BD" w14:textId="77777777">
        <w:tc>
          <w:tcPr>
            <w:tcW w:w="1634" w:type="pct"/>
            <w:tcBorders>
              <w:top w:val="single" w:sz="4" w:space="0" w:color="auto"/>
              <w:left w:val="single" w:sz="4" w:space="0" w:color="auto"/>
              <w:bottom w:val="single" w:sz="4" w:space="0" w:color="auto"/>
              <w:right w:val="single" w:sz="4" w:space="0" w:color="auto"/>
            </w:tcBorders>
          </w:tcPr>
          <w:p w14:paraId="67200323" w14:textId="77777777" w:rsidR="00AE3340" w:rsidRDefault="00AE3340" w:rsidP="00A90B85">
            <w:pPr>
              <w:keepNext/>
              <w:keepLines/>
              <w:tabs>
                <w:tab w:val="left" w:pos="-720"/>
                <w:tab w:val="left" w:pos="567"/>
              </w:tabs>
              <w:suppressAutoHyphens/>
              <w:jc w:val="center"/>
            </w:pPr>
            <w:r>
              <w:t>Estomatitis/mucositis grado 4</w:t>
            </w:r>
          </w:p>
        </w:tc>
        <w:tc>
          <w:tcPr>
            <w:tcW w:w="3366" w:type="pct"/>
            <w:tcBorders>
              <w:top w:val="single" w:sz="4" w:space="0" w:color="auto"/>
              <w:left w:val="single" w:sz="4" w:space="0" w:color="auto"/>
              <w:bottom w:val="single" w:sz="4" w:space="0" w:color="auto"/>
              <w:right w:val="single" w:sz="4" w:space="0" w:color="auto"/>
            </w:tcBorders>
          </w:tcPr>
          <w:p w14:paraId="52254D73" w14:textId="77777777" w:rsidR="00AE3340" w:rsidRDefault="00AE3340" w:rsidP="00A90B85">
            <w:pPr>
              <w:keepNext/>
              <w:keepLines/>
              <w:tabs>
                <w:tab w:val="left" w:pos="-720"/>
                <w:tab w:val="left" w:pos="567"/>
              </w:tabs>
              <w:suppressAutoHyphens/>
            </w:pPr>
            <w:r>
              <w:t>Primer episodio: suspender sólo el 5-FU, en todos los ciclos siguientes.</w:t>
            </w:r>
          </w:p>
          <w:p w14:paraId="7C1918A7" w14:textId="77777777" w:rsidR="00AE3340" w:rsidRDefault="00AE3340" w:rsidP="00A90B85">
            <w:pPr>
              <w:keepNext/>
              <w:keepLines/>
              <w:tabs>
                <w:tab w:val="left" w:pos="-720"/>
                <w:tab w:val="left" w:pos="567"/>
              </w:tabs>
              <w:suppressAutoHyphens/>
            </w:pPr>
            <w:r>
              <w:t xml:space="preserve">Segundo episodio: reducir un 20% la dosis de docetaxel </w:t>
            </w:r>
          </w:p>
        </w:tc>
      </w:tr>
    </w:tbl>
    <w:p w14:paraId="7C091A46" w14:textId="77777777" w:rsidR="00AE3340" w:rsidRDefault="00AE3340" w:rsidP="00A10862">
      <w:pPr>
        <w:pStyle w:val="Textoindependiente"/>
        <w:keepNext/>
        <w:keepLines/>
        <w:widowControl/>
        <w:tabs>
          <w:tab w:val="left" w:pos="-720"/>
          <w:tab w:val="left" w:pos="567"/>
        </w:tabs>
        <w:suppressAutoHyphens/>
        <w:overflowPunct/>
        <w:autoSpaceDE/>
        <w:autoSpaceDN/>
        <w:adjustRightInd/>
        <w:textAlignment w:val="auto"/>
        <w:rPr>
          <w:lang w:val="es-ES"/>
        </w:rPr>
      </w:pPr>
    </w:p>
    <w:p w14:paraId="0441EFDC" w14:textId="77777777" w:rsidR="00AE3340" w:rsidRDefault="00AE3340" w:rsidP="00A10862">
      <w:pPr>
        <w:pStyle w:val="Textoindependiente"/>
        <w:widowControl/>
        <w:tabs>
          <w:tab w:val="left" w:pos="-720"/>
          <w:tab w:val="left" w:pos="567"/>
        </w:tabs>
        <w:suppressAutoHyphens/>
        <w:overflowPunct/>
        <w:autoSpaceDE/>
        <w:autoSpaceDN/>
        <w:adjustRightInd/>
        <w:textAlignment w:val="auto"/>
        <w:rPr>
          <w:lang w:val="es-ES"/>
        </w:rPr>
      </w:pPr>
      <w:r>
        <w:rPr>
          <w:lang w:val="es-ES"/>
        </w:rPr>
        <w:t>Para los ajustes de dosis de cisplatino y 5-fluorouracilo, ver las fichas técnicas.</w:t>
      </w:r>
    </w:p>
    <w:p w14:paraId="709B8B48" w14:textId="77777777" w:rsidR="00AE3340" w:rsidRDefault="00AE3340" w:rsidP="00A10862">
      <w:pPr>
        <w:tabs>
          <w:tab w:val="left" w:pos="-720"/>
          <w:tab w:val="left" w:pos="567"/>
        </w:tabs>
        <w:suppressAutoHyphens/>
      </w:pPr>
    </w:p>
    <w:p w14:paraId="1A3B4A7C" w14:textId="77777777" w:rsidR="00AE3340" w:rsidRDefault="00AE3340" w:rsidP="00A10862">
      <w:pPr>
        <w:tabs>
          <w:tab w:val="left" w:pos="-720"/>
          <w:tab w:val="left" w:pos="567"/>
        </w:tabs>
        <w:suppressAutoHyphens/>
      </w:pPr>
      <w:r>
        <w:t>En el estudio pivotal de CECC no operable y localmente avanzado, en los pacientes que presentaron neutropenia complicada (incluida neutropenia, prolongada, neutropenia febril, o infección), se aconsejó utilizar G-CSF para proporcionar una cobertura profiláctica (por ejemplo, días 6-15) en los siguientes ciclos.</w:t>
      </w:r>
    </w:p>
    <w:p w14:paraId="6FA53E4D" w14:textId="77777777" w:rsidR="00AE3340" w:rsidRDefault="00AE3340" w:rsidP="00A10862">
      <w:pPr>
        <w:tabs>
          <w:tab w:val="left" w:pos="-720"/>
          <w:tab w:val="left" w:pos="567"/>
        </w:tabs>
        <w:suppressAutoHyphens/>
      </w:pPr>
    </w:p>
    <w:p w14:paraId="31540636" w14:textId="6C35D9C1" w:rsidR="00AE3340" w:rsidRDefault="00AE3340" w:rsidP="00A10862">
      <w:pPr>
        <w:tabs>
          <w:tab w:val="left" w:pos="-720"/>
          <w:tab w:val="left" w:pos="567"/>
        </w:tabs>
        <w:suppressAutoHyphens/>
        <w:outlineLvl w:val="0"/>
        <w:rPr>
          <w:u w:val="single"/>
        </w:rPr>
      </w:pPr>
      <w:r>
        <w:rPr>
          <w:u w:val="single"/>
        </w:rPr>
        <w:t>Poblaciones especiales</w:t>
      </w:r>
      <w:r w:rsidR="00D32437">
        <w:rPr>
          <w:u w:val="single"/>
        </w:rPr>
        <w:fldChar w:fldCharType="begin"/>
      </w:r>
      <w:r w:rsidR="00D32437">
        <w:rPr>
          <w:u w:val="single"/>
        </w:rPr>
        <w:instrText xml:space="preserve"> DOCVARIABLE vault_nd_91507b97-7bdd-48c6-bf91-50fb14d3a18f \* MERGEFORMAT </w:instrText>
      </w:r>
      <w:r w:rsidR="00D32437">
        <w:rPr>
          <w:u w:val="single"/>
        </w:rPr>
        <w:fldChar w:fldCharType="separate"/>
      </w:r>
      <w:r w:rsidR="00D32437">
        <w:rPr>
          <w:u w:val="single"/>
        </w:rPr>
        <w:t xml:space="preserve"> </w:t>
      </w:r>
      <w:r w:rsidR="00D32437">
        <w:rPr>
          <w:u w:val="single"/>
        </w:rPr>
        <w:fldChar w:fldCharType="end"/>
      </w:r>
    </w:p>
    <w:p w14:paraId="7F7F115E" w14:textId="77777777" w:rsidR="00AE3340" w:rsidRDefault="00AE3340" w:rsidP="00A10862">
      <w:pPr>
        <w:tabs>
          <w:tab w:val="left" w:pos="-720"/>
          <w:tab w:val="left" w:pos="567"/>
        </w:tabs>
        <w:suppressAutoHyphens/>
        <w:rPr>
          <w:b/>
          <w:bCs/>
        </w:rPr>
      </w:pPr>
    </w:p>
    <w:p w14:paraId="48CA357D" w14:textId="77777777" w:rsidR="00AE3340" w:rsidRDefault="00AE3340" w:rsidP="00A10862">
      <w:pPr>
        <w:tabs>
          <w:tab w:val="left" w:pos="-720"/>
          <w:tab w:val="left" w:pos="567"/>
        </w:tabs>
        <w:suppressAutoHyphens/>
        <w:rPr>
          <w:i/>
          <w:iCs/>
          <w:u w:val="single"/>
        </w:rPr>
      </w:pPr>
      <w:r>
        <w:rPr>
          <w:i/>
          <w:iCs/>
          <w:u w:val="single"/>
        </w:rPr>
        <w:t>Pacientes con alteración hepática</w:t>
      </w:r>
    </w:p>
    <w:p w14:paraId="1072DD72" w14:textId="77777777" w:rsidR="00AE3340" w:rsidRDefault="00AE3340" w:rsidP="00A10862">
      <w:pPr>
        <w:tabs>
          <w:tab w:val="left" w:pos="-720"/>
          <w:tab w:val="left" w:pos="567"/>
        </w:tabs>
        <w:suppressAutoHyphens/>
      </w:pPr>
      <w:r>
        <w:t>En base a los datos farmacocinéticos con docetaxel a una dosis de 100 mg/m</w:t>
      </w:r>
      <w:r>
        <w:rPr>
          <w:vertAlign w:val="superscript"/>
        </w:rPr>
        <w:t>2</w:t>
      </w:r>
      <w:r>
        <w:t xml:space="preserve"> en monoterapia, en pacientes que tengan elevaciones tanto de los valores de las transaminasas (GOT y/o GPT) mayores a 1,5 veces el límite superior del rango normal como de los valores de fosfatasa alcalina mayores a 2,5 veces el limite superior del rango normal, la posología recomendada de docetaxel es de 75 mg/m</w:t>
      </w:r>
      <w:r>
        <w:rPr>
          <w:vertAlign w:val="superscript"/>
        </w:rPr>
        <w:t>2</w:t>
      </w:r>
      <w:r>
        <w:t xml:space="preserve"> (ver </w:t>
      </w:r>
      <w:r w:rsidR="00435179">
        <w:t>las secciones</w:t>
      </w:r>
      <w:r>
        <w:t xml:space="preserve"> 4.4 y 5.2) En aquellos pacientes con valores de bilirrubina sérica mayores al límite superior del rango normal y/o valores de GOT y GPT mayores a 3,5 veces el límite superior del rango normal  asociado con valores de fosfatasa alcalina mayores a 6 veces el límite superior del rango normal, el docetaxel no debe ser  utilizado a menos que esté estrictamente indicado y no puede recomendarse ninguna reducción de la dosis. </w:t>
      </w:r>
    </w:p>
    <w:p w14:paraId="21A61A82" w14:textId="77777777" w:rsidR="00AE3340" w:rsidRDefault="00AE3340" w:rsidP="00A10862">
      <w:pPr>
        <w:tabs>
          <w:tab w:val="left" w:pos="-720"/>
          <w:tab w:val="left" w:pos="567"/>
        </w:tabs>
        <w:suppressAutoHyphens/>
      </w:pPr>
      <w:r>
        <w:t xml:space="preserve">En el estudio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 No disponemos de datos en pacientes con insuficiencia hepática tratados con docetaxel en terapia combinada para las demás indicaciones. </w:t>
      </w:r>
    </w:p>
    <w:p w14:paraId="7C53BAA0" w14:textId="77777777" w:rsidR="00AE3340" w:rsidRDefault="00AE3340" w:rsidP="00A10862">
      <w:pPr>
        <w:tabs>
          <w:tab w:val="left" w:pos="-720"/>
          <w:tab w:val="left" w:pos="567"/>
        </w:tabs>
        <w:suppressAutoHyphens/>
        <w:rPr>
          <w:b/>
          <w:bCs/>
        </w:rPr>
      </w:pPr>
    </w:p>
    <w:p w14:paraId="332B7E51" w14:textId="0E1329C6" w:rsidR="00AE3340" w:rsidRDefault="00AE3340" w:rsidP="00A10862">
      <w:pPr>
        <w:tabs>
          <w:tab w:val="left" w:pos="-720"/>
          <w:tab w:val="left" w:pos="567"/>
        </w:tabs>
        <w:suppressAutoHyphens/>
        <w:outlineLvl w:val="0"/>
        <w:rPr>
          <w:b/>
          <w:bCs/>
        </w:rPr>
      </w:pPr>
      <w:r>
        <w:rPr>
          <w:i/>
          <w:iCs/>
          <w:u w:val="single"/>
        </w:rPr>
        <w:t>Población pediátrica</w:t>
      </w:r>
      <w:r w:rsidR="00D32437">
        <w:rPr>
          <w:i/>
          <w:iCs/>
          <w:u w:val="single"/>
        </w:rPr>
        <w:fldChar w:fldCharType="begin"/>
      </w:r>
      <w:r w:rsidR="00D32437">
        <w:rPr>
          <w:i/>
          <w:iCs/>
          <w:u w:val="single"/>
        </w:rPr>
        <w:instrText xml:space="preserve"> DOCVARIABLE vault_nd_b12c9922-5636-4095-b1db-d32e39090218 \* MERGEFORMAT </w:instrText>
      </w:r>
      <w:r w:rsidR="00D32437">
        <w:rPr>
          <w:i/>
          <w:iCs/>
          <w:u w:val="single"/>
        </w:rPr>
        <w:fldChar w:fldCharType="separate"/>
      </w:r>
      <w:r w:rsidR="00D32437">
        <w:rPr>
          <w:i/>
          <w:iCs/>
          <w:u w:val="single"/>
        </w:rPr>
        <w:t xml:space="preserve"> </w:t>
      </w:r>
      <w:r w:rsidR="00D32437">
        <w:rPr>
          <w:i/>
          <w:iCs/>
          <w:u w:val="single"/>
        </w:rPr>
        <w:fldChar w:fldCharType="end"/>
      </w:r>
    </w:p>
    <w:p w14:paraId="2699BC60" w14:textId="6EB15FB6" w:rsidR="00AE3340" w:rsidRDefault="00AE3340" w:rsidP="00966002">
      <w:pPr>
        <w:tabs>
          <w:tab w:val="left" w:pos="-720"/>
          <w:tab w:val="left" w:pos="567"/>
        </w:tabs>
        <w:suppressAutoHyphens/>
        <w:outlineLvl w:val="0"/>
      </w:pPr>
      <w:r>
        <w:t>Aún no se ha establecido la seguridad y eficacia de Taxotere en carcinoma nasofaríngeo en niños de 1 mes hasta 18 años de edad.</w:t>
      </w:r>
      <w:fldSimple w:instr=" DOCVARIABLE vault_nd_9aec51e3-470d-484b-8be1-87274fa67eea \* MERGEFORMAT ">
        <w:r w:rsidR="00D32437">
          <w:t xml:space="preserve"> </w:t>
        </w:r>
      </w:fldSimple>
    </w:p>
    <w:p w14:paraId="72DC6545" w14:textId="6BEDB630" w:rsidR="00AE3340" w:rsidRDefault="00AE3340" w:rsidP="00966002">
      <w:pPr>
        <w:tabs>
          <w:tab w:val="left" w:pos="-720"/>
          <w:tab w:val="left" w:pos="567"/>
          <w:tab w:val="left" w:pos="6379"/>
        </w:tabs>
        <w:suppressAutoHyphens/>
        <w:outlineLvl w:val="0"/>
      </w:pPr>
      <w:r>
        <w:t>Taxotere no debe utilizarse en la población pediátrica para las indicaciones de cáncer de mama, cáncer de pulmón no microcítico, cáncer de próstata, carcinoma gástrico y cáncer de cabeza y cuello, sin incluir el carcinoma nasofaríngeo menos diferenciado de tipo II y III.</w:t>
      </w:r>
      <w:fldSimple w:instr=" DOCVARIABLE vault_nd_557a54fc-ff50-490c-8ca4-4ae0e27ec3e7 \* MERGEFORMAT ">
        <w:r w:rsidR="00D32437">
          <w:t xml:space="preserve"> </w:t>
        </w:r>
      </w:fldSimple>
    </w:p>
    <w:p w14:paraId="0C260354" w14:textId="77777777" w:rsidR="00AE3340" w:rsidRDefault="00AE3340" w:rsidP="00A10862">
      <w:pPr>
        <w:tabs>
          <w:tab w:val="left" w:pos="-720"/>
          <w:tab w:val="left" w:pos="567"/>
        </w:tabs>
        <w:suppressAutoHyphens/>
      </w:pPr>
    </w:p>
    <w:p w14:paraId="295A595A" w14:textId="77777777" w:rsidR="00AE3340" w:rsidRDefault="00AE3340" w:rsidP="00A10862">
      <w:pPr>
        <w:tabs>
          <w:tab w:val="left" w:pos="-720"/>
          <w:tab w:val="left" w:pos="567"/>
        </w:tabs>
        <w:suppressAutoHyphens/>
        <w:rPr>
          <w:i/>
          <w:iCs/>
          <w:u w:val="single"/>
        </w:rPr>
      </w:pPr>
      <w:r>
        <w:rPr>
          <w:i/>
          <w:iCs/>
          <w:u w:val="single"/>
        </w:rPr>
        <w:t>Pacientes de edad avanzada</w:t>
      </w:r>
    </w:p>
    <w:p w14:paraId="0A228F24" w14:textId="77777777" w:rsidR="00AE3340" w:rsidRDefault="00AE3340" w:rsidP="00A10862">
      <w:pPr>
        <w:tabs>
          <w:tab w:val="left" w:pos="-720"/>
          <w:tab w:val="left" w:pos="567"/>
        </w:tabs>
        <w:suppressAutoHyphens/>
      </w:pPr>
      <w:r>
        <w:t xml:space="preserve">En base a los datos farmacocinéticos en esta población, no hay instrucciones especiales para su uso en pacientes de edad avanzada. </w:t>
      </w:r>
    </w:p>
    <w:p w14:paraId="6ADA0974" w14:textId="77777777" w:rsidR="00AE3340" w:rsidRDefault="00AE3340" w:rsidP="00A10862">
      <w:pPr>
        <w:tabs>
          <w:tab w:val="left" w:pos="-720"/>
          <w:tab w:val="left" w:pos="567"/>
        </w:tabs>
        <w:suppressAutoHyphens/>
      </w:pPr>
      <w:r>
        <w:t>Cuando se administra en combinación con capecitabina, en pacientes a partir de los 60 años de edad se recomienda una reducción inicial de la dosis de capecitabina al 75% (ver la ficha técnica de capecitabina).</w:t>
      </w:r>
    </w:p>
    <w:p w14:paraId="49A99BE1" w14:textId="77777777" w:rsidR="00F90F09" w:rsidRDefault="00F90F09" w:rsidP="00A10862">
      <w:pPr>
        <w:tabs>
          <w:tab w:val="left" w:pos="-720"/>
          <w:tab w:val="left" w:pos="567"/>
        </w:tabs>
        <w:suppressAutoHyphens/>
      </w:pPr>
    </w:p>
    <w:p w14:paraId="0ACDE095" w14:textId="77777777" w:rsidR="00F90F09" w:rsidRPr="00F90F09" w:rsidRDefault="00F90F09" w:rsidP="00F90F09">
      <w:pPr>
        <w:tabs>
          <w:tab w:val="left" w:pos="-720"/>
          <w:tab w:val="left" w:pos="567"/>
        </w:tabs>
        <w:suppressAutoHyphens/>
        <w:rPr>
          <w:u w:val="single"/>
        </w:rPr>
      </w:pPr>
      <w:r w:rsidRPr="00F90F09">
        <w:rPr>
          <w:u w:val="single"/>
        </w:rPr>
        <w:t>Método de administración</w:t>
      </w:r>
    </w:p>
    <w:p w14:paraId="172D5F71" w14:textId="77777777" w:rsidR="00F90F09" w:rsidRPr="00F90F09" w:rsidRDefault="00F90F09" w:rsidP="00F90F09">
      <w:pPr>
        <w:tabs>
          <w:tab w:val="left" w:pos="-720"/>
          <w:tab w:val="left" w:pos="567"/>
        </w:tabs>
        <w:suppressAutoHyphens/>
        <w:rPr>
          <w:bCs/>
        </w:rPr>
      </w:pPr>
      <w:r w:rsidRPr="00F90F09">
        <w:rPr>
          <w:bCs/>
        </w:rPr>
        <w:t xml:space="preserve">Para </w:t>
      </w:r>
      <w:r w:rsidR="006343FF">
        <w:rPr>
          <w:bCs/>
        </w:rPr>
        <w:t xml:space="preserve">consultar </w:t>
      </w:r>
      <w:r w:rsidRPr="00F90F09">
        <w:rPr>
          <w:bCs/>
        </w:rPr>
        <w:t xml:space="preserve">las instrucciones </w:t>
      </w:r>
      <w:r w:rsidR="006343FF">
        <w:rPr>
          <w:bCs/>
        </w:rPr>
        <w:t>d</w:t>
      </w:r>
      <w:r w:rsidR="00025432">
        <w:rPr>
          <w:bCs/>
        </w:rPr>
        <w:t>e</w:t>
      </w:r>
      <w:r w:rsidRPr="00F90F09">
        <w:rPr>
          <w:bCs/>
        </w:rPr>
        <w:t xml:space="preserve"> preparaci</w:t>
      </w:r>
      <w:r>
        <w:rPr>
          <w:bCs/>
        </w:rPr>
        <w:t>ón y administració</w:t>
      </w:r>
      <w:r w:rsidRPr="00F90F09">
        <w:rPr>
          <w:bCs/>
        </w:rPr>
        <w:t>n del</w:t>
      </w:r>
      <w:r>
        <w:rPr>
          <w:bCs/>
        </w:rPr>
        <w:t xml:space="preserve"> </w:t>
      </w:r>
      <w:r w:rsidR="006343FF">
        <w:rPr>
          <w:bCs/>
        </w:rPr>
        <w:t>medicamento</w:t>
      </w:r>
      <w:r w:rsidRPr="00F90F09">
        <w:rPr>
          <w:bCs/>
        </w:rPr>
        <w:t>, ver sección 6.6.</w:t>
      </w:r>
    </w:p>
    <w:p w14:paraId="42B32514" w14:textId="77777777" w:rsidR="00F90F09" w:rsidRDefault="00F90F09" w:rsidP="00A10862">
      <w:pPr>
        <w:tabs>
          <w:tab w:val="left" w:pos="-720"/>
          <w:tab w:val="left" w:pos="567"/>
        </w:tabs>
        <w:suppressAutoHyphens/>
        <w:rPr>
          <w:b/>
          <w:bCs/>
        </w:rPr>
      </w:pPr>
    </w:p>
    <w:p w14:paraId="6DA23E7D" w14:textId="77777777" w:rsidR="00AE3340" w:rsidRDefault="00AE3340" w:rsidP="00A10862">
      <w:pPr>
        <w:tabs>
          <w:tab w:val="left" w:pos="-720"/>
          <w:tab w:val="left" w:pos="567"/>
        </w:tabs>
        <w:suppressAutoHyphens/>
        <w:rPr>
          <w:b/>
          <w:bCs/>
        </w:rPr>
      </w:pPr>
    </w:p>
    <w:p w14:paraId="04443388" w14:textId="5C50EB13" w:rsidR="00AE3340" w:rsidRDefault="00AE3340" w:rsidP="00A10862">
      <w:pPr>
        <w:tabs>
          <w:tab w:val="left" w:pos="-720"/>
          <w:tab w:val="left" w:pos="567"/>
        </w:tabs>
        <w:suppressAutoHyphens/>
        <w:outlineLvl w:val="0"/>
        <w:rPr>
          <w:b/>
          <w:bCs/>
        </w:rPr>
      </w:pPr>
      <w:r>
        <w:rPr>
          <w:b/>
          <w:bCs/>
        </w:rPr>
        <w:t>4.3</w:t>
      </w:r>
      <w:r>
        <w:rPr>
          <w:b/>
          <w:bCs/>
        </w:rPr>
        <w:tab/>
        <w:t>Contraindicaciones</w:t>
      </w:r>
      <w:r w:rsidR="00D32437">
        <w:rPr>
          <w:b/>
          <w:bCs/>
        </w:rPr>
        <w:fldChar w:fldCharType="begin"/>
      </w:r>
      <w:r w:rsidR="00D32437">
        <w:rPr>
          <w:b/>
          <w:bCs/>
        </w:rPr>
        <w:instrText xml:space="preserve"> DOCVARIABLE vault_nd_17a1d86b-ed7b-449e-9c25-bfdcdebfacda \* MERGEFORMAT </w:instrText>
      </w:r>
      <w:r w:rsidR="00D32437">
        <w:rPr>
          <w:b/>
          <w:bCs/>
        </w:rPr>
        <w:fldChar w:fldCharType="separate"/>
      </w:r>
      <w:r w:rsidR="00D32437">
        <w:rPr>
          <w:b/>
          <w:bCs/>
        </w:rPr>
        <w:t xml:space="preserve"> </w:t>
      </w:r>
      <w:r w:rsidR="00D32437">
        <w:rPr>
          <w:b/>
          <w:bCs/>
        </w:rPr>
        <w:fldChar w:fldCharType="end"/>
      </w:r>
    </w:p>
    <w:p w14:paraId="47798E18" w14:textId="77777777" w:rsidR="00AE3340" w:rsidRDefault="00AE3340" w:rsidP="00A10862">
      <w:pPr>
        <w:tabs>
          <w:tab w:val="left" w:pos="-720"/>
          <w:tab w:val="left" w:pos="567"/>
        </w:tabs>
        <w:suppressAutoHyphens/>
        <w:rPr>
          <w:b/>
          <w:bCs/>
        </w:rPr>
      </w:pPr>
    </w:p>
    <w:p w14:paraId="1D4D1692" w14:textId="7CC8678B" w:rsidR="00AE3340" w:rsidRDefault="00AE3340" w:rsidP="00A10862">
      <w:pPr>
        <w:tabs>
          <w:tab w:val="left" w:pos="-720"/>
          <w:tab w:val="left" w:pos="567"/>
        </w:tabs>
        <w:suppressAutoHyphens/>
        <w:outlineLvl w:val="0"/>
      </w:pPr>
      <w:r>
        <w:t>Hipersensibilidad al principio activo o a alguno de los excipientes incluidos en la sección 6.1.</w:t>
      </w:r>
      <w:fldSimple w:instr=" DOCVARIABLE vault_nd_de0d5970-3c5c-4e02-afa6-6a3dc3c3dd7d \* MERGEFORMAT ">
        <w:r w:rsidR="00D32437">
          <w:t xml:space="preserve"> </w:t>
        </w:r>
      </w:fldSimple>
    </w:p>
    <w:p w14:paraId="3167AF70" w14:textId="77777777" w:rsidR="00AE3340" w:rsidRDefault="00AE3340" w:rsidP="00A10862">
      <w:pPr>
        <w:tabs>
          <w:tab w:val="left" w:pos="-720"/>
          <w:tab w:val="left" w:pos="567"/>
        </w:tabs>
        <w:suppressAutoHyphens/>
      </w:pPr>
    </w:p>
    <w:p w14:paraId="71C231B4" w14:textId="77777777" w:rsidR="00AE3340" w:rsidRDefault="00AE3340" w:rsidP="00A10862">
      <w:pPr>
        <w:tabs>
          <w:tab w:val="left" w:pos="-720"/>
          <w:tab w:val="left" w:pos="567"/>
        </w:tabs>
        <w:suppressAutoHyphens/>
      </w:pPr>
      <w:r>
        <w:t>Pacientes con recuento basal de neutrófilos inferior a 1.500 células/mm</w:t>
      </w:r>
      <w:r>
        <w:rPr>
          <w:vertAlign w:val="superscript"/>
        </w:rPr>
        <w:t>3</w:t>
      </w:r>
      <w:r>
        <w:t>.</w:t>
      </w:r>
    </w:p>
    <w:p w14:paraId="41F9B450" w14:textId="77777777" w:rsidR="00AE3340" w:rsidRDefault="00AE3340" w:rsidP="00A10862">
      <w:pPr>
        <w:tabs>
          <w:tab w:val="left" w:pos="-720"/>
          <w:tab w:val="left" w:pos="567"/>
        </w:tabs>
        <w:suppressAutoHyphens/>
      </w:pPr>
    </w:p>
    <w:p w14:paraId="23872686" w14:textId="77777777" w:rsidR="00AE3340" w:rsidRDefault="00AE3340" w:rsidP="00A10862">
      <w:pPr>
        <w:pStyle w:val="BodyText31"/>
        <w:widowControl/>
        <w:jc w:val="left"/>
        <w:rPr>
          <w:lang w:val="es-ES"/>
        </w:rPr>
      </w:pPr>
      <w:r>
        <w:rPr>
          <w:lang w:val="es-ES"/>
        </w:rPr>
        <w:t xml:space="preserve">Pacientes con insuficiencia hepática grave (ver </w:t>
      </w:r>
      <w:r w:rsidR="00435179">
        <w:rPr>
          <w:lang w:val="es-ES"/>
        </w:rPr>
        <w:t>las secciones</w:t>
      </w:r>
      <w:r>
        <w:rPr>
          <w:lang w:val="es-ES"/>
        </w:rPr>
        <w:t xml:space="preserve"> 4.2 y 4.4).</w:t>
      </w:r>
    </w:p>
    <w:p w14:paraId="12DDA4C5" w14:textId="77777777" w:rsidR="00AE3340" w:rsidRDefault="00AE3340" w:rsidP="00A10862"/>
    <w:p w14:paraId="5C06D4FC" w14:textId="459CE90F" w:rsidR="00AE3340" w:rsidRDefault="00AE3340" w:rsidP="00A10862">
      <w:pPr>
        <w:outlineLvl w:val="0"/>
      </w:pPr>
      <w:r>
        <w:t>Las contraindicaciones de otros medicamentos se aplican asimismo cuando se combinan con docetaxel.</w:t>
      </w:r>
      <w:fldSimple w:instr=" DOCVARIABLE vault_nd_b9d4b9e8-2d1c-49da-942d-39b747aa18fe \* MERGEFORMAT ">
        <w:r w:rsidR="00D32437">
          <w:t xml:space="preserve"> </w:t>
        </w:r>
      </w:fldSimple>
    </w:p>
    <w:p w14:paraId="0D25A2F6" w14:textId="77777777" w:rsidR="00AE3340" w:rsidRDefault="00AE3340" w:rsidP="00A10862">
      <w:pPr>
        <w:tabs>
          <w:tab w:val="left" w:pos="-720"/>
          <w:tab w:val="left" w:pos="567"/>
        </w:tabs>
        <w:suppressAutoHyphens/>
        <w:rPr>
          <w:b/>
          <w:bCs/>
        </w:rPr>
      </w:pPr>
    </w:p>
    <w:p w14:paraId="77E981EB" w14:textId="7399A134" w:rsidR="00AE3340" w:rsidRDefault="00AE3340" w:rsidP="00A10862">
      <w:pPr>
        <w:tabs>
          <w:tab w:val="left" w:pos="-720"/>
          <w:tab w:val="left" w:pos="567"/>
        </w:tabs>
        <w:suppressAutoHyphens/>
        <w:outlineLvl w:val="0"/>
        <w:rPr>
          <w:b/>
          <w:bCs/>
        </w:rPr>
      </w:pPr>
      <w:r>
        <w:rPr>
          <w:b/>
          <w:bCs/>
        </w:rPr>
        <w:t>4.4</w:t>
      </w:r>
      <w:r>
        <w:rPr>
          <w:b/>
          <w:bCs/>
        </w:rPr>
        <w:tab/>
        <w:t>Advertencias y precauciones especiales de empleo</w:t>
      </w:r>
      <w:r w:rsidR="00D32437">
        <w:rPr>
          <w:b/>
          <w:bCs/>
        </w:rPr>
        <w:fldChar w:fldCharType="begin"/>
      </w:r>
      <w:r w:rsidR="00D32437">
        <w:rPr>
          <w:b/>
          <w:bCs/>
        </w:rPr>
        <w:instrText xml:space="preserve"> DOCVARIABLE vault_nd_8be16301-02cf-47b7-877e-efa472e3d2d7 \* MERGEFORMAT </w:instrText>
      </w:r>
      <w:r w:rsidR="00D32437">
        <w:rPr>
          <w:b/>
          <w:bCs/>
        </w:rPr>
        <w:fldChar w:fldCharType="separate"/>
      </w:r>
      <w:r w:rsidR="00D32437">
        <w:rPr>
          <w:b/>
          <w:bCs/>
        </w:rPr>
        <w:t xml:space="preserve"> </w:t>
      </w:r>
      <w:r w:rsidR="00D32437">
        <w:rPr>
          <w:b/>
          <w:bCs/>
        </w:rPr>
        <w:fldChar w:fldCharType="end"/>
      </w:r>
    </w:p>
    <w:p w14:paraId="542A0A4F" w14:textId="77777777" w:rsidR="00AE3340" w:rsidRDefault="00AE3340" w:rsidP="00A10862">
      <w:pPr>
        <w:tabs>
          <w:tab w:val="left" w:pos="-720"/>
          <w:tab w:val="left" w:pos="567"/>
        </w:tabs>
        <w:suppressAutoHyphens/>
      </w:pPr>
    </w:p>
    <w:p w14:paraId="6BDA4EF0" w14:textId="77777777" w:rsidR="00AE3340" w:rsidRDefault="00AE3340" w:rsidP="00A10862">
      <w:pPr>
        <w:tabs>
          <w:tab w:val="left" w:pos="-720"/>
          <w:tab w:val="left" w:pos="567"/>
        </w:tabs>
        <w:suppressAutoHyphens/>
      </w:pPr>
      <w:r>
        <w:t>En cánceres de mama y de pulmón no microcítico la premedicación con un corticosteroide oral, como dexametasona 16 mg por día (</w:t>
      </w:r>
      <w:r w:rsidR="00C46299">
        <w:t xml:space="preserve">ej. </w:t>
      </w:r>
      <w:r>
        <w:t>8 mg dos veces al día) durante 3 días, comenzando un día antes de la administración de docetaxel, si no está contraindicada, puede reducir la incidencia y severidad de la retención de líquidos, así como la gravedad de las reacciones de hipersensibilidad. Para el cáncer de próstata, la premedicación es 8 mg de dexametasona</w:t>
      </w:r>
      <w:r w:rsidR="00C46299" w:rsidRPr="00C46299">
        <w:t xml:space="preserve"> </w:t>
      </w:r>
      <w:r w:rsidR="00C46299">
        <w:t>oral</w:t>
      </w:r>
      <w:r>
        <w:t xml:space="preserve">, 12 horas, 3 horas y 1 hora antes de la perfusión de docetaxel (ver sección 4.2). </w:t>
      </w:r>
    </w:p>
    <w:p w14:paraId="31135003" w14:textId="77777777" w:rsidR="00AE3340" w:rsidRDefault="00AE3340" w:rsidP="00A10862">
      <w:pPr>
        <w:tabs>
          <w:tab w:val="left" w:pos="-720"/>
          <w:tab w:val="left" w:pos="567"/>
        </w:tabs>
        <w:suppressAutoHyphens/>
      </w:pPr>
    </w:p>
    <w:p w14:paraId="4CF1629F" w14:textId="680CF511" w:rsidR="00AE3340" w:rsidRDefault="00AE3340" w:rsidP="00A10862">
      <w:pPr>
        <w:tabs>
          <w:tab w:val="left" w:pos="-720"/>
          <w:tab w:val="left" w:pos="567"/>
        </w:tabs>
        <w:suppressAutoHyphens/>
        <w:outlineLvl w:val="0"/>
        <w:rPr>
          <w:u w:val="single"/>
        </w:rPr>
      </w:pPr>
      <w:r>
        <w:rPr>
          <w:u w:val="single"/>
        </w:rPr>
        <w:t>Hematología</w:t>
      </w:r>
      <w:r w:rsidR="00D32437">
        <w:rPr>
          <w:u w:val="single"/>
        </w:rPr>
        <w:fldChar w:fldCharType="begin"/>
      </w:r>
      <w:r w:rsidR="00D32437">
        <w:rPr>
          <w:u w:val="single"/>
        </w:rPr>
        <w:instrText xml:space="preserve"> DOCVARIABLE vault_nd_99acf307-7f5f-448e-9a43-1a2b95ad60a0 \* MERGEFORMAT </w:instrText>
      </w:r>
      <w:r w:rsidR="00D32437">
        <w:rPr>
          <w:u w:val="single"/>
        </w:rPr>
        <w:fldChar w:fldCharType="separate"/>
      </w:r>
      <w:r w:rsidR="00D32437">
        <w:rPr>
          <w:u w:val="single"/>
        </w:rPr>
        <w:t xml:space="preserve"> </w:t>
      </w:r>
      <w:r w:rsidR="00D32437">
        <w:rPr>
          <w:u w:val="single"/>
        </w:rPr>
        <w:fldChar w:fldCharType="end"/>
      </w:r>
    </w:p>
    <w:p w14:paraId="63615E4D" w14:textId="77777777" w:rsidR="00AE3340" w:rsidRDefault="00AE3340" w:rsidP="00A10862">
      <w:pPr>
        <w:tabs>
          <w:tab w:val="left" w:pos="-720"/>
          <w:tab w:val="left" w:pos="567"/>
        </w:tabs>
        <w:suppressAutoHyphens/>
      </w:pPr>
    </w:p>
    <w:p w14:paraId="296BA96F" w14:textId="77777777" w:rsidR="00AE3340" w:rsidRDefault="00AE3340" w:rsidP="00A10862">
      <w:pPr>
        <w:tabs>
          <w:tab w:val="left" w:pos="-720"/>
          <w:tab w:val="left" w:pos="567"/>
        </w:tabs>
        <w:suppressAutoHyphens/>
      </w:pPr>
      <w:r>
        <w:t xml:space="preserve">La neutropenia es la reacción adversa más frecuente de docetaxel. El nivel más bajo de neutrófilos ocurre a una mediana de7 días, aunque este intervalo puede ser más corto en pacientes fuertemente pretratados. Debe realizarse una monitorización frecuente de los recuentos sanguíneos completos a todos los pacientes que reciban docetaxel. Los pacientes serán tratados de nuevo con docetaxel cuando la recuperación de los niveles de neutrófilos sea </w:t>
      </w:r>
      <w:r>
        <w:fldChar w:fldCharType="begin"/>
      </w:r>
      <w:r>
        <w:instrText>SYMBOL 179 \f "Symbol" \s 11</w:instrText>
      </w:r>
      <w:r>
        <w:fldChar w:fldCharType="separate"/>
      </w:r>
      <w:r>
        <w:t>³</w:t>
      </w:r>
      <w:r>
        <w:fldChar w:fldCharType="end"/>
      </w:r>
      <w:r>
        <w:t> a 1.500 células/mm</w:t>
      </w:r>
      <w:r>
        <w:rPr>
          <w:vertAlign w:val="superscript"/>
        </w:rPr>
        <w:t>3</w:t>
      </w:r>
      <w:r>
        <w:t xml:space="preserve"> (ver sección 4.2).</w:t>
      </w:r>
    </w:p>
    <w:p w14:paraId="224FCBA9" w14:textId="77777777" w:rsidR="00AE3340" w:rsidRDefault="00AE3340" w:rsidP="00A10862">
      <w:pPr>
        <w:tabs>
          <w:tab w:val="left" w:pos="-720"/>
          <w:tab w:val="left" w:pos="567"/>
        </w:tabs>
        <w:suppressAutoHyphens/>
      </w:pPr>
    </w:p>
    <w:p w14:paraId="6A44DF0B" w14:textId="77777777" w:rsidR="00AE3340" w:rsidRDefault="00AE3340" w:rsidP="00A10862">
      <w:pPr>
        <w:tabs>
          <w:tab w:val="left" w:pos="-720"/>
          <w:tab w:val="left" w:pos="567"/>
        </w:tabs>
        <w:suppressAutoHyphens/>
      </w:pPr>
      <w:r>
        <w:t>En caso de neutropenia grave (&lt; 500 células/mm</w:t>
      </w:r>
      <w:r>
        <w:rPr>
          <w:vertAlign w:val="superscript"/>
        </w:rPr>
        <w:t>3</w:t>
      </w:r>
      <w:r>
        <w:t xml:space="preserve"> durante 7 o más días) durante un ciclo de la terapia con docetaxel, se recomienda una reducción de la dosis en ciclos  posteriores o el uso de medidas sintomáticas apropiadas (ver sección 4.2).</w:t>
      </w:r>
    </w:p>
    <w:p w14:paraId="6F2DA23A" w14:textId="77777777" w:rsidR="00AE3340" w:rsidRDefault="00AE3340" w:rsidP="00A10862">
      <w:pPr>
        <w:tabs>
          <w:tab w:val="left" w:pos="-720"/>
          <w:tab w:val="left" w:pos="567"/>
        </w:tabs>
        <w:suppressAutoHyphens/>
      </w:pPr>
    </w:p>
    <w:p w14:paraId="44B5873A" w14:textId="77777777" w:rsidR="00AE3340" w:rsidRDefault="00AE3340" w:rsidP="00A10862">
      <w:pPr>
        <w:tabs>
          <w:tab w:val="left" w:pos="-720"/>
          <w:tab w:val="left" w:pos="567"/>
        </w:tabs>
        <w:suppressAutoHyphens/>
      </w:pPr>
      <w:r>
        <w:t xml:space="preserve">En los pacientes tratados con docetaxel en combinación con cisplatino y 5-fluorouracilo (TCF), se produjo una menor incidencia de neutropenia febril e infección neutropénica cuando recibieron G-CSF en profilaxis. Los pacientes tratados con TCF deben recibir G-CSF en profilaxis para atenuar el riesgo de neutropenia con complicaciones (neutropenia febril, neutropenia prolongada o infección neutropénica). Los pacientes que reciban TCF se deben vigilar estrechamente (ver </w:t>
      </w:r>
      <w:r w:rsidR="00435179">
        <w:t>las secciones</w:t>
      </w:r>
      <w:r>
        <w:t xml:space="preserve"> 4.2 y 4.8).</w:t>
      </w:r>
    </w:p>
    <w:p w14:paraId="0311952A" w14:textId="77777777" w:rsidR="00AE3340" w:rsidRDefault="00AE3340" w:rsidP="00A10862">
      <w:pPr>
        <w:tabs>
          <w:tab w:val="left" w:pos="-720"/>
          <w:tab w:val="left" w:pos="567"/>
        </w:tabs>
        <w:suppressAutoHyphens/>
      </w:pPr>
    </w:p>
    <w:p w14:paraId="54941E9C" w14:textId="77777777" w:rsidR="00AE3340" w:rsidRDefault="00AE3340" w:rsidP="009F5829">
      <w:pPr>
        <w:tabs>
          <w:tab w:val="left" w:pos="-720"/>
          <w:tab w:val="left" w:pos="567"/>
        </w:tabs>
        <w:suppressAutoHyphens/>
      </w:pPr>
      <w:r>
        <w:t xml:space="preserve">En los pacientes tratados con docetaxel en combinación con doxorubicina y ciclofosfamida (TAC), la neutropenia febril y/o infección neutropénica se desarrolló en un menor índice cuando los pacientes recibieron G-CSF en profilaxis primaria. Debe considerarse el uso de G-CSF en profilaxis primaria para los pacientes de cáncer de mama que reciben terapia adyuvante con TAC, para reducir el riesgo de una neutropenia complicada (neutropenia febril, neutropenia prolongada o infección neutropénica). Los pacientes que reciben TAC deben ser estrechamente vigilados (ver </w:t>
      </w:r>
      <w:r w:rsidR="00435179">
        <w:t>las secciones</w:t>
      </w:r>
      <w:r>
        <w:t xml:space="preserve"> 4.2 y 4.8).</w:t>
      </w:r>
    </w:p>
    <w:p w14:paraId="516722E9" w14:textId="77777777" w:rsidR="00295CDC" w:rsidRDefault="00295CDC" w:rsidP="009F5829">
      <w:pPr>
        <w:tabs>
          <w:tab w:val="left" w:pos="-720"/>
          <w:tab w:val="left" w:pos="567"/>
        </w:tabs>
        <w:suppressAutoHyphens/>
      </w:pPr>
    </w:p>
    <w:p w14:paraId="7CB3261F" w14:textId="77777777" w:rsidR="00295CDC" w:rsidRPr="00F90F09" w:rsidRDefault="00295CDC" w:rsidP="00295CDC">
      <w:pPr>
        <w:tabs>
          <w:tab w:val="left" w:pos="-720"/>
          <w:tab w:val="left" w:pos="567"/>
        </w:tabs>
        <w:suppressAutoHyphens/>
        <w:rPr>
          <w:u w:val="single"/>
        </w:rPr>
      </w:pPr>
      <w:r w:rsidRPr="00F90F09">
        <w:rPr>
          <w:u w:val="single"/>
        </w:rPr>
        <w:t>Reacciones gastrointestinales</w:t>
      </w:r>
    </w:p>
    <w:p w14:paraId="7FCA7F86" w14:textId="77777777" w:rsidR="00295CDC" w:rsidRDefault="00295CDC" w:rsidP="00295CDC">
      <w:pPr>
        <w:tabs>
          <w:tab w:val="left" w:pos="-720"/>
          <w:tab w:val="left" w:pos="567"/>
        </w:tabs>
        <w:suppressAutoHyphens/>
      </w:pPr>
    </w:p>
    <w:p w14:paraId="168B3915" w14:textId="77777777" w:rsidR="003C3DC5" w:rsidRDefault="003C3DC5" w:rsidP="003C3DC5">
      <w:pPr>
        <w:tabs>
          <w:tab w:val="left" w:pos="-720"/>
          <w:tab w:val="left" w:pos="567"/>
        </w:tabs>
        <w:suppressAutoHyphens/>
      </w:pPr>
      <w:r>
        <w:t>Se recomienda precaución en pacientes con neutropenia, particularmente en riesgo de desarrollar complicaciones gastrointestinales. Aunque la mayoría de los casos ocurren durante el primer o segundo ciclo de</w:t>
      </w:r>
      <w:r w:rsidR="006343FF">
        <w:t xml:space="preserve"> </w:t>
      </w:r>
      <w:r>
        <w:t>l</w:t>
      </w:r>
      <w:r w:rsidR="006343FF">
        <w:t>a</w:t>
      </w:r>
      <w:r>
        <w:t xml:space="preserve"> </w:t>
      </w:r>
      <w:r w:rsidR="006343FF">
        <w:t xml:space="preserve">pauta de tratamiento </w:t>
      </w:r>
      <w:r>
        <w:t>que contiene docetaxel, puede desarrollarse enterocolitis en cualquier momento, y puede causar</w:t>
      </w:r>
      <w:r w:rsidRPr="0053417F">
        <w:t xml:space="preserve"> la muerte </w:t>
      </w:r>
      <w:r>
        <w:t>desde el</w:t>
      </w:r>
      <w:r w:rsidRPr="0053417F">
        <w:t xml:space="preserve"> primer día de</w:t>
      </w:r>
      <w:r>
        <w:t xml:space="preserve"> la apariación. Los pacientes deben ser monitorizados </w:t>
      </w:r>
      <w:r w:rsidR="00EF0615">
        <w:t>estrechamente en caso de</w:t>
      </w:r>
      <w:r>
        <w:t xml:space="preserve"> manifestaciones tempranas de toxicidad gastrointestinal grave (ver </w:t>
      </w:r>
      <w:r w:rsidR="00435179">
        <w:t>las secciones</w:t>
      </w:r>
      <w:r>
        <w:t xml:space="preserve"> 4.2, 4.4 Hematología, y 4.8).</w:t>
      </w:r>
    </w:p>
    <w:p w14:paraId="7619A8C7" w14:textId="77777777" w:rsidR="00AE3340" w:rsidRDefault="00AE3340" w:rsidP="00A10862">
      <w:pPr>
        <w:tabs>
          <w:tab w:val="left" w:pos="-720"/>
          <w:tab w:val="left" w:pos="567"/>
        </w:tabs>
        <w:suppressAutoHyphens/>
      </w:pPr>
    </w:p>
    <w:p w14:paraId="516CC571" w14:textId="01799972" w:rsidR="00AE3340" w:rsidRDefault="00AE3340" w:rsidP="00A10862">
      <w:pPr>
        <w:tabs>
          <w:tab w:val="left" w:pos="-720"/>
          <w:tab w:val="left" w:pos="567"/>
        </w:tabs>
        <w:suppressAutoHyphens/>
        <w:outlineLvl w:val="0"/>
        <w:rPr>
          <w:u w:val="single"/>
        </w:rPr>
      </w:pPr>
      <w:r>
        <w:rPr>
          <w:u w:val="single"/>
        </w:rPr>
        <w:t>Reacciones de hipersensibilidad</w:t>
      </w:r>
      <w:r w:rsidR="00D32437">
        <w:rPr>
          <w:u w:val="single"/>
        </w:rPr>
        <w:fldChar w:fldCharType="begin"/>
      </w:r>
      <w:r w:rsidR="00D32437">
        <w:rPr>
          <w:u w:val="single"/>
        </w:rPr>
        <w:instrText xml:space="preserve"> DOCVARIABLE vault_nd_b6faec97-7279-4334-8afe-d272284da120 \* MERGEFORMAT </w:instrText>
      </w:r>
      <w:r w:rsidR="00D32437">
        <w:rPr>
          <w:u w:val="single"/>
        </w:rPr>
        <w:fldChar w:fldCharType="separate"/>
      </w:r>
      <w:r w:rsidR="00D32437">
        <w:rPr>
          <w:u w:val="single"/>
        </w:rPr>
        <w:t xml:space="preserve"> </w:t>
      </w:r>
      <w:r w:rsidR="00D32437">
        <w:rPr>
          <w:u w:val="single"/>
        </w:rPr>
        <w:fldChar w:fldCharType="end"/>
      </w:r>
    </w:p>
    <w:p w14:paraId="54DF504C" w14:textId="77777777" w:rsidR="00AE3340" w:rsidRDefault="00AE3340" w:rsidP="00A10862">
      <w:pPr>
        <w:tabs>
          <w:tab w:val="left" w:pos="-720"/>
          <w:tab w:val="left" w:pos="567"/>
        </w:tabs>
        <w:suppressAutoHyphens/>
      </w:pPr>
    </w:p>
    <w:p w14:paraId="1618620E" w14:textId="77777777" w:rsidR="00AE3340" w:rsidRDefault="00AE3340" w:rsidP="00A10862">
      <w:pPr>
        <w:tabs>
          <w:tab w:val="left" w:pos="-720"/>
          <w:tab w:val="left" w:pos="567"/>
        </w:tabs>
        <w:suppressAutoHyphens/>
      </w:pPr>
      <w:r>
        <w:t xml:space="preserve">Debido al riesgo de reacciones de hipersensibilidad, los pacientes deberán ser vigilados </w:t>
      </w:r>
      <w:r w:rsidR="00C46299">
        <w:t>estrechamente</w:t>
      </w:r>
      <w:r>
        <w:t>, especialmente durante la primera y segunda perfusión. Las reacciones de hipersensibilidad pueden aparecer pocos minutos después de iniciarse la perfusión de docetaxel, por lo que deberá disponerse de los medios para el tratamiento de la hipotensión y del broncoespasmo. Si aparecen reacciones de hipersensibilidad, los síntomas menores, como sofocos o reacciones cutáneas localizadas, no requieren la interrupción del tratamiento. Sin embargo, las reacciones graves como hipotensión grave, broncoespasmo o rash/eritema generalizado, requieren la interrupción inmediata del tratamiento con docetaxel y un tratamiento apropiado. Los pacientes que desarrollen reacciones graves de hipersensibilidad no deberán volver a ser tratados con docetaxel.</w:t>
      </w:r>
      <w:r w:rsidR="002178AF">
        <w:t xml:space="preserve"> </w:t>
      </w:r>
      <w:r w:rsidR="002178AF" w:rsidRPr="00FA5913">
        <w:t>Los pacientes que previamente han experimentado una reacción de hipersensibilidad a paclitaxel, pueden tener riesgo de desarrollar una reacción de hipersensibilidad a docetaxel, incluso una reacción de hipersensiblidad más grave. Estos pacientes debe</w:t>
      </w:r>
      <w:r w:rsidR="00246FF1" w:rsidRPr="00FA5913">
        <w:t>rían</w:t>
      </w:r>
      <w:r w:rsidR="002178AF" w:rsidRPr="00FA5913">
        <w:t xml:space="preserve"> ser estrechamente monitorizados durante el inicio del tratamiento con docetaxel.</w:t>
      </w:r>
    </w:p>
    <w:p w14:paraId="407682E3" w14:textId="77777777" w:rsidR="00AE3340" w:rsidRDefault="00AE3340" w:rsidP="00A10862">
      <w:pPr>
        <w:tabs>
          <w:tab w:val="left" w:pos="-720"/>
          <w:tab w:val="left" w:pos="567"/>
        </w:tabs>
        <w:suppressAutoHyphens/>
        <w:rPr>
          <w:u w:val="single"/>
        </w:rPr>
      </w:pPr>
    </w:p>
    <w:p w14:paraId="1D88031A" w14:textId="021BDD25" w:rsidR="00AE3340" w:rsidRDefault="00AE3340" w:rsidP="00A10862">
      <w:pPr>
        <w:tabs>
          <w:tab w:val="left" w:pos="-720"/>
          <w:tab w:val="left" w:pos="567"/>
        </w:tabs>
        <w:suppressAutoHyphens/>
        <w:outlineLvl w:val="0"/>
        <w:rPr>
          <w:u w:val="single"/>
        </w:rPr>
      </w:pPr>
      <w:r>
        <w:rPr>
          <w:u w:val="single"/>
        </w:rPr>
        <w:t>Reacciones cutáneas</w:t>
      </w:r>
      <w:r w:rsidR="00D32437">
        <w:rPr>
          <w:u w:val="single"/>
        </w:rPr>
        <w:fldChar w:fldCharType="begin"/>
      </w:r>
      <w:r w:rsidR="00D32437">
        <w:rPr>
          <w:u w:val="single"/>
        </w:rPr>
        <w:instrText xml:space="preserve"> DOCVARIABLE vault_nd_f4e3a640-e386-48b0-9626-fb984fe663ce \* MERGEFORMAT </w:instrText>
      </w:r>
      <w:r w:rsidR="00D32437">
        <w:rPr>
          <w:u w:val="single"/>
        </w:rPr>
        <w:fldChar w:fldCharType="separate"/>
      </w:r>
      <w:r w:rsidR="00D32437">
        <w:rPr>
          <w:u w:val="single"/>
        </w:rPr>
        <w:t xml:space="preserve"> </w:t>
      </w:r>
      <w:r w:rsidR="00D32437">
        <w:rPr>
          <w:u w:val="single"/>
        </w:rPr>
        <w:fldChar w:fldCharType="end"/>
      </w:r>
    </w:p>
    <w:p w14:paraId="05EBBE9C" w14:textId="77777777" w:rsidR="00AE3340" w:rsidRDefault="00AE3340" w:rsidP="00A10862">
      <w:pPr>
        <w:tabs>
          <w:tab w:val="left" w:pos="-720"/>
          <w:tab w:val="left" w:pos="567"/>
        </w:tabs>
        <w:suppressAutoHyphens/>
        <w:rPr>
          <w:u w:val="single"/>
        </w:rPr>
      </w:pPr>
    </w:p>
    <w:p w14:paraId="3FFC290F" w14:textId="77777777" w:rsidR="00AE3340" w:rsidRDefault="00AE3340" w:rsidP="00A10862">
      <w:pPr>
        <w:tabs>
          <w:tab w:val="left" w:pos="-720"/>
          <w:tab w:val="left" w:pos="567"/>
        </w:tabs>
        <w:suppressAutoHyphens/>
      </w:pPr>
      <w:r>
        <w:t xml:space="preserve">Se ha observado eritema cutáneo localizado en las extremidades (palmas de las manos y plantas de los pies) con edema seguido de descamación. Se han notificado síntomas graves tales como erupciones seguidas de descamación que han conducido a la interrupción o supresión del tratamiento con docetaxel (ver sección 4.2). </w:t>
      </w:r>
    </w:p>
    <w:p w14:paraId="47BFFBBE" w14:textId="77777777" w:rsidR="00AE3340" w:rsidRDefault="00AE3340" w:rsidP="00A10862">
      <w:pPr>
        <w:tabs>
          <w:tab w:val="left" w:pos="-720"/>
          <w:tab w:val="left" w:pos="567"/>
        </w:tabs>
        <w:suppressAutoHyphens/>
      </w:pPr>
    </w:p>
    <w:p w14:paraId="2B2972F4" w14:textId="77777777" w:rsidR="0060242E" w:rsidRPr="00845DC3" w:rsidRDefault="00E83BB0" w:rsidP="0060242E">
      <w:pPr>
        <w:tabs>
          <w:tab w:val="left" w:pos="-720"/>
          <w:tab w:val="left" w:pos="567"/>
        </w:tabs>
        <w:suppressAutoHyphens/>
      </w:pPr>
      <w:r w:rsidRPr="00845DC3">
        <w:t>Se han notificado reacciones adversas cutáneas graves (SCAR</w:t>
      </w:r>
      <w:r>
        <w:t>s, por sus siglas en inglés</w:t>
      </w:r>
      <w:r w:rsidRPr="00845DC3">
        <w:t>) como el síndrome de Stevens-Johnson (SJS), la necrólisis epidérmica tóxica (</w:t>
      </w:r>
      <w:r>
        <w:t>NET</w:t>
      </w:r>
      <w:r w:rsidRPr="00845DC3">
        <w:t xml:space="preserve">) y la pustulosis </w:t>
      </w:r>
      <w:r>
        <w:t>exantemática</w:t>
      </w:r>
      <w:r w:rsidRPr="00845DC3">
        <w:t xml:space="preserve"> generalizada aguda (</w:t>
      </w:r>
      <w:r>
        <w:t>PEGA</w:t>
      </w:r>
      <w:r w:rsidRPr="00845DC3">
        <w:t xml:space="preserve">) con el tratamiento con docetaxel. Se debe informar a los pacientes sobre los signos y síntomas de las manifestaciones cutáneas graves y </w:t>
      </w:r>
      <w:r>
        <w:t xml:space="preserve">se deben monitorizar </w:t>
      </w:r>
      <w:r w:rsidRPr="00B028C4">
        <w:t>estrechamente. Si aparecen signos y síntomas que sugieren estas reacciones, se debe considerar la interrupción de docetaxel.</w:t>
      </w:r>
    </w:p>
    <w:p w14:paraId="702BC6B1" w14:textId="77777777" w:rsidR="0060242E" w:rsidRDefault="0060242E" w:rsidP="00A10862">
      <w:pPr>
        <w:tabs>
          <w:tab w:val="left" w:pos="-720"/>
          <w:tab w:val="left" w:pos="567"/>
        </w:tabs>
        <w:suppressAutoHyphens/>
      </w:pPr>
    </w:p>
    <w:p w14:paraId="5A725C26" w14:textId="760A30B3" w:rsidR="00AE3340" w:rsidRDefault="00AE3340" w:rsidP="00A10862">
      <w:pPr>
        <w:tabs>
          <w:tab w:val="left" w:pos="-720"/>
          <w:tab w:val="left" w:pos="567"/>
        </w:tabs>
        <w:suppressAutoHyphens/>
        <w:outlineLvl w:val="0"/>
        <w:rPr>
          <w:u w:val="single"/>
        </w:rPr>
      </w:pPr>
      <w:r>
        <w:rPr>
          <w:u w:val="single"/>
        </w:rPr>
        <w:t>Retención de líquidos</w:t>
      </w:r>
      <w:r w:rsidR="00D32437">
        <w:rPr>
          <w:u w:val="single"/>
        </w:rPr>
        <w:fldChar w:fldCharType="begin"/>
      </w:r>
      <w:r w:rsidR="00D32437">
        <w:rPr>
          <w:u w:val="single"/>
        </w:rPr>
        <w:instrText xml:space="preserve"> DOCVARIABLE vault_nd_1b356b7c-aada-4b8e-97ff-3e03b63f455e \* MERGEFORMAT </w:instrText>
      </w:r>
      <w:r w:rsidR="00D32437">
        <w:rPr>
          <w:u w:val="single"/>
        </w:rPr>
        <w:fldChar w:fldCharType="separate"/>
      </w:r>
      <w:r w:rsidR="00D32437">
        <w:rPr>
          <w:u w:val="single"/>
        </w:rPr>
        <w:t xml:space="preserve"> </w:t>
      </w:r>
      <w:r w:rsidR="00D32437">
        <w:rPr>
          <w:u w:val="single"/>
        </w:rPr>
        <w:fldChar w:fldCharType="end"/>
      </w:r>
    </w:p>
    <w:p w14:paraId="704614B7" w14:textId="77777777" w:rsidR="00AE3340" w:rsidRDefault="00AE3340" w:rsidP="00A10862">
      <w:pPr>
        <w:tabs>
          <w:tab w:val="left" w:pos="-720"/>
          <w:tab w:val="left" w:pos="567"/>
        </w:tabs>
        <w:suppressAutoHyphens/>
      </w:pPr>
    </w:p>
    <w:p w14:paraId="4B95946F" w14:textId="77777777" w:rsidR="00AE3340" w:rsidRDefault="00AE3340" w:rsidP="00A10862">
      <w:pPr>
        <w:pStyle w:val="BodyText31"/>
        <w:widowControl/>
        <w:jc w:val="left"/>
        <w:rPr>
          <w:lang w:val="es-ES"/>
        </w:rPr>
      </w:pPr>
      <w:r>
        <w:rPr>
          <w:lang w:val="es-ES"/>
        </w:rPr>
        <w:t>Los pacientes con retención  de líquidos grave, como derrame pleural, derrame pericárdico y ascitis, deben ser estrechamente monitorizados.</w:t>
      </w:r>
    </w:p>
    <w:p w14:paraId="446C4C27" w14:textId="77777777" w:rsidR="00AE3340" w:rsidRDefault="00AE3340" w:rsidP="00A10862">
      <w:pPr>
        <w:pStyle w:val="BodyText31"/>
        <w:widowControl/>
        <w:jc w:val="left"/>
        <w:rPr>
          <w:lang w:val="es-ES"/>
        </w:rPr>
      </w:pPr>
    </w:p>
    <w:p w14:paraId="09B2483E" w14:textId="77777777" w:rsidR="00AE3340" w:rsidRPr="006B2680" w:rsidRDefault="00AE3340" w:rsidP="00CE4AC4">
      <w:pPr>
        <w:rPr>
          <w:u w:val="single"/>
          <w:lang w:val="es-ES_tradnl"/>
        </w:rPr>
      </w:pPr>
      <w:r w:rsidRPr="006B2680">
        <w:rPr>
          <w:u w:val="single"/>
          <w:lang w:val="es-ES_tradnl"/>
        </w:rPr>
        <w:t>Trastornos respiratorios</w:t>
      </w:r>
    </w:p>
    <w:p w14:paraId="178A1E5C" w14:textId="77777777" w:rsidR="00AE3340" w:rsidRDefault="00AE3340" w:rsidP="00CE4AC4">
      <w:pPr>
        <w:rPr>
          <w:lang w:val="es-ES_tradnl"/>
        </w:rPr>
      </w:pPr>
    </w:p>
    <w:p w14:paraId="28BB6CDD" w14:textId="77777777" w:rsidR="00AE3340" w:rsidRDefault="00AE3340" w:rsidP="004D1ED9">
      <w:pPr>
        <w:pStyle w:val="FootnoteText1"/>
        <w:widowControl/>
        <w:tabs>
          <w:tab w:val="left" w:pos="-720"/>
          <w:tab w:val="left" w:pos="567"/>
        </w:tabs>
        <w:suppressAutoHyphens/>
        <w:overflowPunct/>
        <w:autoSpaceDE/>
        <w:autoSpaceDN/>
        <w:adjustRightInd/>
        <w:textAlignment w:val="auto"/>
        <w:rPr>
          <w:lang w:val="es-ES" w:eastAsia="es-ES"/>
        </w:rPr>
      </w:pPr>
      <w:r w:rsidRPr="006B2680">
        <w:rPr>
          <w:lang w:val="es-ES_tradnl"/>
        </w:rPr>
        <w:t xml:space="preserve">Se han notificado casos de </w:t>
      </w:r>
      <w:r w:rsidRPr="006B2680">
        <w:rPr>
          <w:lang w:val="es-ES"/>
        </w:rPr>
        <w:t>síndrome de distress respiratorio</w:t>
      </w:r>
      <w:r>
        <w:rPr>
          <w:lang w:val="es-ES"/>
        </w:rPr>
        <w:t xml:space="preserve"> agudo</w:t>
      </w:r>
      <w:r w:rsidRPr="006B2680">
        <w:rPr>
          <w:lang w:val="es-ES"/>
        </w:rPr>
        <w:t>, neumonía intersticial/neumonitis, enfermedad pulmonar intersticial, fibrosis pulmonar</w:t>
      </w:r>
      <w:r>
        <w:rPr>
          <w:lang w:val="es-ES"/>
        </w:rPr>
        <w:t xml:space="preserve"> y fallo respiratorio  que podrían estar asociados con desenlace mortal. Se han notificado casos de neumonitis por radiación en pacientes que habían recibido radioterapia de forma concomitante.</w:t>
      </w:r>
    </w:p>
    <w:p w14:paraId="394C3207" w14:textId="77777777" w:rsidR="00AE3340" w:rsidRDefault="00AE3340" w:rsidP="004D1ED9"/>
    <w:p w14:paraId="3B2804EB" w14:textId="77777777" w:rsidR="00AE3340" w:rsidRDefault="00AE3340" w:rsidP="004D1ED9">
      <w:pPr>
        <w:rPr>
          <w:lang w:val="es-ES_tradnl"/>
        </w:rPr>
      </w:pPr>
      <w:r w:rsidRPr="00E2584A">
        <w:t xml:space="preserve">Si se desarrollan nuevos síntomas pulmonares o hay empeoramiento de los mismos, los pacientes </w:t>
      </w:r>
      <w:r>
        <w:t xml:space="preserve">se </w:t>
      </w:r>
      <w:r w:rsidRPr="00E2584A">
        <w:t xml:space="preserve">deben monitorizar estrechamente, </w:t>
      </w:r>
      <w:r>
        <w:t xml:space="preserve">ser </w:t>
      </w:r>
      <w:r w:rsidRPr="00E2584A">
        <w:t>investigados de forma inmediata</w:t>
      </w:r>
      <w:r>
        <w:t>, y ser tratados de forma apropiada</w:t>
      </w:r>
      <w:r w:rsidRPr="00E2584A">
        <w:t>. Se recomienda la interrupción del tratamiento con docetaxel hasta que se disponga del diagnóstico.</w:t>
      </w:r>
      <w:r>
        <w:t xml:space="preserve"> </w:t>
      </w:r>
      <w:r w:rsidRPr="00E2584A">
        <w:rPr>
          <w:lang w:val="es-ES_tradnl"/>
        </w:rPr>
        <w:t xml:space="preserve">El uso de tratamiento de soporte temprano podría ayudar a mejorar la </w:t>
      </w:r>
      <w:r>
        <w:rPr>
          <w:lang w:val="es-ES_tradnl"/>
        </w:rPr>
        <w:t>enfermedad</w:t>
      </w:r>
      <w:r w:rsidRPr="00E2584A">
        <w:rPr>
          <w:lang w:val="es-ES_tradnl"/>
        </w:rPr>
        <w:t xml:space="preserve">. </w:t>
      </w:r>
      <w:r>
        <w:rPr>
          <w:lang w:val="es-ES_tradnl"/>
        </w:rPr>
        <w:t xml:space="preserve">Se debe evaluar detenidamente el beneficio de la continuación </w:t>
      </w:r>
      <w:r w:rsidRPr="00E2584A">
        <w:rPr>
          <w:lang w:val="es-ES_tradnl"/>
        </w:rPr>
        <w:t>del tratamiento con docetaxel</w:t>
      </w:r>
      <w:r>
        <w:rPr>
          <w:lang w:val="es-ES_tradnl"/>
        </w:rPr>
        <w:t>.</w:t>
      </w:r>
    </w:p>
    <w:p w14:paraId="09518510" w14:textId="77777777" w:rsidR="00AE3340" w:rsidRPr="00D50902" w:rsidRDefault="00AE3340" w:rsidP="00A10862">
      <w:pPr>
        <w:tabs>
          <w:tab w:val="left" w:pos="-720"/>
          <w:tab w:val="left" w:pos="567"/>
        </w:tabs>
        <w:suppressAutoHyphens/>
        <w:rPr>
          <w:lang w:val="es-ES_tradnl"/>
        </w:rPr>
      </w:pPr>
    </w:p>
    <w:p w14:paraId="176A7A8D" w14:textId="62D5AFEE" w:rsidR="00AE3340" w:rsidRDefault="00AE3340" w:rsidP="00A10862">
      <w:pPr>
        <w:tabs>
          <w:tab w:val="left" w:pos="-720"/>
          <w:tab w:val="left" w:pos="567"/>
        </w:tabs>
        <w:suppressAutoHyphens/>
        <w:outlineLvl w:val="0"/>
        <w:rPr>
          <w:u w:val="single"/>
        </w:rPr>
      </w:pPr>
      <w:r>
        <w:rPr>
          <w:u w:val="single"/>
        </w:rPr>
        <w:t>Pacientes con insuficiencia hepática</w:t>
      </w:r>
      <w:r w:rsidR="00D32437">
        <w:rPr>
          <w:u w:val="single"/>
        </w:rPr>
        <w:fldChar w:fldCharType="begin"/>
      </w:r>
      <w:r w:rsidR="00D32437">
        <w:rPr>
          <w:u w:val="single"/>
        </w:rPr>
        <w:instrText xml:space="preserve"> DOCVARIABLE vault_nd_fcfa3e83-3251-4c0c-a15b-2824be344717 \* MERGEFORMAT </w:instrText>
      </w:r>
      <w:r w:rsidR="00D32437">
        <w:rPr>
          <w:u w:val="single"/>
        </w:rPr>
        <w:fldChar w:fldCharType="separate"/>
      </w:r>
      <w:r w:rsidR="00D32437">
        <w:rPr>
          <w:u w:val="single"/>
        </w:rPr>
        <w:t xml:space="preserve"> </w:t>
      </w:r>
      <w:r w:rsidR="00D32437">
        <w:rPr>
          <w:u w:val="single"/>
        </w:rPr>
        <w:fldChar w:fldCharType="end"/>
      </w:r>
    </w:p>
    <w:p w14:paraId="6AEC2E7D" w14:textId="77777777" w:rsidR="00AE3340" w:rsidRDefault="00AE3340" w:rsidP="00A10862">
      <w:pPr>
        <w:tabs>
          <w:tab w:val="left" w:pos="-720"/>
          <w:tab w:val="left" w:pos="567"/>
        </w:tabs>
        <w:suppressAutoHyphens/>
      </w:pPr>
    </w:p>
    <w:p w14:paraId="01C06541" w14:textId="77777777" w:rsidR="00AE3340" w:rsidRDefault="00AE3340" w:rsidP="00A10862">
      <w:pPr>
        <w:tabs>
          <w:tab w:val="left" w:pos="-720"/>
          <w:tab w:val="left" w:pos="567"/>
        </w:tabs>
        <w:suppressAutoHyphens/>
      </w:pPr>
      <w:r>
        <w:t>En pacientes tratados con 100 mg/m</w:t>
      </w:r>
      <w:r>
        <w:rPr>
          <w:vertAlign w:val="superscript"/>
        </w:rPr>
        <w:t>2</w:t>
      </w:r>
      <w:r>
        <w:t xml:space="preserve"> de docetaxel en monoterapia, que presenten niveles de transaminasas séricas (GOT y/o GPT) mayores a 1,5 veces el límite superior del rango normal, junto con niveles de fosfatasa alcalina sérica mayores a 2,5 veces el límite superior del rango normal, existe un riesgo mayor de desarrollar  reacciones adversas graves tales como muertes tóxicas incluyendo sepsis y hemorragia gastrointestinal que puede ser mortal, neutropenia febril, infecciones, trombocitopenia, estomatitis y astenia. Por tanto la dosis recomendada de docetaxel en aquellos pacientes con elevados niveles de marcadores de la función hepática es de 75 mg/m</w:t>
      </w:r>
      <w:r>
        <w:rPr>
          <w:vertAlign w:val="superscript"/>
        </w:rPr>
        <w:t xml:space="preserve">2 </w:t>
      </w:r>
      <w:r>
        <w:t>y se controlarán los niveles de dichos marcadores al comienzo del tratamiento y antes de cada ciclo (ver sección 4.2).</w:t>
      </w:r>
    </w:p>
    <w:p w14:paraId="4CF91B32" w14:textId="77777777" w:rsidR="00AE3340" w:rsidRDefault="00AE3340" w:rsidP="00A10862">
      <w:pPr>
        <w:tabs>
          <w:tab w:val="left" w:pos="-720"/>
          <w:tab w:val="left" w:pos="567"/>
        </w:tabs>
        <w:suppressAutoHyphens/>
      </w:pPr>
      <w:r>
        <w:t>En pacientes con bilirrubina sérica mayor al límite superior del rango normal y/o GOT y GPT superior a 3,5 veces el limite superior del rango normal junto con niveles séricos de fosfatasa alcalina superiores a 6 veces el limite superior del rango normal, no se puede recomendar una reducción de la dosis y el docetaxel no debe ser utilizado a menos que esté estrictamente indicado.</w:t>
      </w:r>
    </w:p>
    <w:p w14:paraId="0B9529EE" w14:textId="77777777" w:rsidR="00AE3340" w:rsidRDefault="00AE3340" w:rsidP="00A10862">
      <w:pPr>
        <w:tabs>
          <w:tab w:val="left" w:pos="-720"/>
          <w:tab w:val="left" w:pos="567"/>
        </w:tabs>
        <w:suppressAutoHyphens/>
      </w:pPr>
      <w:r>
        <w:t>En el ensayo clínico pivotal de la combinación con cisplatino y 5-fluorouracilo para el tratamiento de adenocarcinoma gástrico, se excluyó a los pacientes con valores de GOT y/o GPT mayores a 1,5 veces el límite superior del rango normal, asociado con valores de fosfatasa alcalina mayores a 2,5 veces el límite superior del rango normal y bilirrubina mayor de 1 vez el límite superior del rango normal; en estos pacientes no se debe utilizar docetaxel a menos que esté estrictamente indicado y no se puede recomendar ninguna reducción de la dosis.</w:t>
      </w:r>
    </w:p>
    <w:p w14:paraId="747654FE" w14:textId="77777777" w:rsidR="00AE3340" w:rsidRDefault="00AE3340" w:rsidP="00A10862">
      <w:pPr>
        <w:tabs>
          <w:tab w:val="left" w:pos="-720"/>
          <w:tab w:val="left" w:pos="567"/>
        </w:tabs>
        <w:suppressAutoHyphens/>
      </w:pPr>
      <w:r>
        <w:t>No se dispone de datos en pacientes con insuficiencia hepática tratados con docetaxel en terapia combinada para las demás indicaciones.</w:t>
      </w:r>
    </w:p>
    <w:p w14:paraId="7AA783B0" w14:textId="77777777" w:rsidR="00AE3340" w:rsidRDefault="00AE3340" w:rsidP="00A10862">
      <w:pPr>
        <w:tabs>
          <w:tab w:val="left" w:pos="-720"/>
          <w:tab w:val="left" w:pos="567"/>
        </w:tabs>
        <w:suppressAutoHyphens/>
      </w:pPr>
    </w:p>
    <w:p w14:paraId="0773FB0A" w14:textId="67EC5158" w:rsidR="00AE3340" w:rsidRDefault="00AE3340" w:rsidP="00A10862">
      <w:pPr>
        <w:pStyle w:val="Textoindependiente"/>
        <w:widowControl/>
        <w:outlineLvl w:val="0"/>
        <w:rPr>
          <w:u w:val="single"/>
          <w:lang w:val="es-ES"/>
        </w:rPr>
      </w:pPr>
      <w:r>
        <w:rPr>
          <w:u w:val="single"/>
          <w:lang w:val="es-ES"/>
        </w:rPr>
        <w:t>Pacientes con insuficiencia renal</w:t>
      </w:r>
      <w:r w:rsidR="00D32437">
        <w:rPr>
          <w:u w:val="single"/>
          <w:lang w:val="es-ES"/>
        </w:rPr>
        <w:fldChar w:fldCharType="begin"/>
      </w:r>
      <w:r w:rsidR="00D32437">
        <w:rPr>
          <w:u w:val="single"/>
          <w:lang w:val="es-ES"/>
        </w:rPr>
        <w:instrText xml:space="preserve"> DOCVARIABLE vault_nd_54262c39-1de8-487f-aeea-f08a7adae593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07726B1B" w14:textId="77777777" w:rsidR="00AE3340" w:rsidRDefault="00AE3340" w:rsidP="00A10862">
      <w:pPr>
        <w:pStyle w:val="Textoindependiente"/>
        <w:widowControl/>
        <w:outlineLvl w:val="0"/>
        <w:rPr>
          <w:b/>
          <w:bCs/>
          <w:lang w:val="es-ES"/>
        </w:rPr>
      </w:pPr>
    </w:p>
    <w:p w14:paraId="4B838E53" w14:textId="15244FB8" w:rsidR="00AE3340" w:rsidRDefault="00AE3340" w:rsidP="00A10862">
      <w:pPr>
        <w:pStyle w:val="Textoindependiente"/>
        <w:widowControl/>
        <w:outlineLvl w:val="0"/>
        <w:rPr>
          <w:lang w:val="es-ES"/>
        </w:rPr>
      </w:pPr>
      <w:r>
        <w:rPr>
          <w:lang w:val="es-ES"/>
        </w:rPr>
        <w:t>No se dispone de datos en pacientes con la función renal gravemente alterada tratados con docetaxel.</w:t>
      </w:r>
      <w:r w:rsidR="00D32437">
        <w:rPr>
          <w:lang w:val="es-ES"/>
        </w:rPr>
        <w:fldChar w:fldCharType="begin"/>
      </w:r>
      <w:r w:rsidR="00D32437">
        <w:rPr>
          <w:lang w:val="es-ES"/>
        </w:rPr>
        <w:instrText xml:space="preserve"> DOCVARIABLE vault_nd_4455adfa-82d0-4aeb-80da-cac7e9a58bcf \* MERGEFORMAT </w:instrText>
      </w:r>
      <w:r w:rsidR="00D32437">
        <w:rPr>
          <w:lang w:val="es-ES"/>
        </w:rPr>
        <w:fldChar w:fldCharType="separate"/>
      </w:r>
      <w:r w:rsidR="00D32437">
        <w:rPr>
          <w:lang w:val="es-ES"/>
        </w:rPr>
        <w:t xml:space="preserve"> </w:t>
      </w:r>
      <w:r w:rsidR="00D32437">
        <w:rPr>
          <w:lang w:val="es-ES"/>
        </w:rPr>
        <w:fldChar w:fldCharType="end"/>
      </w:r>
    </w:p>
    <w:p w14:paraId="10F7E3BE" w14:textId="77777777" w:rsidR="00AE3340" w:rsidRDefault="00AE3340" w:rsidP="00A10862">
      <w:pPr>
        <w:pStyle w:val="Textoindependiente"/>
        <w:widowControl/>
        <w:outlineLvl w:val="0"/>
        <w:rPr>
          <w:lang w:val="es-ES"/>
        </w:rPr>
      </w:pPr>
    </w:p>
    <w:p w14:paraId="10E89E7B" w14:textId="4958DD63" w:rsidR="00AE3340" w:rsidRDefault="00AE3340" w:rsidP="00A10862">
      <w:pPr>
        <w:pStyle w:val="Textoindependiente"/>
        <w:widowControl/>
        <w:outlineLvl w:val="0"/>
        <w:rPr>
          <w:u w:val="single"/>
          <w:lang w:val="es-ES"/>
        </w:rPr>
      </w:pPr>
      <w:r>
        <w:rPr>
          <w:u w:val="single"/>
          <w:lang w:val="es-ES"/>
        </w:rPr>
        <w:t>Sistema nervioso</w:t>
      </w:r>
      <w:r w:rsidR="00D32437">
        <w:rPr>
          <w:u w:val="single"/>
          <w:lang w:val="es-ES"/>
        </w:rPr>
        <w:fldChar w:fldCharType="begin"/>
      </w:r>
      <w:r w:rsidR="00D32437">
        <w:rPr>
          <w:u w:val="single"/>
          <w:lang w:val="es-ES"/>
        </w:rPr>
        <w:instrText xml:space="preserve"> DOCVARIABLE vault_nd_e060121c-2af1-415f-8dd0-b9d8f8343af6 \* MERGEFORMAT </w:instrText>
      </w:r>
      <w:r w:rsidR="00D32437">
        <w:rPr>
          <w:u w:val="single"/>
          <w:lang w:val="es-ES"/>
        </w:rPr>
        <w:fldChar w:fldCharType="separate"/>
      </w:r>
      <w:r w:rsidR="00D32437">
        <w:rPr>
          <w:u w:val="single"/>
          <w:lang w:val="es-ES"/>
        </w:rPr>
        <w:t xml:space="preserve"> </w:t>
      </w:r>
      <w:r w:rsidR="00D32437">
        <w:rPr>
          <w:u w:val="single"/>
          <w:lang w:val="es-ES"/>
        </w:rPr>
        <w:fldChar w:fldCharType="end"/>
      </w:r>
    </w:p>
    <w:p w14:paraId="47149FD6" w14:textId="77777777" w:rsidR="00AE3340" w:rsidRDefault="00AE3340" w:rsidP="00A10862">
      <w:pPr>
        <w:pStyle w:val="Textoindependiente"/>
        <w:widowControl/>
        <w:rPr>
          <w:lang w:val="es-ES"/>
        </w:rPr>
      </w:pPr>
    </w:p>
    <w:p w14:paraId="7D44B5B2" w14:textId="77777777" w:rsidR="00AE3340" w:rsidRDefault="00AE3340" w:rsidP="00A10862">
      <w:pPr>
        <w:tabs>
          <w:tab w:val="left" w:pos="-720"/>
          <w:tab w:val="left" w:pos="567"/>
        </w:tabs>
        <w:suppressAutoHyphens/>
      </w:pPr>
      <w:r>
        <w:t>El desarrollo de neurotoxicidad periférica grave requiere una reducción de la dosis (ver sección 4.2).</w:t>
      </w:r>
    </w:p>
    <w:p w14:paraId="4FFB6F84" w14:textId="77777777" w:rsidR="00AE3340" w:rsidRDefault="00AE3340" w:rsidP="00A10862">
      <w:pPr>
        <w:tabs>
          <w:tab w:val="left" w:pos="-720"/>
          <w:tab w:val="left" w:pos="567"/>
        </w:tabs>
        <w:suppressAutoHyphens/>
      </w:pPr>
    </w:p>
    <w:p w14:paraId="7BF1EC8C" w14:textId="17DB2943" w:rsidR="00AE3340" w:rsidRDefault="00AE3340" w:rsidP="00A10862">
      <w:pPr>
        <w:pStyle w:val="Ttulo4"/>
        <w:keepNext w:val="0"/>
        <w:tabs>
          <w:tab w:val="left" w:pos="-720"/>
          <w:tab w:val="left" w:pos="567"/>
        </w:tabs>
        <w:suppressAutoHyphens/>
        <w:rPr>
          <w:b w:val="0"/>
          <w:bCs w:val="0"/>
          <w:u w:val="single"/>
          <w:lang w:val="es-ES" w:eastAsia="es-ES"/>
        </w:rPr>
      </w:pPr>
      <w:r>
        <w:rPr>
          <w:b w:val="0"/>
          <w:bCs w:val="0"/>
          <w:u w:val="single"/>
          <w:lang w:val="es-ES" w:eastAsia="es-ES"/>
        </w:rPr>
        <w:t>Toxicidad cardiaca</w:t>
      </w:r>
      <w:r w:rsidR="00D32437">
        <w:rPr>
          <w:b w:val="0"/>
          <w:bCs w:val="0"/>
          <w:u w:val="single"/>
          <w:lang w:val="es-ES" w:eastAsia="es-ES"/>
        </w:rPr>
        <w:fldChar w:fldCharType="begin"/>
      </w:r>
      <w:r w:rsidR="00D32437">
        <w:rPr>
          <w:b w:val="0"/>
          <w:bCs w:val="0"/>
          <w:u w:val="single"/>
          <w:lang w:val="es-ES" w:eastAsia="es-ES"/>
        </w:rPr>
        <w:instrText xml:space="preserve"> DOCVARIABLE vault_nd_44ed01ea-23f4-4b1a-a956-895f333201cc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0B0CAFA6" w14:textId="77777777" w:rsidR="00AE3340" w:rsidRDefault="00AE3340" w:rsidP="00A10862">
      <w:pPr>
        <w:tabs>
          <w:tab w:val="left" w:pos="-720"/>
          <w:tab w:val="left" w:pos="567"/>
        </w:tabs>
        <w:suppressAutoHyphens/>
      </w:pPr>
    </w:p>
    <w:p w14:paraId="00BB1F4B" w14:textId="77777777" w:rsidR="00AE3340" w:rsidRDefault="00AE3340" w:rsidP="00A10862">
      <w:pPr>
        <w:tabs>
          <w:tab w:val="left" w:pos="-720"/>
          <w:tab w:val="left" w:pos="567"/>
        </w:tabs>
        <w:suppressAutoHyphens/>
      </w:pPr>
      <w:r>
        <w:t>Se ha descrito fallo cardíaco en pacientes que reciben docetaxel en combinación con trastuzumab, en particular después de quimioterapia con antraciclina (doxorubicina o epirubicina). Puede ser de moderado a grave y se ha asociado con muerte (ver sección 4.8).</w:t>
      </w:r>
    </w:p>
    <w:p w14:paraId="25AC2543" w14:textId="77777777" w:rsidR="00AE3340" w:rsidRDefault="00AE3340" w:rsidP="00A10862">
      <w:pPr>
        <w:tabs>
          <w:tab w:val="left" w:pos="-720"/>
          <w:tab w:val="left" w:pos="567"/>
        </w:tabs>
        <w:suppressAutoHyphens/>
      </w:pPr>
    </w:p>
    <w:p w14:paraId="581E4AD7" w14:textId="77777777" w:rsidR="00AE3340" w:rsidRDefault="00AE3340" w:rsidP="00A10862">
      <w:pPr>
        <w:tabs>
          <w:tab w:val="left" w:pos="-720"/>
          <w:tab w:val="left" w:pos="567"/>
        </w:tabs>
        <w:suppressAutoHyphens/>
      </w:pPr>
      <w:r>
        <w:t>Cuando los pacientes son susceptibles de tratamiento con docetaxel en combinación con trastuzumab, deben someterse a una evaluación cardiaca basal. La función cardiaca debe ser monitorizada incluso durante el tratamiento (por ej., cada tres meses) para facilitar la identificación de  los pacientes que pueden desarrollar una disfunción cardiaca. Para más detalles, ver la ficha técnica de trastuzumab.</w:t>
      </w:r>
    </w:p>
    <w:p w14:paraId="1D29F4BC" w14:textId="77777777" w:rsidR="006A18DD" w:rsidRDefault="006A18DD" w:rsidP="006A18DD">
      <w:pPr>
        <w:tabs>
          <w:tab w:val="left" w:pos="-720"/>
          <w:tab w:val="left" w:pos="567"/>
        </w:tabs>
        <w:suppressAutoHyphens/>
      </w:pPr>
    </w:p>
    <w:p w14:paraId="6D9E8B30" w14:textId="77777777" w:rsidR="006A18DD" w:rsidRDefault="006A18DD" w:rsidP="006A18DD">
      <w:pPr>
        <w:tabs>
          <w:tab w:val="left" w:pos="-720"/>
          <w:tab w:val="left" w:pos="567"/>
        </w:tabs>
        <w:suppressAutoHyphens/>
      </w:pPr>
      <w:r>
        <w:t>Se ha notificado arritmia ventricular (incluyendo taquicardia ventricular (algunas veces mortal) en pacientes tratados con docetaxel en regímenes de combinación que incluyen doxorubina, 5-fluorouracilo y/o ciclofosfamida (ver sección 4.8).</w:t>
      </w:r>
    </w:p>
    <w:p w14:paraId="764EA7CC" w14:textId="77777777" w:rsidR="006A18DD" w:rsidRDefault="006A18DD" w:rsidP="006A18DD">
      <w:pPr>
        <w:tabs>
          <w:tab w:val="left" w:pos="-720"/>
          <w:tab w:val="left" w:pos="567"/>
        </w:tabs>
        <w:suppressAutoHyphens/>
      </w:pPr>
      <w:r>
        <w:t>Se recomienda una evaluación cardiaca inicial.</w:t>
      </w:r>
    </w:p>
    <w:p w14:paraId="42882496" w14:textId="77777777" w:rsidR="00C07633" w:rsidRDefault="00C07633" w:rsidP="00C07633">
      <w:pPr>
        <w:tabs>
          <w:tab w:val="left" w:pos="-720"/>
          <w:tab w:val="left" w:pos="567"/>
        </w:tabs>
        <w:suppressAutoHyphens/>
        <w:rPr>
          <w:u w:val="single"/>
        </w:rPr>
      </w:pPr>
    </w:p>
    <w:p w14:paraId="7BF0627C" w14:textId="77777777" w:rsidR="00C07633" w:rsidRDefault="00C07633" w:rsidP="00C07633">
      <w:pPr>
        <w:tabs>
          <w:tab w:val="left" w:pos="-720"/>
          <w:tab w:val="left" w:pos="567"/>
        </w:tabs>
        <w:suppressAutoHyphens/>
        <w:rPr>
          <w:u w:val="single"/>
        </w:rPr>
      </w:pPr>
      <w:r w:rsidRPr="00566394">
        <w:rPr>
          <w:u w:val="single"/>
        </w:rPr>
        <w:t>Trastornos oculares</w:t>
      </w:r>
    </w:p>
    <w:p w14:paraId="4FFF20A3" w14:textId="77777777" w:rsidR="00C07633" w:rsidRPr="00566394" w:rsidRDefault="00C07633" w:rsidP="00C07633">
      <w:pPr>
        <w:tabs>
          <w:tab w:val="left" w:pos="-720"/>
          <w:tab w:val="left" w:pos="567"/>
        </w:tabs>
        <w:suppressAutoHyphens/>
        <w:rPr>
          <w:u w:val="single"/>
        </w:rPr>
      </w:pPr>
    </w:p>
    <w:p w14:paraId="0993F525" w14:textId="77777777" w:rsidR="00C07633" w:rsidRDefault="00C07633" w:rsidP="00C07633">
      <w:pPr>
        <w:tabs>
          <w:tab w:val="left" w:pos="-720"/>
          <w:tab w:val="left" w:pos="567"/>
        </w:tabs>
        <w:suppressAutoHyphens/>
      </w:pPr>
      <w:r>
        <w:t xml:space="preserve">Se ha notificado edema macular cistoide (EMC) en pacientes tratados con docetaxel. Los  pacientes con </w:t>
      </w:r>
      <w:r w:rsidR="00C46299">
        <w:t>deterioro</w:t>
      </w:r>
      <w:r>
        <w:t xml:space="preserve"> de la visión deben someterse de forma inmediata a un examen oftalmológico completo. En caso de que se diagnostique EMC, el tratamiento con docetaxel debe </w:t>
      </w:r>
      <w:r w:rsidR="00C46299">
        <w:t>interrumpirse</w:t>
      </w:r>
      <w:r>
        <w:t>, e iniciar un tratamiento adecuado (ver sección 4.8).</w:t>
      </w:r>
    </w:p>
    <w:p w14:paraId="0C303D73" w14:textId="77777777" w:rsidR="00924596" w:rsidRDefault="00924596" w:rsidP="00C07633">
      <w:pPr>
        <w:tabs>
          <w:tab w:val="left" w:pos="-720"/>
          <w:tab w:val="left" w:pos="567"/>
        </w:tabs>
        <w:suppressAutoHyphens/>
      </w:pPr>
    </w:p>
    <w:p w14:paraId="31B21050" w14:textId="77777777" w:rsidR="00924596" w:rsidRPr="0081196E" w:rsidRDefault="00924596" w:rsidP="00924596">
      <w:r w:rsidRPr="0081196E">
        <w:rPr>
          <w:rStyle w:val="tlid-translation"/>
          <w:u w:val="single"/>
        </w:rPr>
        <w:t>Segundas neoplasias primarias</w:t>
      </w:r>
      <w:r w:rsidRPr="0081196E">
        <w:br/>
      </w:r>
      <w:r w:rsidRPr="0081196E">
        <w:br/>
      </w:r>
      <w:r w:rsidRPr="0081196E">
        <w:rPr>
          <w:rStyle w:val="tlid-translation"/>
        </w:rPr>
        <w:t xml:space="preserve">Se </w:t>
      </w:r>
      <w:r>
        <w:rPr>
          <w:rStyle w:val="tlid-translation"/>
          <w:rFonts w:eastAsia="MS Gothic"/>
        </w:rPr>
        <w:t>notificaron</w:t>
      </w:r>
      <w:r w:rsidRPr="0081196E">
        <w:rPr>
          <w:rStyle w:val="tlid-translation"/>
        </w:rPr>
        <w:t xml:space="preserve"> segundos tumores malignos primarios cuando se administró docetaxel en combinación con tratamientos anticancerosos </w:t>
      </w:r>
      <w:r w:rsidR="00014D33">
        <w:rPr>
          <w:rStyle w:val="tlid-translation"/>
        </w:rPr>
        <w:t>conocidos por su asociación</w:t>
      </w:r>
      <w:r w:rsidRPr="0081196E">
        <w:rPr>
          <w:rStyle w:val="tlid-translation"/>
        </w:rPr>
        <w:t xml:space="preserve"> con segundos tumores malignos primarios. Las segundas neoplasias malignas primarias (inclu</w:t>
      </w:r>
      <w:r w:rsidR="00D242F8">
        <w:rPr>
          <w:rStyle w:val="tlid-translation"/>
        </w:rPr>
        <w:t>yendo</w:t>
      </w:r>
      <w:r w:rsidRPr="0081196E">
        <w:rPr>
          <w:rStyle w:val="tlid-translation"/>
        </w:rPr>
        <w:t xml:space="preserve"> la leucemia mieloide aguda, el síndrome mielodisplásico y el linfoma no Hodgkin) pueden ocurrir varios meses o años después </w:t>
      </w:r>
      <w:r>
        <w:rPr>
          <w:rStyle w:val="tlid-translation"/>
          <w:rFonts w:eastAsia="MS Gothic"/>
        </w:rPr>
        <w:t>del tratamiento</w:t>
      </w:r>
      <w:r w:rsidRPr="0081196E">
        <w:rPr>
          <w:rStyle w:val="tlid-translation"/>
        </w:rPr>
        <w:t xml:space="preserve"> que contiene docetaxel. Se debe controlar a los pacientes para detectar segundas neoplasias malignas primarias (ver sección 4.8</w:t>
      </w:r>
      <w:r>
        <w:rPr>
          <w:rStyle w:val="tlid-translation"/>
          <w:rFonts w:eastAsia="MS Gothic"/>
        </w:rPr>
        <w:t>).</w:t>
      </w:r>
    </w:p>
    <w:p w14:paraId="172894FF" w14:textId="77777777" w:rsidR="00B352C3" w:rsidRDefault="00B352C3" w:rsidP="00B352C3">
      <w:pPr>
        <w:autoSpaceDE w:val="0"/>
        <w:autoSpaceDN w:val="0"/>
        <w:adjustRightInd w:val="0"/>
        <w:rPr>
          <w:color w:val="000000"/>
          <w:u w:val="single"/>
        </w:rPr>
      </w:pPr>
    </w:p>
    <w:p w14:paraId="0AE8BC81" w14:textId="77777777" w:rsidR="00B352C3" w:rsidRPr="00B352C3" w:rsidRDefault="00B352C3" w:rsidP="00B352C3">
      <w:pPr>
        <w:autoSpaceDE w:val="0"/>
        <w:autoSpaceDN w:val="0"/>
        <w:adjustRightInd w:val="0"/>
        <w:rPr>
          <w:color w:val="000000"/>
          <w:u w:val="single"/>
        </w:rPr>
      </w:pPr>
      <w:r w:rsidRPr="00B352C3">
        <w:rPr>
          <w:color w:val="000000"/>
          <w:u w:val="single"/>
        </w:rPr>
        <w:t>Síndrome de lisis tumoral</w:t>
      </w:r>
    </w:p>
    <w:p w14:paraId="1D944761" w14:textId="77777777" w:rsid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p>
    <w:p w14:paraId="5C8315A6" w14:textId="77777777" w:rsidR="00B352C3" w:rsidRPr="00B352C3" w:rsidRDefault="00B352C3" w:rsidP="00B35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222222"/>
        </w:rPr>
        <w:t>Se ha notificado síndrome de lisis tumoral con docetaxel después del primer o segundo ciclo (ver sección 4.8). Se debe monitorizar estrechamente los pacientes con riesgo de síndrome de lisis tumoral (por ejemplo, con insuficiencia renal, hiperuricemia, tumor voluminoso, progresión rápida). Antes de iniciar el tratamiento, se recomienda la corrección de la deshidratación y el tratamiento de los niveles altos de ácido úrico.</w:t>
      </w:r>
    </w:p>
    <w:p w14:paraId="2BE27119" w14:textId="77777777" w:rsidR="00AE3340" w:rsidRDefault="00AE3340" w:rsidP="00A10862">
      <w:pPr>
        <w:tabs>
          <w:tab w:val="left" w:pos="-720"/>
          <w:tab w:val="left" w:pos="567"/>
        </w:tabs>
        <w:suppressAutoHyphens/>
      </w:pPr>
    </w:p>
    <w:p w14:paraId="2919A639" w14:textId="77777777" w:rsidR="00AE3340" w:rsidRDefault="00AE3340" w:rsidP="00A10862">
      <w:pPr>
        <w:tabs>
          <w:tab w:val="left" w:pos="-720"/>
          <w:tab w:val="left" w:pos="567"/>
        </w:tabs>
        <w:suppressAutoHyphens/>
        <w:rPr>
          <w:u w:val="single"/>
        </w:rPr>
      </w:pPr>
      <w:r>
        <w:rPr>
          <w:u w:val="single"/>
        </w:rPr>
        <w:t>Otras</w:t>
      </w:r>
    </w:p>
    <w:p w14:paraId="580A9FE3" w14:textId="77777777" w:rsidR="00AE3340" w:rsidRDefault="00AE3340" w:rsidP="00A10862">
      <w:pPr>
        <w:tabs>
          <w:tab w:val="left" w:pos="-720"/>
          <w:tab w:val="left" w:pos="567"/>
        </w:tabs>
        <w:suppressAutoHyphens/>
        <w:rPr>
          <w:b/>
          <w:bCs/>
        </w:rPr>
      </w:pPr>
    </w:p>
    <w:p w14:paraId="07F5C211" w14:textId="77777777" w:rsidR="00643CB5" w:rsidRDefault="00643CB5" w:rsidP="00643CB5">
      <w:pPr>
        <w:tabs>
          <w:tab w:val="left" w:pos="-720"/>
          <w:tab w:val="left" w:pos="567"/>
        </w:tabs>
        <w:suppressAutoHyphens/>
      </w:pPr>
      <w:r>
        <w:t>Las mujeres en edad fértil deberán usar medidas anticonceptivas durante el tratamiento y durante los 2 meses posteriores a la finalización del tratamiento con docetaxel. Los hombres deberán utilizar medidas anticonceptivas durante el tratamiento y durante los 4 meses posteriores a la finalización del tratamiento con docetaxel (ver sección 4.6).</w:t>
      </w:r>
    </w:p>
    <w:p w14:paraId="0C031A06" w14:textId="77777777" w:rsidR="0015547A" w:rsidRDefault="0015547A" w:rsidP="0015547A">
      <w:pPr>
        <w:tabs>
          <w:tab w:val="left" w:pos="-720"/>
          <w:tab w:val="left" w:pos="567"/>
        </w:tabs>
        <w:suppressAutoHyphens/>
      </w:pPr>
    </w:p>
    <w:p w14:paraId="6E0A15D8" w14:textId="77777777" w:rsidR="0015547A" w:rsidRDefault="0015547A" w:rsidP="0015547A">
      <w:pPr>
        <w:tabs>
          <w:tab w:val="left" w:pos="-720"/>
          <w:tab w:val="left" w:pos="567"/>
        </w:tabs>
        <w:suppressAutoHyphens/>
      </w:pPr>
      <w:r>
        <w:t>Se debe evitar el uso concomitante de inhibidores potentes del CYP3A4 (por ej. ketoconazol, itraconazol, claritromicina, indinavir, nefazodona, nelfinavir, ritonavir, saquinavir, telitromicina y voriconazol) (ver sección 4.5).</w:t>
      </w:r>
    </w:p>
    <w:p w14:paraId="13F4EC1E" w14:textId="77777777" w:rsidR="00AE3340" w:rsidRDefault="00AE3340" w:rsidP="00A10862">
      <w:pPr>
        <w:tabs>
          <w:tab w:val="left" w:pos="-720"/>
          <w:tab w:val="left" w:pos="567"/>
        </w:tabs>
        <w:suppressAutoHyphens/>
      </w:pPr>
    </w:p>
    <w:p w14:paraId="3612FD10" w14:textId="76B83B99" w:rsidR="00AE3340" w:rsidRDefault="00AE3340" w:rsidP="00A10862">
      <w:pPr>
        <w:pStyle w:val="Ttulo4"/>
        <w:keepNext w:val="0"/>
        <w:tabs>
          <w:tab w:val="left" w:pos="-720"/>
          <w:tab w:val="left" w:pos="567"/>
        </w:tabs>
        <w:suppressAutoHyphens/>
        <w:rPr>
          <w:b w:val="0"/>
          <w:bCs w:val="0"/>
          <w:u w:val="single"/>
          <w:lang w:val="es-ES" w:eastAsia="es-ES"/>
        </w:rPr>
      </w:pPr>
      <w:r>
        <w:rPr>
          <w:b w:val="0"/>
          <w:bCs w:val="0"/>
          <w:u w:val="single"/>
          <w:lang w:val="es-ES" w:eastAsia="es-ES"/>
        </w:rPr>
        <w:t>Precauciones adicionales de empleo en el tratamiento adyuvante de cáncer de mama</w:t>
      </w:r>
      <w:r w:rsidR="00D32437">
        <w:rPr>
          <w:b w:val="0"/>
          <w:bCs w:val="0"/>
          <w:u w:val="single"/>
          <w:lang w:val="es-ES" w:eastAsia="es-ES"/>
        </w:rPr>
        <w:fldChar w:fldCharType="begin"/>
      </w:r>
      <w:r w:rsidR="00D32437">
        <w:rPr>
          <w:b w:val="0"/>
          <w:bCs w:val="0"/>
          <w:u w:val="single"/>
          <w:lang w:val="es-ES" w:eastAsia="es-ES"/>
        </w:rPr>
        <w:instrText xml:space="preserve"> DOCVARIABLE vault_nd_c9c2b9c3-ba4f-412e-8f2c-e839f0e1ff41 \* MERGEFORMAT </w:instrText>
      </w:r>
      <w:r w:rsidR="00D32437">
        <w:rPr>
          <w:b w:val="0"/>
          <w:bCs w:val="0"/>
          <w:u w:val="single"/>
          <w:lang w:val="es-ES" w:eastAsia="es-ES"/>
        </w:rPr>
        <w:fldChar w:fldCharType="separate"/>
      </w:r>
      <w:r w:rsidR="00D32437">
        <w:rPr>
          <w:b w:val="0"/>
          <w:bCs w:val="0"/>
          <w:u w:val="single"/>
          <w:lang w:val="es-ES" w:eastAsia="es-ES"/>
        </w:rPr>
        <w:t xml:space="preserve"> </w:t>
      </w:r>
      <w:r w:rsidR="00D32437">
        <w:rPr>
          <w:b w:val="0"/>
          <w:bCs w:val="0"/>
          <w:u w:val="single"/>
          <w:lang w:val="es-ES" w:eastAsia="es-ES"/>
        </w:rPr>
        <w:fldChar w:fldCharType="end"/>
      </w:r>
    </w:p>
    <w:p w14:paraId="11831134" w14:textId="77777777" w:rsidR="00AE3340" w:rsidRDefault="00AE3340" w:rsidP="00A10862">
      <w:pPr>
        <w:pStyle w:val="Ttulo1"/>
        <w:keepNext w:val="0"/>
        <w:overflowPunct/>
        <w:autoSpaceDE/>
        <w:autoSpaceDN/>
        <w:adjustRightInd/>
        <w:textAlignment w:val="auto"/>
        <w:rPr>
          <w:b w:val="0"/>
          <w:bCs w:val="0"/>
          <w:u w:val="single"/>
          <w:lang w:eastAsia="es-ES"/>
        </w:rPr>
      </w:pPr>
    </w:p>
    <w:p w14:paraId="6C37A8D1" w14:textId="0B59B3B1" w:rsidR="00AE3340" w:rsidRDefault="00AE3340" w:rsidP="00A10862">
      <w:pPr>
        <w:pStyle w:val="Ttulo1"/>
        <w:keepNext w:val="0"/>
        <w:overflowPunct/>
        <w:autoSpaceDE/>
        <w:autoSpaceDN/>
        <w:adjustRightInd/>
        <w:textAlignment w:val="auto"/>
        <w:rPr>
          <w:b w:val="0"/>
          <w:bCs w:val="0"/>
          <w:u w:val="single"/>
          <w:lang w:eastAsia="es-ES"/>
        </w:rPr>
      </w:pPr>
      <w:r>
        <w:rPr>
          <w:b w:val="0"/>
          <w:bCs w:val="0"/>
          <w:u w:val="single"/>
          <w:lang w:eastAsia="es-ES"/>
        </w:rPr>
        <w:t>Neutropenia comprometida</w:t>
      </w:r>
      <w:r w:rsidR="00D32437">
        <w:rPr>
          <w:b w:val="0"/>
          <w:bCs w:val="0"/>
          <w:u w:val="single"/>
          <w:lang w:eastAsia="es-ES"/>
        </w:rPr>
        <w:fldChar w:fldCharType="begin"/>
      </w:r>
      <w:r w:rsidR="00D32437">
        <w:rPr>
          <w:b w:val="0"/>
          <w:bCs w:val="0"/>
          <w:u w:val="single"/>
          <w:lang w:eastAsia="es-ES"/>
        </w:rPr>
        <w:instrText xml:space="preserve"> DOCVARIABLE vault_nd_9d067490-b979-49ae-94cf-9f32fb7dea24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2E544B38" w14:textId="77777777" w:rsidR="00AE3340" w:rsidRDefault="00AE3340" w:rsidP="00A10862">
      <w:pPr>
        <w:tabs>
          <w:tab w:val="left" w:pos="-720"/>
          <w:tab w:val="left" w:pos="567"/>
        </w:tabs>
        <w:suppressAutoHyphens/>
      </w:pPr>
      <w:r>
        <w:t>Debe considerarse el uso de G-CFS y una reducción de la dosis en los pacientes que presenten neutropenia comprometida (neutropenia prolongada, neutropenia febril o infección) (ver sección 4.2).</w:t>
      </w:r>
    </w:p>
    <w:p w14:paraId="72D66F65" w14:textId="77777777" w:rsidR="00AE3340" w:rsidRDefault="00AE3340" w:rsidP="00A10862">
      <w:pPr>
        <w:pStyle w:val="Ttulo1"/>
        <w:keepNext w:val="0"/>
        <w:overflowPunct/>
        <w:autoSpaceDE/>
        <w:autoSpaceDN/>
        <w:adjustRightInd/>
        <w:textAlignment w:val="auto"/>
        <w:rPr>
          <w:b w:val="0"/>
          <w:bCs w:val="0"/>
          <w:u w:val="single"/>
          <w:lang w:eastAsia="es-ES"/>
        </w:rPr>
      </w:pPr>
    </w:p>
    <w:p w14:paraId="277C5D8B" w14:textId="3BFE8532" w:rsidR="00AE3340" w:rsidRDefault="00AE3340" w:rsidP="00A10862">
      <w:pPr>
        <w:pStyle w:val="Ttulo1"/>
        <w:keepNext w:val="0"/>
        <w:overflowPunct/>
        <w:autoSpaceDE/>
        <w:autoSpaceDN/>
        <w:adjustRightInd/>
        <w:textAlignment w:val="auto"/>
        <w:rPr>
          <w:b w:val="0"/>
          <w:bCs w:val="0"/>
          <w:u w:val="single"/>
          <w:lang w:eastAsia="es-ES"/>
        </w:rPr>
      </w:pPr>
      <w:r>
        <w:rPr>
          <w:b w:val="0"/>
          <w:bCs w:val="0"/>
          <w:u w:val="single"/>
          <w:lang w:eastAsia="es-ES"/>
        </w:rPr>
        <w:t>Reacciones gastrointestinales</w:t>
      </w:r>
      <w:r w:rsidR="00D32437">
        <w:rPr>
          <w:b w:val="0"/>
          <w:bCs w:val="0"/>
          <w:u w:val="single"/>
          <w:lang w:eastAsia="es-ES"/>
        </w:rPr>
        <w:fldChar w:fldCharType="begin"/>
      </w:r>
      <w:r w:rsidR="00D32437">
        <w:rPr>
          <w:b w:val="0"/>
          <w:bCs w:val="0"/>
          <w:u w:val="single"/>
          <w:lang w:eastAsia="es-ES"/>
        </w:rPr>
        <w:instrText xml:space="preserve"> DOCVARIABLE vault_nd_863407b7-d63c-494f-8787-5408e95eb5c1 \* MERGEFORMAT </w:instrText>
      </w:r>
      <w:r w:rsidR="00D32437">
        <w:rPr>
          <w:b w:val="0"/>
          <w:bCs w:val="0"/>
          <w:u w:val="single"/>
          <w:lang w:eastAsia="es-ES"/>
        </w:rPr>
        <w:fldChar w:fldCharType="separate"/>
      </w:r>
      <w:r w:rsidR="00D32437">
        <w:rPr>
          <w:b w:val="0"/>
          <w:bCs w:val="0"/>
          <w:u w:val="single"/>
          <w:lang w:eastAsia="es-ES"/>
        </w:rPr>
        <w:t xml:space="preserve"> </w:t>
      </w:r>
      <w:r w:rsidR="00D32437">
        <w:rPr>
          <w:b w:val="0"/>
          <w:bCs w:val="0"/>
          <w:u w:val="single"/>
          <w:lang w:eastAsia="es-ES"/>
        </w:rPr>
        <w:fldChar w:fldCharType="end"/>
      </w:r>
    </w:p>
    <w:p w14:paraId="691D6E0B" w14:textId="77777777" w:rsidR="00AE3340" w:rsidRDefault="00AE3340" w:rsidP="00A10862">
      <w:pPr>
        <w:tabs>
          <w:tab w:val="left" w:pos="-720"/>
          <w:tab w:val="left" w:pos="567"/>
        </w:tabs>
        <w:suppressAutoHyphens/>
      </w:pPr>
      <w:r>
        <w:t>Síntomas como dolor y sensibilidad abdominal</w:t>
      </w:r>
      <w:r w:rsidRPr="00CE3910">
        <w:t xml:space="preserve"> </w:t>
      </w:r>
      <w:r>
        <w:t>tempranos, fiebre, diarrea, con o sin neutropenia pueden ser manifestaciones tempranas de toxicidad gastrointestinal grave y deben ser valoradas y tratadas de forma inmediata.</w:t>
      </w:r>
    </w:p>
    <w:p w14:paraId="29137FF4" w14:textId="77777777" w:rsidR="00AE3340" w:rsidRDefault="00AE3340" w:rsidP="00A10862">
      <w:pPr>
        <w:tabs>
          <w:tab w:val="left" w:pos="-720"/>
          <w:tab w:val="left" w:pos="567"/>
        </w:tabs>
        <w:suppressAutoHyphens/>
        <w:rPr>
          <w:i/>
          <w:iCs/>
          <w:u w:val="single"/>
        </w:rPr>
      </w:pPr>
    </w:p>
    <w:p w14:paraId="6C2072F4" w14:textId="77777777" w:rsidR="00AE3340" w:rsidRDefault="00AE3340" w:rsidP="00A10862">
      <w:pPr>
        <w:tabs>
          <w:tab w:val="left" w:pos="-720"/>
          <w:tab w:val="left" w:pos="567"/>
        </w:tabs>
        <w:suppressAutoHyphens/>
        <w:rPr>
          <w:i/>
          <w:iCs/>
          <w:u w:val="single"/>
        </w:rPr>
      </w:pPr>
      <w:r>
        <w:rPr>
          <w:i/>
          <w:iCs/>
          <w:u w:val="single"/>
        </w:rPr>
        <w:t>Insuficiencia cardiaca congestiva (ICC)</w:t>
      </w:r>
    </w:p>
    <w:p w14:paraId="33E6E723" w14:textId="77777777" w:rsidR="00AE3340" w:rsidRDefault="00AE3340" w:rsidP="00A10862">
      <w:pPr>
        <w:tabs>
          <w:tab w:val="left" w:pos="-720"/>
          <w:tab w:val="left" w:pos="567"/>
        </w:tabs>
        <w:suppressAutoHyphens/>
      </w:pPr>
      <w:r>
        <w:t>Los pacientes deben ser monitorizados para detectar síntomas de insuficiencia cardiaca congestiva durante la terapia y durante el periodo de seguimiento.</w:t>
      </w:r>
      <w:r w:rsidRPr="007A2C12">
        <w:t xml:space="preserve"> </w:t>
      </w:r>
      <w:r>
        <w:t>En pacientes tratados con el régimen TAC</w:t>
      </w:r>
      <w:r w:rsidRPr="0032444B">
        <w:t xml:space="preserve"> </w:t>
      </w:r>
      <w:r>
        <w:t xml:space="preserve">para cáncer de mama con afectación ganglionar, el riesgo de ICC ha mostrado ser superior durante el primer año después del tratamiento (ver </w:t>
      </w:r>
      <w:r w:rsidR="00435179">
        <w:t>las secciones</w:t>
      </w:r>
      <w:r>
        <w:t xml:space="preserve"> 4.8 y 5.1).</w:t>
      </w:r>
    </w:p>
    <w:p w14:paraId="3C3E0427" w14:textId="77777777" w:rsidR="00AE3340" w:rsidRDefault="00AE3340" w:rsidP="00A10862">
      <w:pPr>
        <w:pStyle w:val="FootnoteText1"/>
        <w:widowControl/>
        <w:overflowPunct/>
        <w:autoSpaceDE/>
        <w:autoSpaceDN/>
        <w:adjustRightInd/>
        <w:textAlignment w:val="auto"/>
        <w:rPr>
          <w:i/>
          <w:iCs/>
          <w:u w:val="single"/>
          <w:lang w:val="es-ES" w:eastAsia="es-ES"/>
        </w:rPr>
      </w:pPr>
    </w:p>
    <w:p w14:paraId="32322F39" w14:textId="77777777" w:rsidR="00AE3340" w:rsidRDefault="00AE3340" w:rsidP="00A10862">
      <w:pPr>
        <w:pStyle w:val="FootnoteText1"/>
        <w:widowControl/>
        <w:overflowPunct/>
        <w:autoSpaceDE/>
        <w:autoSpaceDN/>
        <w:adjustRightInd/>
        <w:textAlignment w:val="auto"/>
        <w:rPr>
          <w:i/>
          <w:iCs/>
          <w:u w:val="single"/>
          <w:lang w:val="es-ES" w:eastAsia="es-ES"/>
        </w:rPr>
      </w:pPr>
      <w:r>
        <w:rPr>
          <w:i/>
          <w:iCs/>
          <w:u w:val="single"/>
          <w:lang w:val="es-ES" w:eastAsia="es-ES"/>
        </w:rPr>
        <w:t xml:space="preserve">Pacientes con 4 ó + ganglios </w:t>
      </w:r>
    </w:p>
    <w:p w14:paraId="4A4A7C7E" w14:textId="77777777" w:rsidR="00AE3340" w:rsidRDefault="00AE3340" w:rsidP="00A10862">
      <w:pPr>
        <w:pStyle w:val="FootnoteText1"/>
        <w:widowControl/>
        <w:overflowPunct/>
        <w:autoSpaceDE/>
        <w:autoSpaceDN/>
        <w:adjustRightInd/>
        <w:textAlignment w:val="auto"/>
        <w:rPr>
          <w:lang w:val="es-ES" w:eastAsia="es-ES"/>
        </w:rPr>
      </w:pPr>
      <w:r>
        <w:rPr>
          <w:lang w:val="es-ES" w:eastAsia="es-ES"/>
        </w:rPr>
        <w:t xml:space="preserve">Como el beneficio observado en pacientes con 4 ó + ganglios no fue estadísticamente significativo respecto a la </w:t>
      </w:r>
      <w:r w:rsidRPr="00FB333F">
        <w:rPr>
          <w:lang w:val="es-ES_tradnl"/>
        </w:rPr>
        <w:t xml:space="preserve">supervivencia libre de enfermedad </w:t>
      </w:r>
      <w:r>
        <w:rPr>
          <w:lang w:val="es-ES_tradnl"/>
        </w:rPr>
        <w:t>(</w:t>
      </w:r>
      <w:r w:rsidR="00CC4130">
        <w:rPr>
          <w:lang w:val="es-ES_tradnl"/>
        </w:rPr>
        <w:t>SL</w:t>
      </w:r>
      <w:r w:rsidR="00825F02">
        <w:rPr>
          <w:lang w:val="es-ES_tradnl"/>
        </w:rPr>
        <w:t>E</w:t>
      </w:r>
      <w:r>
        <w:rPr>
          <w:lang w:val="es-ES_tradnl"/>
        </w:rPr>
        <w:t>) y supervivencia global (</w:t>
      </w:r>
      <w:r w:rsidR="00CC4130">
        <w:rPr>
          <w:lang w:val="es-ES_tradnl"/>
        </w:rPr>
        <w:t>SG</w:t>
      </w:r>
      <w:r>
        <w:rPr>
          <w:lang w:val="es-ES_tradnl"/>
        </w:rPr>
        <w:t>),</w:t>
      </w:r>
      <w:r>
        <w:rPr>
          <w:lang w:val="es-ES" w:eastAsia="es-ES"/>
        </w:rPr>
        <w:t xml:space="preserve"> la relación beneficio/riesgo positiva para TAC en pacientes con 4 ó + ganglios no está completamente demostrada en el análisis final (ver sección 5.1).</w:t>
      </w:r>
    </w:p>
    <w:p w14:paraId="2696BEFF" w14:textId="77777777" w:rsidR="00AE3340" w:rsidRDefault="00AE3340" w:rsidP="00A10862">
      <w:pPr>
        <w:pStyle w:val="FootnoteText1"/>
        <w:widowControl/>
        <w:overflowPunct/>
        <w:autoSpaceDE/>
        <w:autoSpaceDN/>
        <w:adjustRightInd/>
        <w:textAlignment w:val="auto"/>
        <w:rPr>
          <w:i/>
          <w:iCs/>
          <w:u w:val="single"/>
          <w:lang w:val="es-ES" w:eastAsia="es-ES"/>
        </w:rPr>
      </w:pPr>
    </w:p>
    <w:p w14:paraId="002A1295" w14:textId="77777777" w:rsidR="00AE3340" w:rsidRDefault="00AE3340" w:rsidP="00A10862">
      <w:pPr>
        <w:pStyle w:val="FootnoteText1"/>
        <w:widowControl/>
        <w:overflowPunct/>
        <w:autoSpaceDE/>
        <w:autoSpaceDN/>
        <w:adjustRightInd/>
        <w:textAlignment w:val="auto"/>
        <w:rPr>
          <w:iCs/>
          <w:u w:val="single"/>
          <w:lang w:val="es-ES" w:eastAsia="es-ES"/>
        </w:rPr>
      </w:pPr>
      <w:r w:rsidRPr="006A1481">
        <w:rPr>
          <w:iCs/>
          <w:u w:val="single"/>
          <w:lang w:val="es-ES" w:eastAsia="es-ES"/>
        </w:rPr>
        <w:t>Pacientes de edad avanzada</w:t>
      </w:r>
    </w:p>
    <w:p w14:paraId="69179EB7" w14:textId="77777777" w:rsidR="00B40828" w:rsidRDefault="00B40828" w:rsidP="00B40828">
      <w:pPr>
        <w:rPr>
          <w:i/>
          <w:u w:val="single"/>
        </w:rPr>
      </w:pPr>
    </w:p>
    <w:p w14:paraId="4A30C259" w14:textId="77777777" w:rsidR="00B40828" w:rsidRPr="00C92EDC" w:rsidRDefault="00B40828" w:rsidP="00B40828">
      <w:pPr>
        <w:rPr>
          <w:i/>
          <w:u w:val="single"/>
        </w:rPr>
      </w:pPr>
      <w:r w:rsidRPr="00C92EDC">
        <w:rPr>
          <w:i/>
          <w:u w:val="single"/>
        </w:rPr>
        <w:t>Precauciones de empleo en el tratamiento adyuvante de cáncer de mama</w:t>
      </w:r>
    </w:p>
    <w:p w14:paraId="4B9CBFD3" w14:textId="77777777" w:rsidR="00AE3340" w:rsidRDefault="00AE3340" w:rsidP="00A10862">
      <w:pPr>
        <w:pStyle w:val="FootnoteText1"/>
        <w:widowControl/>
        <w:overflowPunct/>
        <w:autoSpaceDE/>
        <w:autoSpaceDN/>
        <w:adjustRightInd/>
        <w:textAlignment w:val="auto"/>
        <w:rPr>
          <w:lang w:val="es-ES" w:eastAsia="es-ES"/>
        </w:rPr>
      </w:pPr>
      <w:r>
        <w:rPr>
          <w:lang w:val="es-ES" w:eastAsia="es-ES"/>
        </w:rPr>
        <w:t xml:space="preserve">Los datos disponibles en pacientes mayores de 70 años de edad en tratamiento con docetaxel combinado con doxorubicina y ciclofosfamida son escasos. </w:t>
      </w:r>
    </w:p>
    <w:p w14:paraId="5777E648" w14:textId="77777777" w:rsidR="00B40828" w:rsidRDefault="00B40828" w:rsidP="00A10862">
      <w:pPr>
        <w:pStyle w:val="FootnoteText1"/>
        <w:widowControl/>
        <w:overflowPunct/>
        <w:autoSpaceDE/>
        <w:autoSpaceDN/>
        <w:adjustRightInd/>
        <w:textAlignment w:val="auto"/>
        <w:rPr>
          <w:lang w:val="es-ES" w:eastAsia="es-ES"/>
        </w:rPr>
      </w:pPr>
    </w:p>
    <w:p w14:paraId="2DCA2FD3" w14:textId="77777777" w:rsidR="00B40828" w:rsidRPr="00C92EDC" w:rsidRDefault="00B40828" w:rsidP="00B40828">
      <w:pPr>
        <w:rPr>
          <w:i/>
          <w:u w:val="single"/>
        </w:rPr>
      </w:pPr>
      <w:r w:rsidRPr="00C92EDC">
        <w:rPr>
          <w:i/>
          <w:u w:val="single"/>
        </w:rPr>
        <w:t>Precauciones de empleo en el tratamiento del cáncer de próstata resistente a la castración</w:t>
      </w:r>
    </w:p>
    <w:p w14:paraId="4099790F" w14:textId="77777777" w:rsidR="00AE3340" w:rsidRDefault="00AE3340" w:rsidP="00A10862">
      <w:r>
        <w:t xml:space="preserve">De los 333 pacientes tratados con docetaxel cada tres semanas en un estudio de cáncer de próstata, 209 pacientes tenían 65 o más años y 68 pacientes eran mayores de 75. En pacientes tratados con docetaxel cada tres semanas, la tasa de incidencia de aparición de cambios en las uñas relacionada con el tratamiento aumentó en un </w:t>
      </w:r>
      <w:r>
        <w:sym w:font="Symbol" w:char="F0B3"/>
      </w:r>
      <w:r>
        <w:t xml:space="preserve"> 10% en pacientes de 65 años de edad o fue incluso superior en comparación con los pacientes más jóvenes. La incidencia de aparición de fiebre, diarrea, anorexia y edema periférico relacionados con el tratamiento fue un </w:t>
      </w:r>
      <w:r>
        <w:sym w:font="Symbol" w:char="F0B3"/>
      </w:r>
      <w:r>
        <w:t> 10% superior en pacientes de 75 años o más frente a los de menos de 65 años.</w:t>
      </w:r>
    </w:p>
    <w:p w14:paraId="5AC61242" w14:textId="77777777" w:rsidR="00B40828" w:rsidRDefault="00B40828" w:rsidP="00B40828">
      <w:pPr>
        <w:rPr>
          <w:i/>
          <w:u w:val="single"/>
        </w:rPr>
      </w:pPr>
    </w:p>
    <w:p w14:paraId="7BB757B2" w14:textId="77777777" w:rsidR="00B40828" w:rsidRPr="00C92EDC" w:rsidRDefault="00B40828" w:rsidP="00B40828">
      <w:pPr>
        <w:rPr>
          <w:i/>
          <w:u w:val="single"/>
        </w:rPr>
      </w:pPr>
      <w:r w:rsidRPr="00C92EDC">
        <w:rPr>
          <w:i/>
          <w:u w:val="single"/>
        </w:rPr>
        <w:t xml:space="preserve">Precauciones de empleo en el tratamiento del cáncer de próstata hormonosensible </w:t>
      </w:r>
      <w:r w:rsidR="00B73777" w:rsidRPr="00C92EDC">
        <w:rPr>
          <w:i/>
          <w:u w:val="single"/>
        </w:rPr>
        <w:t>metastásico</w:t>
      </w:r>
    </w:p>
    <w:p w14:paraId="43AC532E" w14:textId="77777777" w:rsidR="00B40828" w:rsidRPr="00315FDC" w:rsidRDefault="00B40828" w:rsidP="00B40828">
      <w:r w:rsidRPr="00315FDC">
        <w:t>De los 545 pacientes tratados con docetaxel cada 3 semanas en un estudio de cáncer de próstata hormonosensible (STAMPEDE), 296 pacientes tenían 65 años o más, y 48 pacientes tenían 75 años o más. En el grupo docetaxel, más pacientes de ≥65 años notificaron reacción de hipersensibilidad, neutropenia, anemia, retención de líquidos, disnea y cambios en las uñas, en comparación con los pacientes de menos de 65 años. Ninguno de estos aumentos en la frecuencia alcanzó una diferencia del 10% respecto al grupo control. En pacientes de 75 años de edad o mayores, en comparación con pacientes más jóvenes, se notificó con una mayor incidencia neutropenia, anemia, diarrea, disnea e infección del tracto respiratorio superior (al menos un 10% más alta).</w:t>
      </w:r>
    </w:p>
    <w:p w14:paraId="44FFEDF1" w14:textId="77777777" w:rsidR="00B40828" w:rsidRDefault="00B40828" w:rsidP="00B40828">
      <w:pPr>
        <w:rPr>
          <w:i/>
          <w:u w:val="single"/>
        </w:rPr>
      </w:pPr>
    </w:p>
    <w:p w14:paraId="29581569" w14:textId="77777777" w:rsidR="00B40828" w:rsidRPr="00C92EDC" w:rsidRDefault="00B40828" w:rsidP="00B40828">
      <w:pPr>
        <w:rPr>
          <w:i/>
          <w:u w:val="single"/>
        </w:rPr>
      </w:pPr>
      <w:r w:rsidRPr="00C92EDC">
        <w:rPr>
          <w:i/>
          <w:u w:val="single"/>
        </w:rPr>
        <w:t>Precauciones de empleo en el tratamiento del adenocarcinoma gástrico</w:t>
      </w:r>
    </w:p>
    <w:p w14:paraId="333A3556" w14:textId="77777777" w:rsidR="00AE3340" w:rsidRDefault="00AE3340" w:rsidP="00A10862">
      <w:pPr>
        <w:tabs>
          <w:tab w:val="left" w:pos="-720"/>
          <w:tab w:val="left" w:pos="567"/>
        </w:tabs>
        <w:suppressAutoHyphens/>
      </w:pPr>
      <w:r>
        <w:t xml:space="preserve">De los 300 pacientes tratados con docetaxel en combinación con cisplatino y 5-fluorouracilo en el estudio de cáncer gástrico (221 pacientes incluidos en la fase III y 79 pacientes incluidos en la fase II), 74 tenían al menos 65 años de edad y 4 pacientes tenían al menos 75 años. La incidencia de reacciones adversas graves fue mayor en los pacientes de edad avanzada frente a los pacientes más jóvenes. La incidencia de los siguientes efectos adversos (de todos los grados): letargo, estomatitis, infección neutropénica, </w:t>
      </w:r>
      <w:r w:rsidR="00A12968">
        <w:t xml:space="preserve">se incrementó en </w:t>
      </w:r>
      <w:r>
        <w:t xml:space="preserve">un </w:t>
      </w:r>
      <w:r w:rsidR="00A12968">
        <w:t>porcentaje igual o superior al</w:t>
      </w:r>
      <w:r>
        <w:t>10%</w:t>
      </w:r>
      <w:r w:rsidR="00A12968">
        <w:t xml:space="preserve"> </w:t>
      </w:r>
      <w:r>
        <w:t xml:space="preserve">en los pacientes de 65 años o más </w:t>
      </w:r>
      <w:r w:rsidR="00A12968">
        <w:t>comparado con</w:t>
      </w:r>
      <w:r>
        <w:t xml:space="preserve"> los pacientes más jóvenes.</w:t>
      </w:r>
    </w:p>
    <w:p w14:paraId="5B1CF610" w14:textId="77777777" w:rsidR="00AE3340" w:rsidRDefault="00AE3340" w:rsidP="00A10862">
      <w:pPr>
        <w:tabs>
          <w:tab w:val="left" w:pos="-720"/>
          <w:tab w:val="left" w:pos="567"/>
        </w:tabs>
        <w:suppressAutoHyphens/>
      </w:pPr>
      <w:r>
        <w:t>Los pacientes de edad avanzada tratados con TCF deben ser estrechamente vigilados.</w:t>
      </w:r>
    </w:p>
    <w:p w14:paraId="0118AB25" w14:textId="77777777" w:rsidR="00AE3340" w:rsidRDefault="00AE3340" w:rsidP="00A10862">
      <w:pPr>
        <w:tabs>
          <w:tab w:val="left" w:pos="-720"/>
          <w:tab w:val="left" w:pos="567"/>
        </w:tabs>
        <w:suppressAutoHyphens/>
      </w:pPr>
    </w:p>
    <w:p w14:paraId="2A6A4A10" w14:textId="77777777" w:rsidR="00AE3340" w:rsidRDefault="00AE3340" w:rsidP="00A10862">
      <w:pPr>
        <w:tabs>
          <w:tab w:val="left" w:pos="-720"/>
          <w:tab w:val="left" w:pos="567"/>
        </w:tabs>
        <w:suppressAutoHyphens/>
        <w:rPr>
          <w:u w:val="single"/>
        </w:rPr>
      </w:pPr>
      <w:r w:rsidRPr="006C521E">
        <w:rPr>
          <w:u w:val="single"/>
        </w:rPr>
        <w:t>Excipientes</w:t>
      </w:r>
    </w:p>
    <w:p w14:paraId="4AA81451" w14:textId="77777777" w:rsidR="00AE3340" w:rsidRDefault="00AE3340" w:rsidP="00A10862">
      <w:pPr>
        <w:tabs>
          <w:tab w:val="left" w:pos="-720"/>
          <w:tab w:val="left" w:pos="567"/>
        </w:tabs>
        <w:suppressAutoHyphens/>
      </w:pPr>
    </w:p>
    <w:p w14:paraId="2D2037DD" w14:textId="77777777" w:rsidR="00AE3340" w:rsidRDefault="00AE3340" w:rsidP="00A10862">
      <w:pPr>
        <w:tabs>
          <w:tab w:val="left" w:pos="-720"/>
          <w:tab w:val="left" w:pos="567"/>
        </w:tabs>
        <w:suppressAutoHyphens/>
      </w:pPr>
      <w:r>
        <w:t xml:space="preserve">Este medicamento contiene un 50% de volumen de etanol </w:t>
      </w:r>
      <w:r w:rsidR="00105464">
        <w:t>anhidro</w:t>
      </w:r>
      <w:r>
        <w:t xml:space="preserve"> (alcohol), que se corresponde con 3,16 g </w:t>
      </w:r>
      <w:r w:rsidR="00105464">
        <w:t>de etanol anhidro</w:t>
      </w:r>
      <w:r>
        <w:t xml:space="preserve"> por vial, equivalente a 80 ml de cerveza o 33 ml de vino.</w:t>
      </w:r>
    </w:p>
    <w:p w14:paraId="480BDF91" w14:textId="77777777" w:rsidR="002178AF" w:rsidRDefault="002178AF" w:rsidP="00A10862">
      <w:pPr>
        <w:tabs>
          <w:tab w:val="left" w:pos="-720"/>
          <w:tab w:val="left" w:pos="567"/>
        </w:tabs>
        <w:suppressAutoHyphens/>
      </w:pPr>
    </w:p>
    <w:p w14:paraId="0A8CA60E" w14:textId="77777777" w:rsidR="00AE3340" w:rsidRDefault="00AE3340" w:rsidP="00A10862">
      <w:pPr>
        <w:tabs>
          <w:tab w:val="left" w:pos="-720"/>
          <w:tab w:val="left" w:pos="567"/>
        </w:tabs>
        <w:suppressAutoHyphens/>
      </w:pPr>
      <w:r>
        <w:t>Este medicamento es perjudicial para personas que padecen alcoholismo.</w:t>
      </w:r>
    </w:p>
    <w:p w14:paraId="50CB1B89" w14:textId="77777777" w:rsidR="00AE3340" w:rsidRDefault="00AE3340" w:rsidP="00A10862">
      <w:pPr>
        <w:tabs>
          <w:tab w:val="left" w:pos="-720"/>
          <w:tab w:val="left" w:pos="567"/>
        </w:tabs>
        <w:suppressAutoHyphens/>
      </w:pPr>
      <w:r>
        <w:t>El contenido en alcohol debe tenerse en cuenta en el caso de mujeres embarazadas o en periodo de lactancia, niños y poblaciones de alto riesgo, como pacientes con enfermedades hepáticas o epilepsia.</w:t>
      </w:r>
    </w:p>
    <w:p w14:paraId="1AEC364E" w14:textId="77777777" w:rsidR="00AE3340" w:rsidRDefault="00AE3340" w:rsidP="00A10862">
      <w:pPr>
        <w:tabs>
          <w:tab w:val="left" w:pos="-720"/>
          <w:tab w:val="left" w:pos="567"/>
        </w:tabs>
        <w:suppressAutoHyphens/>
      </w:pPr>
    </w:p>
    <w:p w14:paraId="72EC1883" w14:textId="77777777" w:rsidR="00105464" w:rsidRDefault="00105464" w:rsidP="00A10862">
      <w:pPr>
        <w:tabs>
          <w:tab w:val="left" w:pos="-720"/>
          <w:tab w:val="left" w:pos="567"/>
        </w:tabs>
        <w:suppressAutoHyphens/>
      </w:pPr>
      <w:r>
        <w:t>Se debe considerar los posibles efectos sobre el sistema nervioso central.</w:t>
      </w:r>
    </w:p>
    <w:p w14:paraId="6675530C" w14:textId="77777777" w:rsidR="00105464" w:rsidRDefault="00105464" w:rsidP="00A10862">
      <w:pPr>
        <w:tabs>
          <w:tab w:val="left" w:pos="-720"/>
          <w:tab w:val="left" w:pos="567"/>
        </w:tabs>
        <w:suppressAutoHyphens/>
      </w:pPr>
    </w:p>
    <w:p w14:paraId="54B127B5" w14:textId="77777777" w:rsidR="00DE791F" w:rsidRPr="00BB4B31" w:rsidRDefault="00DE791F" w:rsidP="00DE791F">
      <w:pPr>
        <w:tabs>
          <w:tab w:val="left" w:pos="-720"/>
          <w:tab w:val="left" w:pos="567"/>
        </w:tabs>
        <w:suppressAutoHyphens/>
        <w:rPr>
          <w:ins w:id="121" w:author="Autor"/>
          <w:u w:val="single"/>
          <w:rPrChange w:id="122" w:author="Autor">
            <w:rPr>
              <w:ins w:id="123" w:author="Autor"/>
              <w:b/>
              <w:bCs/>
            </w:rPr>
          </w:rPrChange>
        </w:rPr>
      </w:pPr>
      <w:ins w:id="124" w:author="Autor">
        <w:r w:rsidRPr="00BB4B31">
          <w:rPr>
            <w:u w:val="single"/>
            <w:rPrChange w:id="125" w:author="Autor">
              <w:rPr>
                <w:b/>
                <w:bCs/>
              </w:rPr>
            </w:rPrChange>
          </w:rPr>
          <w:t>Polisorbato 80 (E433)</w:t>
        </w:r>
      </w:ins>
    </w:p>
    <w:p w14:paraId="72EDC162" w14:textId="77777777" w:rsidR="00DE791F" w:rsidRPr="00DE791F" w:rsidRDefault="00DE791F" w:rsidP="00DE791F">
      <w:pPr>
        <w:tabs>
          <w:tab w:val="left" w:pos="-720"/>
          <w:tab w:val="left" w:pos="567"/>
        </w:tabs>
        <w:suppressAutoHyphens/>
        <w:rPr>
          <w:ins w:id="126" w:author="Autor"/>
        </w:rPr>
      </w:pPr>
    </w:p>
    <w:p w14:paraId="2B4D2EC9" w14:textId="77777777" w:rsidR="00DE791F" w:rsidRDefault="00DE791F" w:rsidP="00DE791F">
      <w:pPr>
        <w:tabs>
          <w:tab w:val="left" w:pos="-720"/>
          <w:tab w:val="left" w:pos="567"/>
        </w:tabs>
        <w:suppressAutoHyphens/>
        <w:rPr>
          <w:ins w:id="127" w:author="Autor"/>
        </w:rPr>
      </w:pPr>
      <w:ins w:id="128" w:author="Autor">
        <w:r w:rsidRPr="00DE791F">
          <w:t>Este medicamento contiene 4 320 mg de polisorbato 80 (E433) en cada vial, equivalente a 0,54 g/1 ml. Los polisorbatos pueden causar reacciones alérgicas.</w:t>
        </w:r>
      </w:ins>
    </w:p>
    <w:p w14:paraId="085AA28A" w14:textId="77777777" w:rsidR="00DE791F" w:rsidRPr="00DE791F" w:rsidRDefault="00DE791F" w:rsidP="00DE791F">
      <w:pPr>
        <w:tabs>
          <w:tab w:val="left" w:pos="-720"/>
          <w:tab w:val="left" w:pos="567"/>
        </w:tabs>
        <w:suppressAutoHyphens/>
        <w:rPr>
          <w:ins w:id="129" w:author="Autor"/>
        </w:rPr>
      </w:pPr>
    </w:p>
    <w:p w14:paraId="4B089B4D" w14:textId="77777777" w:rsidR="00DE791F" w:rsidRDefault="00DE791F" w:rsidP="00DE791F">
      <w:pPr>
        <w:tabs>
          <w:tab w:val="left" w:pos="-720"/>
          <w:tab w:val="left" w:pos="567"/>
        </w:tabs>
        <w:suppressAutoHyphens/>
        <w:rPr>
          <w:ins w:id="130" w:author="Autor"/>
        </w:rPr>
      </w:pPr>
      <w:ins w:id="131" w:author="Autor">
        <w:r w:rsidRPr="00DE791F">
          <w:t>Los polisorbatos pueden tener efectos cardiovasculares (hipotensión/depresión cardiaca). Para minimizar el riesgo de efectos cardiovasculares, considere reducir la velocidad de perfusión.</w:t>
        </w:r>
      </w:ins>
    </w:p>
    <w:p w14:paraId="077D4EDF" w14:textId="77777777" w:rsidR="00DE791F" w:rsidRPr="00DE791F" w:rsidRDefault="00DE791F" w:rsidP="00DE791F">
      <w:pPr>
        <w:tabs>
          <w:tab w:val="left" w:pos="-720"/>
          <w:tab w:val="left" w:pos="567"/>
        </w:tabs>
        <w:suppressAutoHyphens/>
        <w:rPr>
          <w:ins w:id="132" w:author="Autor"/>
        </w:rPr>
      </w:pPr>
    </w:p>
    <w:p w14:paraId="243AC15A" w14:textId="3A96FBA2" w:rsidR="00DE791F" w:rsidRDefault="00DE791F" w:rsidP="00DE791F">
      <w:pPr>
        <w:tabs>
          <w:tab w:val="left" w:pos="-720"/>
          <w:tab w:val="left" w:pos="567"/>
        </w:tabs>
        <w:suppressAutoHyphens/>
        <w:rPr>
          <w:ins w:id="133" w:author="Autor"/>
        </w:rPr>
      </w:pPr>
      <w:ins w:id="134" w:author="Autor">
        <w:r>
          <w:t xml:space="preserve">Se debe </w:t>
        </w:r>
        <w:r w:rsidRPr="00DE791F">
          <w:t>considerar el potencial de los polisorbatos para la prolongación del intervalo QT y torsades de pointes cuando se utilicen de forma concomitante con medicamentos que prolongan el intervalo QT/QTc o en pacientes con síndrome congénito.</w:t>
        </w:r>
      </w:ins>
    </w:p>
    <w:p w14:paraId="58CEE727" w14:textId="77777777" w:rsidR="00DE791F" w:rsidRPr="00DE791F" w:rsidRDefault="00DE791F" w:rsidP="00DE791F">
      <w:pPr>
        <w:tabs>
          <w:tab w:val="left" w:pos="-720"/>
          <w:tab w:val="left" w:pos="567"/>
        </w:tabs>
        <w:suppressAutoHyphens/>
        <w:rPr>
          <w:ins w:id="135" w:author="Autor"/>
        </w:rPr>
      </w:pPr>
    </w:p>
    <w:p w14:paraId="7D184E24" w14:textId="2BA18D7F" w:rsidR="00DE791F" w:rsidRPr="00DE791F" w:rsidRDefault="00DE791F" w:rsidP="00DE791F">
      <w:pPr>
        <w:tabs>
          <w:tab w:val="left" w:pos="-720"/>
          <w:tab w:val="left" w:pos="567"/>
        </w:tabs>
        <w:suppressAutoHyphens/>
        <w:rPr>
          <w:ins w:id="136" w:author="Autor"/>
        </w:rPr>
      </w:pPr>
      <w:ins w:id="137" w:author="Autor">
        <w:r w:rsidRPr="00DE791F">
          <w:t>Los polisorbatos pueden tener un efecto sobre el hígado. Los casos notificados en adultos indican la aparición de signos de hepatotoxicidad (elevación de las enzimas hepáticas) con una dosis acumulada diaria de 35-40 mg/kg.</w:t>
        </w:r>
      </w:ins>
    </w:p>
    <w:p w14:paraId="3DFFDE22" w14:textId="77777777" w:rsidR="00AE3340" w:rsidRDefault="00AE3340" w:rsidP="00A10862">
      <w:pPr>
        <w:tabs>
          <w:tab w:val="left" w:pos="-720"/>
          <w:tab w:val="left" w:pos="567"/>
        </w:tabs>
        <w:suppressAutoHyphens/>
      </w:pPr>
    </w:p>
    <w:p w14:paraId="1BF991F9" w14:textId="639572A2" w:rsidR="00AE3340" w:rsidRDefault="00AE3340" w:rsidP="00A10862">
      <w:pPr>
        <w:tabs>
          <w:tab w:val="left" w:pos="-720"/>
          <w:tab w:val="left" w:pos="567"/>
        </w:tabs>
        <w:suppressAutoHyphens/>
        <w:ind w:left="567" w:hanging="567"/>
        <w:outlineLvl w:val="0"/>
        <w:rPr>
          <w:b/>
          <w:bCs/>
        </w:rPr>
      </w:pPr>
      <w:r>
        <w:rPr>
          <w:b/>
          <w:bCs/>
        </w:rPr>
        <w:t>4.5</w:t>
      </w:r>
      <w:r>
        <w:rPr>
          <w:b/>
          <w:bCs/>
        </w:rPr>
        <w:tab/>
        <w:t>Interacción con otros medicamentos y otras formas de interacción</w:t>
      </w:r>
      <w:r w:rsidR="00D32437">
        <w:rPr>
          <w:b/>
          <w:bCs/>
        </w:rPr>
        <w:fldChar w:fldCharType="begin"/>
      </w:r>
      <w:r w:rsidR="00D32437">
        <w:rPr>
          <w:b/>
          <w:bCs/>
        </w:rPr>
        <w:instrText xml:space="preserve"> DOCVARIABLE vault_nd_306d835f-3a27-4f25-99c4-ccbe1a336512 \* MERGEFORMAT </w:instrText>
      </w:r>
      <w:r w:rsidR="00D32437">
        <w:rPr>
          <w:b/>
          <w:bCs/>
        </w:rPr>
        <w:fldChar w:fldCharType="separate"/>
      </w:r>
      <w:r w:rsidR="00D32437">
        <w:rPr>
          <w:b/>
          <w:bCs/>
        </w:rPr>
        <w:t xml:space="preserve"> </w:t>
      </w:r>
      <w:r w:rsidR="00D32437">
        <w:rPr>
          <w:b/>
          <w:bCs/>
        </w:rPr>
        <w:fldChar w:fldCharType="end"/>
      </w:r>
    </w:p>
    <w:p w14:paraId="5061CC35" w14:textId="77777777" w:rsidR="00AE3340" w:rsidRDefault="00AE3340" w:rsidP="00A10862"/>
    <w:p w14:paraId="52E3E36C" w14:textId="77777777" w:rsidR="002178AF" w:rsidRDefault="002178AF" w:rsidP="002178AF">
      <w:pPr>
        <w:tabs>
          <w:tab w:val="left" w:pos="-720"/>
          <w:tab w:val="left" w:pos="567"/>
        </w:tabs>
        <w:suppressAutoHyphens/>
      </w:pPr>
      <w:r w:rsidRPr="00FA5913">
        <w:t>El contenido de alcohol de este medicamento puede alterar los efectos de otros medicamentos.</w:t>
      </w:r>
    </w:p>
    <w:p w14:paraId="0B987BBB" w14:textId="77777777" w:rsidR="002178AF" w:rsidRDefault="002178AF" w:rsidP="00A10862"/>
    <w:p w14:paraId="73CF7212" w14:textId="77777777" w:rsidR="00AE3340" w:rsidRDefault="00AE3340" w:rsidP="00A10862">
      <w:pPr>
        <w:tabs>
          <w:tab w:val="left" w:pos="-720"/>
          <w:tab w:val="left" w:pos="567"/>
        </w:tabs>
        <w:suppressAutoHyphens/>
      </w:pPr>
      <w:r>
        <w:t xml:space="preserve">Estudios </w:t>
      </w:r>
      <w:r>
        <w:rPr>
          <w:i/>
          <w:iCs/>
        </w:rPr>
        <w:t>in vitro</w:t>
      </w:r>
      <w:r>
        <w:t xml:space="preserve"> han mostrado que el metabolismo del docetaxel puede ser modificado por la administración conjunta de compuestos que inducen, inhiben o son metabolizados por el citocromo P450-3A, (y por tanto pueden inhibir competitivamente la enzima), como la ciclosporina, lael ketoconazol</w:t>
      </w:r>
      <w:r w:rsidR="00221530">
        <w:t xml:space="preserve"> y</w:t>
      </w:r>
      <w:r>
        <w:t xml:space="preserve"> la eritromicina. Por tanto, se impone precaución cuando los pacientes se traten conjuntamente con estos medicamentos, dado que existe un potencial de interacción significativa.</w:t>
      </w:r>
    </w:p>
    <w:p w14:paraId="78582521" w14:textId="77777777" w:rsidR="00221530" w:rsidRDefault="00221530" w:rsidP="00A10862">
      <w:pPr>
        <w:tabs>
          <w:tab w:val="left" w:pos="-720"/>
          <w:tab w:val="left" w:pos="567"/>
        </w:tabs>
        <w:suppressAutoHyphens/>
      </w:pPr>
    </w:p>
    <w:p w14:paraId="68956849" w14:textId="77777777" w:rsidR="00221530" w:rsidRDefault="00873C1A" w:rsidP="00221530">
      <w:pPr>
        <w:tabs>
          <w:tab w:val="left" w:pos="-720"/>
          <w:tab w:val="left" w:pos="567"/>
        </w:tabs>
        <w:suppressAutoHyphens/>
      </w:pPr>
      <w:r>
        <w:t>En caso de combinación</w:t>
      </w:r>
      <w:r w:rsidR="00221530">
        <w:t xml:space="preserve"> con inhibidores del CYP3A4, podría aumentar la aparición de reacciones adversas de docetaxel, como resultado de una reducción del metabolismo. Si no se puede evitar el uso concomitante de un inhibidor potente del CYP3A4 (por ej. ketoconazol, itraconazol, claritromicina, indinavir, nefazodona, nelfinavir, ritonavir, saquinavir, telitromicina y voriconazol), se debe garantizar una estrecha vigilancia clínica y podría ser adecuado un ajuste de la dosis de docetaxel durante el tratamiento con el inhibidor potente del CYP3A4 (ver sección 4.4). En un estudio farmacocinético con 7 pacientes, la coadministración de docetaxel con el inhibidor potente del CYP3A4 ketoconazol conduce una disminución significativa del aclaramiento de docetaxel de un 49%.</w:t>
      </w:r>
    </w:p>
    <w:p w14:paraId="46CE97C1" w14:textId="77777777" w:rsidR="00AE3340" w:rsidRDefault="00AE3340" w:rsidP="00A10862">
      <w:pPr>
        <w:tabs>
          <w:tab w:val="left" w:pos="-720"/>
          <w:tab w:val="left" w:pos="567"/>
        </w:tabs>
        <w:suppressAutoHyphens/>
      </w:pPr>
    </w:p>
    <w:p w14:paraId="7EA09BC7" w14:textId="77777777" w:rsidR="00AE3340" w:rsidRDefault="00AE3340" w:rsidP="00A10862">
      <w:pPr>
        <w:tabs>
          <w:tab w:val="left" w:pos="-720"/>
          <w:tab w:val="left" w:pos="567"/>
        </w:tabs>
        <w:suppressAutoHyphens/>
      </w:pPr>
      <w:r>
        <w:t>La farmacocinética de docetaxel en presencia de prednisona se estudió en pacientes con cáncer de próstata metastásico. El docetaxel se metaboliza mediante el CYP3A4 y se sabe que la prednisona induce al CYP3A4. No se han observado efectos estadísticamente significativos de la prednisona sobre la farmacocinética de docetaxel.</w:t>
      </w:r>
    </w:p>
    <w:p w14:paraId="72852B3C" w14:textId="77777777" w:rsidR="00485664" w:rsidRDefault="00485664" w:rsidP="00A10862">
      <w:pPr>
        <w:tabs>
          <w:tab w:val="left" w:pos="-720"/>
          <w:tab w:val="left" w:pos="567"/>
        </w:tabs>
        <w:suppressAutoHyphens/>
      </w:pPr>
    </w:p>
    <w:p w14:paraId="79D88611" w14:textId="77777777" w:rsidR="002D2F85" w:rsidRDefault="002D2F85" w:rsidP="002D2F85">
      <w:pPr>
        <w:tabs>
          <w:tab w:val="left" w:pos="-720"/>
          <w:tab w:val="left" w:pos="567"/>
        </w:tabs>
        <w:suppressAutoHyphens/>
      </w:pPr>
      <w:r>
        <w:t xml:space="preserve">La unión del docetaxel a proteínas es elevada (&gt; 95%). Aunque no se han investigado formalmente las posibles interacciones </w:t>
      </w:r>
      <w:r>
        <w:rPr>
          <w:i/>
          <w:iCs/>
        </w:rPr>
        <w:t>in vivo</w:t>
      </w:r>
      <w:r>
        <w:t xml:space="preserve"> del docetaxel con medicamentos administrados conjuntamente, las interacciones </w:t>
      </w:r>
      <w:r>
        <w:rPr>
          <w:i/>
          <w:iCs/>
        </w:rPr>
        <w:t>in vitro</w:t>
      </w:r>
      <w:r>
        <w:t xml:space="preserve"> con medicamentos con fuerte unión a proteínas, como eritromicina, difenhidramina, propranolol, propafenona, fenitoina, salicilatos, sulfametoxazol y valproato sódico, no afectan a la unión del docetaxel a proteínas. Además la dexametasona no afecta a la unión del docetaxel a proteínas. El docetaxel no afecta a la unión de la digoxina a proteínas.</w:t>
      </w:r>
    </w:p>
    <w:p w14:paraId="029C4253" w14:textId="77777777" w:rsidR="002D2F85" w:rsidRDefault="002D2F85" w:rsidP="002D2F85">
      <w:pPr>
        <w:tabs>
          <w:tab w:val="left" w:pos="-720"/>
          <w:tab w:val="left" w:pos="567"/>
        </w:tabs>
        <w:suppressAutoHyphens/>
        <w:rPr>
          <w:b/>
          <w:bCs/>
        </w:rPr>
      </w:pPr>
    </w:p>
    <w:p w14:paraId="3FA91F47" w14:textId="77777777" w:rsidR="002D2F85" w:rsidRDefault="002D2F85" w:rsidP="002D2F85">
      <w:pPr>
        <w:tabs>
          <w:tab w:val="left" w:pos="-720"/>
          <w:tab w:val="left" w:pos="567"/>
        </w:tabs>
        <w:suppressAutoHyphens/>
      </w:pPr>
      <w:r>
        <w:t xml:space="preserve">La farmacocinética de docetaxel, doxorubicina y ciclofosfamida no se ve afectada por su administración conjunta. Datos escasos procedentes de un estudio no controlado sugieren una interacción entre docetaxel y carboplatino. Cuando está en combinación con docetaxel, el aclaramiento de carboplatino es un 50% mayor que el valor obtenido con carboplatino en monoterapia. </w:t>
      </w:r>
    </w:p>
    <w:p w14:paraId="5621B851" w14:textId="77777777" w:rsidR="00AE3340" w:rsidRDefault="00AE3340" w:rsidP="00A10862">
      <w:pPr>
        <w:tabs>
          <w:tab w:val="left" w:pos="-720"/>
          <w:tab w:val="left" w:pos="567"/>
        </w:tabs>
        <w:suppressAutoHyphens/>
        <w:outlineLvl w:val="0"/>
        <w:rPr>
          <w:b/>
          <w:bCs/>
        </w:rPr>
      </w:pPr>
    </w:p>
    <w:p w14:paraId="66A8DDE1" w14:textId="5314953F" w:rsidR="00AE3340" w:rsidRDefault="00AE3340" w:rsidP="00A10862">
      <w:pPr>
        <w:tabs>
          <w:tab w:val="left" w:pos="-720"/>
          <w:tab w:val="left" w:pos="567"/>
        </w:tabs>
        <w:suppressAutoHyphens/>
        <w:outlineLvl w:val="0"/>
      </w:pPr>
      <w:r>
        <w:rPr>
          <w:b/>
          <w:bCs/>
        </w:rPr>
        <w:t>4.6</w:t>
      </w:r>
      <w:r>
        <w:rPr>
          <w:b/>
          <w:bCs/>
        </w:rPr>
        <w:tab/>
        <w:t>Fertilidad, embarazo y lactancia</w:t>
      </w:r>
      <w:r w:rsidR="00D32437">
        <w:rPr>
          <w:b/>
          <w:bCs/>
        </w:rPr>
        <w:fldChar w:fldCharType="begin"/>
      </w:r>
      <w:r w:rsidR="00D32437">
        <w:rPr>
          <w:b/>
          <w:bCs/>
        </w:rPr>
        <w:instrText xml:space="preserve"> DOCVARIABLE vault_nd_a979bbe0-2200-4a78-a973-524e098b045a \* MERGEFORMAT </w:instrText>
      </w:r>
      <w:r w:rsidR="00D32437">
        <w:rPr>
          <w:b/>
          <w:bCs/>
        </w:rPr>
        <w:fldChar w:fldCharType="separate"/>
      </w:r>
      <w:r w:rsidR="00D32437">
        <w:rPr>
          <w:b/>
          <w:bCs/>
        </w:rPr>
        <w:t xml:space="preserve"> </w:t>
      </w:r>
      <w:r w:rsidR="00D32437">
        <w:rPr>
          <w:b/>
          <w:bCs/>
        </w:rPr>
        <w:fldChar w:fldCharType="end"/>
      </w:r>
    </w:p>
    <w:p w14:paraId="7754F480" w14:textId="77777777" w:rsidR="00AE3340" w:rsidRDefault="00AE3340" w:rsidP="00A10862">
      <w:pPr>
        <w:tabs>
          <w:tab w:val="left" w:pos="-720"/>
          <w:tab w:val="left" w:pos="567"/>
        </w:tabs>
        <w:suppressAutoHyphens/>
      </w:pPr>
    </w:p>
    <w:p w14:paraId="24386105" w14:textId="24F225F1" w:rsidR="00643CB5" w:rsidRPr="00E14CA5" w:rsidRDefault="002A4F4A" w:rsidP="00643CB5">
      <w:pPr>
        <w:tabs>
          <w:tab w:val="left" w:pos="-720"/>
          <w:tab w:val="left" w:pos="567"/>
        </w:tabs>
        <w:suppressAutoHyphens/>
        <w:rPr>
          <w:u w:val="single"/>
        </w:rPr>
      </w:pPr>
      <w:r>
        <w:rPr>
          <w:u w:val="single"/>
        </w:rPr>
        <w:t>Mujeres en edad fértil/</w:t>
      </w:r>
      <w:r w:rsidR="00643CB5" w:rsidRPr="00E14CA5">
        <w:rPr>
          <w:u w:val="single"/>
        </w:rPr>
        <w:t>Anticoncepción en hombres y mujeres</w:t>
      </w:r>
    </w:p>
    <w:p w14:paraId="7E8E855D" w14:textId="77777777" w:rsidR="002A4F4A" w:rsidRDefault="002A4F4A" w:rsidP="002A4F4A">
      <w:pPr>
        <w:tabs>
          <w:tab w:val="left" w:pos="-720"/>
          <w:tab w:val="left" w:pos="567"/>
        </w:tabs>
        <w:suppressAutoHyphens/>
      </w:pPr>
    </w:p>
    <w:p w14:paraId="501AF5F8" w14:textId="355AFC51" w:rsidR="002A4F4A" w:rsidRPr="004471E5" w:rsidRDefault="002A4F4A" w:rsidP="002A4F4A">
      <w:pPr>
        <w:tabs>
          <w:tab w:val="left" w:pos="-720"/>
          <w:tab w:val="left" w:pos="567"/>
        </w:tabs>
        <w:suppressAutoHyphens/>
      </w:pPr>
      <w:r w:rsidRPr="004471E5">
        <w:t>Se debe advertir a las mujeres en edad fértil y a los hombres que reciben docetaxel que eviten quedarse embarazadas y que no conciban un hijo y que informen al médico que les trata inmediatamente si esto ocurriera.</w:t>
      </w:r>
    </w:p>
    <w:p w14:paraId="21EEB4DD" w14:textId="77777777" w:rsidR="00643CB5" w:rsidRPr="00E14CA5" w:rsidRDefault="00643CB5" w:rsidP="00643CB5">
      <w:pPr>
        <w:tabs>
          <w:tab w:val="left" w:pos="-720"/>
          <w:tab w:val="left" w:pos="567"/>
        </w:tabs>
        <w:suppressAutoHyphens/>
        <w:rPr>
          <w:u w:val="single"/>
        </w:rPr>
      </w:pPr>
    </w:p>
    <w:p w14:paraId="5D9D5707" w14:textId="77777777" w:rsidR="00643CB5" w:rsidRPr="004471E5" w:rsidRDefault="00643CB5" w:rsidP="00643CB5">
      <w:pPr>
        <w:tabs>
          <w:tab w:val="left" w:pos="-720"/>
          <w:tab w:val="left" w:pos="567"/>
        </w:tabs>
        <w:suppressAutoHyphens/>
      </w:pPr>
      <w:r w:rsidRPr="004471E5">
        <w:t>Debido al riesgo genotóxico de docetaxel (ver sección 5.3), las mujeres en edad fértil deben utilizar un método anticonceptivo eficaz durante el tratamiento y durante los 2 meses posteriores a la finalización del tratamiento con docetaxel. Los hombres deben utilizar un método anticonceptivo eficaz durante el tratamiento y durante los 4 meses posteriores a la finalización del tratamiento con docetaxel.</w:t>
      </w:r>
    </w:p>
    <w:p w14:paraId="088E62E3" w14:textId="77777777" w:rsidR="00643CB5" w:rsidRDefault="00643CB5" w:rsidP="00A10862">
      <w:pPr>
        <w:tabs>
          <w:tab w:val="left" w:pos="-720"/>
          <w:tab w:val="left" w:pos="567"/>
        </w:tabs>
        <w:suppressAutoHyphens/>
        <w:rPr>
          <w:u w:val="single"/>
        </w:rPr>
      </w:pPr>
    </w:p>
    <w:p w14:paraId="1134C4B2" w14:textId="2F270F9A" w:rsidR="00AE3340" w:rsidRPr="00D87C06" w:rsidRDefault="00AE3340" w:rsidP="00A10862">
      <w:pPr>
        <w:tabs>
          <w:tab w:val="left" w:pos="-720"/>
          <w:tab w:val="left" w:pos="567"/>
        </w:tabs>
        <w:suppressAutoHyphens/>
        <w:rPr>
          <w:u w:val="single"/>
        </w:rPr>
      </w:pPr>
      <w:r w:rsidRPr="00D87C06">
        <w:rPr>
          <w:u w:val="single"/>
        </w:rPr>
        <w:t>Embarazo</w:t>
      </w:r>
    </w:p>
    <w:p w14:paraId="306A8D3F" w14:textId="77777777" w:rsidR="00AE3340" w:rsidRDefault="00AE3340" w:rsidP="00A10862">
      <w:pPr>
        <w:tabs>
          <w:tab w:val="left" w:pos="-720"/>
          <w:tab w:val="left" w:pos="567"/>
        </w:tabs>
        <w:suppressAutoHyphens/>
      </w:pPr>
    </w:p>
    <w:p w14:paraId="02B986A7" w14:textId="1EE0C5D3" w:rsidR="00AE3340" w:rsidRDefault="00AE3340" w:rsidP="00A10862">
      <w:pPr>
        <w:tabs>
          <w:tab w:val="left" w:pos="-720"/>
          <w:tab w:val="left" w:pos="567"/>
        </w:tabs>
        <w:suppressAutoHyphens/>
      </w:pPr>
      <w:r>
        <w:t xml:space="preserve">No hay información sobre el uso del docetaxel en mujeres embarazadas. </w:t>
      </w:r>
      <w:r w:rsidR="00643CB5">
        <w:t>D</w:t>
      </w:r>
      <w:r>
        <w:t xml:space="preserve">ocetaxel ha demostrado efectos embriotóxico y fetotóxico en conejos y ratas. Al igual que otros medicamentos citotóxicos, docetaxel puede causar daño fetal cuando se administra a mujeres embarazadas. Por tanto, docetaxel no debe ser utilizado durante el embarazo, a menos que esté claramente indicado. </w:t>
      </w:r>
    </w:p>
    <w:p w14:paraId="1DA46D25" w14:textId="77777777" w:rsidR="00AE3340" w:rsidRDefault="00AE3340" w:rsidP="00A10862">
      <w:pPr>
        <w:tabs>
          <w:tab w:val="left" w:pos="-720"/>
          <w:tab w:val="left" w:pos="567"/>
        </w:tabs>
        <w:suppressAutoHyphens/>
      </w:pPr>
    </w:p>
    <w:p w14:paraId="47FBF73D" w14:textId="77777777" w:rsidR="00AE3340" w:rsidRPr="00401E8D" w:rsidRDefault="00AE3340" w:rsidP="00D87C06">
      <w:pPr>
        <w:tabs>
          <w:tab w:val="left" w:pos="-720"/>
          <w:tab w:val="left" w:pos="567"/>
        </w:tabs>
        <w:suppressAutoHyphens/>
        <w:rPr>
          <w:u w:val="single"/>
        </w:rPr>
      </w:pPr>
      <w:r w:rsidRPr="00724704">
        <w:rPr>
          <w:u w:val="single"/>
        </w:rPr>
        <w:t>Lactancia</w:t>
      </w:r>
    </w:p>
    <w:p w14:paraId="2848ADFD" w14:textId="77777777" w:rsidR="00AE3340" w:rsidRDefault="00AE3340" w:rsidP="00D87C06">
      <w:pPr>
        <w:tabs>
          <w:tab w:val="left" w:pos="-720"/>
          <w:tab w:val="left" w:pos="567"/>
        </w:tabs>
        <w:suppressAutoHyphens/>
      </w:pPr>
    </w:p>
    <w:p w14:paraId="074779B0" w14:textId="77777777" w:rsidR="00AE3340" w:rsidRDefault="00AE3340" w:rsidP="00D87C06">
      <w:pPr>
        <w:tabs>
          <w:tab w:val="left" w:pos="-720"/>
          <w:tab w:val="left" w:pos="567"/>
        </w:tabs>
        <w:suppressAutoHyphens/>
      </w:pPr>
      <w:r>
        <w:t>El docetaxel es una sustancia lipofílica pero no se sabe si se excreta en la leche materna. Por lo tanto, debido a reacciones adversas potenciales sobre los niños lactantes, la lactancia debe ser interrumpida durante el tratamiento con docetaxel.</w:t>
      </w:r>
    </w:p>
    <w:p w14:paraId="5C13FFF2" w14:textId="77777777" w:rsidR="005E57C1" w:rsidRDefault="005E57C1" w:rsidP="005E57C1">
      <w:pPr>
        <w:tabs>
          <w:tab w:val="left" w:pos="-720"/>
          <w:tab w:val="left" w:pos="567"/>
        </w:tabs>
        <w:suppressAutoHyphens/>
        <w:rPr>
          <w:u w:val="single"/>
        </w:rPr>
      </w:pPr>
    </w:p>
    <w:p w14:paraId="7EFE0EB5" w14:textId="77777777" w:rsidR="00AE3340" w:rsidRPr="00D87C06" w:rsidRDefault="00AE3340" w:rsidP="00A10862">
      <w:pPr>
        <w:tabs>
          <w:tab w:val="left" w:pos="-720"/>
          <w:tab w:val="left" w:pos="567"/>
        </w:tabs>
        <w:suppressAutoHyphens/>
        <w:rPr>
          <w:u w:val="single"/>
        </w:rPr>
      </w:pPr>
      <w:r w:rsidRPr="00D87C06">
        <w:rPr>
          <w:u w:val="single"/>
        </w:rPr>
        <w:t>Fertilidad</w:t>
      </w:r>
    </w:p>
    <w:p w14:paraId="73872924" w14:textId="77777777" w:rsidR="00AE3340" w:rsidRDefault="00AE3340" w:rsidP="00A10862">
      <w:pPr>
        <w:tabs>
          <w:tab w:val="left" w:pos="-720"/>
          <w:tab w:val="left" w:pos="567"/>
        </w:tabs>
        <w:suppressAutoHyphens/>
      </w:pPr>
    </w:p>
    <w:p w14:paraId="23423FCB" w14:textId="1A283C6E" w:rsidR="00AE3340" w:rsidRDefault="00643CB5" w:rsidP="00A10862">
      <w:pPr>
        <w:tabs>
          <w:tab w:val="left" w:pos="-720"/>
          <w:tab w:val="left" w:pos="567"/>
        </w:tabs>
        <w:suppressAutoHyphens/>
      </w:pPr>
      <w:r>
        <w:t xml:space="preserve">Los estudios en animales han demostrado que docetaxel </w:t>
      </w:r>
      <w:r w:rsidR="00AE3340">
        <w:t>puede alterar la fertilidad masculina (ver sección 5.3).</w:t>
      </w:r>
    </w:p>
    <w:p w14:paraId="3F961002" w14:textId="4F258039" w:rsidR="00AE3340" w:rsidRDefault="00AE3340" w:rsidP="00A10862">
      <w:pPr>
        <w:tabs>
          <w:tab w:val="left" w:pos="-720"/>
          <w:tab w:val="left" w:pos="567"/>
        </w:tabs>
        <w:suppressAutoHyphens/>
      </w:pPr>
      <w:r>
        <w:t xml:space="preserve">Por </w:t>
      </w:r>
      <w:r w:rsidR="00643CB5">
        <w:t xml:space="preserve">lo </w:t>
      </w:r>
      <w:r>
        <w:t xml:space="preserve">tanto, los hombres en tratamiento con docetaxel </w:t>
      </w:r>
      <w:r w:rsidR="00643CB5">
        <w:t xml:space="preserve">deben consultar </w:t>
      </w:r>
      <w:r>
        <w:t>sobre la conservación del esperma antes del tratamiento.</w:t>
      </w:r>
    </w:p>
    <w:p w14:paraId="7AF0FE94" w14:textId="77777777" w:rsidR="00AE3340" w:rsidRDefault="00AE3340" w:rsidP="00A10862">
      <w:pPr>
        <w:tabs>
          <w:tab w:val="left" w:pos="-720"/>
          <w:tab w:val="left" w:pos="567"/>
        </w:tabs>
        <w:suppressAutoHyphens/>
      </w:pPr>
    </w:p>
    <w:p w14:paraId="0A637C83" w14:textId="77777777" w:rsidR="00AE3340" w:rsidRDefault="00AE3340" w:rsidP="00A10862">
      <w:pPr>
        <w:tabs>
          <w:tab w:val="left" w:pos="-720"/>
          <w:tab w:val="left" w:pos="567"/>
        </w:tabs>
        <w:suppressAutoHyphens/>
      </w:pPr>
    </w:p>
    <w:p w14:paraId="25AC7419" w14:textId="78293327" w:rsidR="00AE3340" w:rsidRDefault="00AE3340" w:rsidP="00A10862">
      <w:pPr>
        <w:tabs>
          <w:tab w:val="left" w:pos="-720"/>
          <w:tab w:val="left" w:pos="567"/>
        </w:tabs>
        <w:suppressAutoHyphens/>
        <w:ind w:left="567" w:hanging="567"/>
        <w:outlineLvl w:val="0"/>
      </w:pPr>
      <w:r>
        <w:rPr>
          <w:b/>
          <w:bCs/>
        </w:rPr>
        <w:t>4.7</w:t>
      </w:r>
      <w:r>
        <w:rPr>
          <w:b/>
          <w:bCs/>
        </w:rPr>
        <w:tab/>
      </w:r>
      <w:r>
        <w:rPr>
          <w:rStyle w:val="Initial"/>
          <w:rFonts w:ascii="Times New Roman" w:hAnsi="Times New Roman" w:cs="Times New Roman"/>
          <w:b/>
          <w:bCs/>
          <w:sz w:val="22"/>
          <w:szCs w:val="22"/>
        </w:rPr>
        <w:t>Efectos sobre la capacidad para conducir y utilizar máquinas</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vault_nd_b46900c2-7286-43a0-84e4-7f7f1f961c6a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63EEB9FF" w14:textId="77777777" w:rsidR="00AE3340" w:rsidRDefault="00AE3340" w:rsidP="00A10862">
      <w:pPr>
        <w:tabs>
          <w:tab w:val="left" w:pos="-720"/>
          <w:tab w:val="left" w:pos="567"/>
        </w:tabs>
        <w:suppressAutoHyphens/>
      </w:pPr>
    </w:p>
    <w:p w14:paraId="58626073" w14:textId="77777777" w:rsidR="00AE3340" w:rsidRDefault="00AE3340" w:rsidP="00FA5913">
      <w:r>
        <w:t>No se han realizado estudios de los efectos sobre la capacidad para conducir y utilizar máquinas.</w:t>
      </w:r>
      <w:r w:rsidR="00105464" w:rsidRPr="00105464">
        <w:t xml:space="preserve"> </w:t>
      </w:r>
      <w:r w:rsidR="00105464">
        <w:t xml:space="preserve">El contenido de </w:t>
      </w:r>
      <w:r w:rsidR="002178AF" w:rsidRPr="00FA5913">
        <w:t>alcohol en este medicamento</w:t>
      </w:r>
      <w:r w:rsidR="00105464">
        <w:t xml:space="preserve"> </w:t>
      </w:r>
      <w:r w:rsidR="00F7404C">
        <w:t xml:space="preserve">y los posibles efectos adversos </w:t>
      </w:r>
      <w:r w:rsidR="00105464">
        <w:t>puede</w:t>
      </w:r>
      <w:r w:rsidR="00F7404C">
        <w:t>n</w:t>
      </w:r>
      <w:r w:rsidR="00105464">
        <w:t xml:space="preserve"> alterar la capacidad para conducir o utilizar máquinas (ver </w:t>
      </w:r>
      <w:r w:rsidR="00435179">
        <w:t>las secciones</w:t>
      </w:r>
      <w:r w:rsidR="00105464">
        <w:t xml:space="preserve"> 4.4</w:t>
      </w:r>
      <w:r w:rsidR="00F7404C">
        <w:t xml:space="preserve"> y 4.8</w:t>
      </w:r>
      <w:r w:rsidR="00105464">
        <w:t>).</w:t>
      </w:r>
      <w:r w:rsidR="00EA3C2D" w:rsidRPr="00EA3C2D">
        <w:t xml:space="preserve"> </w:t>
      </w:r>
      <w:r w:rsidR="00EA3C2D">
        <w:t>Por tanto, se debe advertir a los pacientes del impacto potencial de la cantidad de alcohol y de los efectos adversos de este medicamento sobre la capacidad para conducir o utilizar máquinas, e informar</w:t>
      </w:r>
      <w:r w:rsidR="003C3DC5">
        <w:t>les</w:t>
      </w:r>
      <w:r w:rsidR="00EA3C2D">
        <w:t xml:space="preserve"> para que no conduzcan o utilicen máquinas si experimentan estos efectos adversos durante el tratamiento.</w:t>
      </w:r>
    </w:p>
    <w:p w14:paraId="511AFC6F" w14:textId="77777777" w:rsidR="00AE3340" w:rsidRDefault="00AE3340" w:rsidP="00A10862">
      <w:pPr>
        <w:tabs>
          <w:tab w:val="left" w:pos="-720"/>
          <w:tab w:val="left" w:pos="567"/>
        </w:tabs>
        <w:suppressAutoHyphens/>
      </w:pPr>
    </w:p>
    <w:p w14:paraId="1353144E" w14:textId="31FF066B" w:rsidR="00AE3340" w:rsidRDefault="00AE3340" w:rsidP="00A10862">
      <w:pPr>
        <w:pStyle w:val="Overskrift9"/>
        <w:keepNext w:val="0"/>
        <w:widowControl/>
        <w:tabs>
          <w:tab w:val="left" w:pos="-720"/>
          <w:tab w:val="left" w:pos="567"/>
        </w:tabs>
        <w:overflowPunct/>
        <w:autoSpaceDE/>
        <w:autoSpaceDN/>
        <w:adjustRightInd/>
        <w:textAlignment w:val="auto"/>
        <w:outlineLvl w:val="0"/>
        <w:rPr>
          <w:lang w:val="es-ES" w:eastAsia="es-ES"/>
        </w:rPr>
      </w:pPr>
      <w:r>
        <w:rPr>
          <w:lang w:val="es-ES" w:eastAsia="es-ES"/>
        </w:rPr>
        <w:t>4.8</w:t>
      </w:r>
      <w:r>
        <w:rPr>
          <w:lang w:val="es-ES" w:eastAsia="es-ES"/>
        </w:rPr>
        <w:tab/>
        <w:t>Reacciones adversas</w:t>
      </w:r>
      <w:r w:rsidR="00D32437">
        <w:rPr>
          <w:lang w:val="es-ES" w:eastAsia="es-ES"/>
        </w:rPr>
        <w:fldChar w:fldCharType="begin"/>
      </w:r>
      <w:r w:rsidR="00D32437">
        <w:rPr>
          <w:lang w:val="es-ES" w:eastAsia="es-ES"/>
        </w:rPr>
        <w:instrText xml:space="preserve"> DOCVARIABLE vault_nd_a7359851-37f1-40b6-88e2-566cd02ee5ca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753EAFFA" w14:textId="77777777" w:rsidR="00AE3340" w:rsidRDefault="00AE3340" w:rsidP="00A10862">
      <w:pPr>
        <w:pStyle w:val="FootnoteText1"/>
        <w:widowControl/>
        <w:tabs>
          <w:tab w:val="left" w:pos="-720"/>
          <w:tab w:val="left" w:pos="567"/>
        </w:tabs>
        <w:suppressAutoHyphens/>
        <w:overflowPunct/>
        <w:autoSpaceDE/>
        <w:autoSpaceDN/>
        <w:adjustRightInd/>
        <w:textAlignment w:val="auto"/>
        <w:rPr>
          <w:lang w:val="es-ES" w:eastAsia="es-ES"/>
        </w:rPr>
      </w:pPr>
    </w:p>
    <w:p w14:paraId="00F1FA24" w14:textId="77777777" w:rsidR="00AE3340" w:rsidRPr="00566E28" w:rsidRDefault="00AE3340" w:rsidP="00A10862">
      <w:pPr>
        <w:tabs>
          <w:tab w:val="left" w:pos="-720"/>
          <w:tab w:val="left" w:pos="567"/>
        </w:tabs>
        <w:suppressAutoHyphens/>
        <w:rPr>
          <w:u w:val="single"/>
        </w:rPr>
      </w:pPr>
      <w:r w:rsidRPr="00566E28">
        <w:rPr>
          <w:u w:val="single"/>
        </w:rPr>
        <w:t>Resumen del perfil de seguridad para todas las indicaciones</w:t>
      </w:r>
    </w:p>
    <w:p w14:paraId="5E15F558" w14:textId="77777777" w:rsidR="00AE3340" w:rsidRDefault="00AE3340" w:rsidP="00A10862">
      <w:pPr>
        <w:tabs>
          <w:tab w:val="left" w:pos="-720"/>
          <w:tab w:val="left" w:pos="567"/>
        </w:tabs>
        <w:suppressAutoHyphens/>
      </w:pPr>
    </w:p>
    <w:p w14:paraId="0B7208A4" w14:textId="77777777" w:rsidR="00AE3340" w:rsidRDefault="00AE3340" w:rsidP="00A10862">
      <w:pPr>
        <w:tabs>
          <w:tab w:val="left" w:pos="-720"/>
          <w:tab w:val="left" w:pos="567"/>
        </w:tabs>
        <w:suppressAutoHyphens/>
      </w:pPr>
      <w:r>
        <w:t>Las reacciones adversas consideradas como posible o probablemente relacionadas con la administración de docetaxel se han obtenido en:</w:t>
      </w:r>
    </w:p>
    <w:p w14:paraId="30C22816" w14:textId="77777777" w:rsidR="00AE3340" w:rsidRDefault="00AE3340" w:rsidP="00A10862">
      <w:pPr>
        <w:tabs>
          <w:tab w:val="left" w:pos="-720"/>
          <w:tab w:val="left" w:pos="567"/>
        </w:tabs>
        <w:suppressAutoHyphens/>
      </w:pPr>
    </w:p>
    <w:p w14:paraId="2388A9CA" w14:textId="77777777" w:rsidR="00AE3340" w:rsidRDefault="00AE3340" w:rsidP="00D50902">
      <w:pPr>
        <w:numPr>
          <w:ilvl w:val="0"/>
          <w:numId w:val="4"/>
        </w:numPr>
        <w:tabs>
          <w:tab w:val="clear" w:pos="360"/>
          <w:tab w:val="left" w:pos="-720"/>
          <w:tab w:val="left" w:pos="540"/>
        </w:tabs>
        <w:suppressAutoHyphens/>
        <w:ind w:left="540" w:hanging="540"/>
      </w:pPr>
      <w:r>
        <w:t>1312 y 121 pacientes que recibieron 100 mg/m</w:t>
      </w:r>
      <w:r>
        <w:rPr>
          <w:vertAlign w:val="superscript"/>
        </w:rPr>
        <w:t>2</w:t>
      </w:r>
      <w:r>
        <w:t xml:space="preserve"> y 75 mg/m</w:t>
      </w:r>
      <w:r>
        <w:rPr>
          <w:vertAlign w:val="superscript"/>
        </w:rPr>
        <w:t xml:space="preserve">2  </w:t>
      </w:r>
      <w:r>
        <w:t xml:space="preserve"> de docetaxel en monoterapia,   respectivamente</w:t>
      </w:r>
    </w:p>
    <w:p w14:paraId="4CE65D09" w14:textId="77777777" w:rsidR="00AE3340" w:rsidRDefault="00AE3340" w:rsidP="00D50902">
      <w:pPr>
        <w:numPr>
          <w:ilvl w:val="0"/>
          <w:numId w:val="4"/>
        </w:numPr>
        <w:tabs>
          <w:tab w:val="clear" w:pos="360"/>
          <w:tab w:val="left" w:pos="-720"/>
          <w:tab w:val="left" w:pos="540"/>
        </w:tabs>
        <w:suppressAutoHyphens/>
        <w:ind w:left="540" w:hanging="540"/>
      </w:pPr>
      <w:r>
        <w:t>258 pacientes que recibieron docetaxel en combinación con doxorubicina</w:t>
      </w:r>
    </w:p>
    <w:p w14:paraId="3C8BF404" w14:textId="77777777" w:rsidR="00AE3340" w:rsidRDefault="00AE3340" w:rsidP="00D50902">
      <w:pPr>
        <w:numPr>
          <w:ilvl w:val="0"/>
          <w:numId w:val="4"/>
        </w:numPr>
        <w:tabs>
          <w:tab w:val="clear" w:pos="360"/>
          <w:tab w:val="left" w:pos="-720"/>
          <w:tab w:val="left" w:pos="540"/>
        </w:tabs>
        <w:suppressAutoHyphens/>
        <w:ind w:left="540" w:hanging="540"/>
      </w:pPr>
      <w:r>
        <w:t>406 pacientes que recibieron docetaxel en combinación con cisplatino.</w:t>
      </w:r>
    </w:p>
    <w:p w14:paraId="601D1DCF" w14:textId="77777777" w:rsidR="00AE3340" w:rsidRDefault="00AE3340" w:rsidP="00D50902">
      <w:pPr>
        <w:numPr>
          <w:ilvl w:val="0"/>
          <w:numId w:val="4"/>
        </w:numPr>
        <w:tabs>
          <w:tab w:val="clear" w:pos="360"/>
          <w:tab w:val="left" w:pos="-720"/>
          <w:tab w:val="left" w:pos="540"/>
        </w:tabs>
        <w:suppressAutoHyphens/>
        <w:ind w:left="540" w:hanging="540"/>
      </w:pPr>
      <w:r>
        <w:t xml:space="preserve">92 pacientes tratados con docetaxel en combinación con trastuzumab. </w:t>
      </w:r>
    </w:p>
    <w:p w14:paraId="580D7EAA" w14:textId="77777777" w:rsidR="00AE3340" w:rsidRDefault="00AE3340" w:rsidP="00D50902">
      <w:pPr>
        <w:numPr>
          <w:ilvl w:val="0"/>
          <w:numId w:val="4"/>
        </w:numPr>
        <w:tabs>
          <w:tab w:val="clear" w:pos="360"/>
          <w:tab w:val="left" w:pos="-720"/>
          <w:tab w:val="left" w:pos="540"/>
        </w:tabs>
        <w:suppressAutoHyphens/>
        <w:ind w:left="540" w:hanging="540"/>
      </w:pPr>
      <w:r>
        <w:t>255 pacientes que recibieron docetaxel en combinación con  capecitabina.</w:t>
      </w:r>
    </w:p>
    <w:p w14:paraId="18C13240" w14:textId="77777777" w:rsidR="00AE3340" w:rsidRDefault="00AE3340" w:rsidP="00D50902">
      <w:pPr>
        <w:numPr>
          <w:ilvl w:val="0"/>
          <w:numId w:val="4"/>
        </w:numPr>
        <w:tabs>
          <w:tab w:val="clear" w:pos="360"/>
          <w:tab w:val="left" w:pos="-720"/>
          <w:tab w:val="left" w:pos="540"/>
        </w:tabs>
        <w:suppressAutoHyphens/>
        <w:ind w:left="540" w:hanging="540"/>
      </w:pPr>
      <w:r>
        <w:t xml:space="preserve">332 pacientes </w:t>
      </w:r>
      <w:r w:rsidR="00C405B0">
        <w:t>(TAX</w:t>
      </w:r>
      <w:r w:rsidR="00E54FF6">
        <w:t xml:space="preserve"> </w:t>
      </w:r>
      <w:r w:rsidR="00C405B0">
        <w:t xml:space="preserve">327) </w:t>
      </w:r>
      <w:r>
        <w:t>que recibieron docetaxel en combinación con prednisona o prednisolona  (se presentan las reacciones adversas clínicamente importantes relacionadas con el tratamiento).</w:t>
      </w:r>
    </w:p>
    <w:p w14:paraId="46B189B5" w14:textId="77777777" w:rsidR="00AE3340" w:rsidRDefault="00AE3340" w:rsidP="00D50902">
      <w:pPr>
        <w:numPr>
          <w:ilvl w:val="0"/>
          <w:numId w:val="4"/>
        </w:numPr>
        <w:tabs>
          <w:tab w:val="clear" w:pos="360"/>
          <w:tab w:val="left" w:pos="-720"/>
          <w:tab w:val="left" w:pos="540"/>
        </w:tabs>
        <w:suppressAutoHyphens/>
        <w:ind w:left="540" w:hanging="540"/>
      </w:pPr>
      <w:r>
        <w:t>1276 pacientes (744 de TAX 316 y 532 de GEICAM 9805) que recibieron docetaxel en combinación con doxorubicina y ciclofosfamida (se describen reacciones adversas clínicamente importantes relacionadas con el tratamiento).</w:t>
      </w:r>
    </w:p>
    <w:p w14:paraId="23FCB108" w14:textId="77777777" w:rsidR="00AE3340" w:rsidRDefault="00AE3340" w:rsidP="00D50902">
      <w:pPr>
        <w:numPr>
          <w:ilvl w:val="0"/>
          <w:numId w:val="4"/>
        </w:numPr>
        <w:tabs>
          <w:tab w:val="clear" w:pos="360"/>
          <w:tab w:val="left" w:pos="-720"/>
          <w:tab w:val="left" w:pos="540"/>
        </w:tabs>
        <w:suppressAutoHyphens/>
        <w:ind w:left="540" w:hanging="540"/>
      </w:pPr>
      <w:r>
        <w:t>300 pacientes con adenocarcinoma gástrico (221 pacientes incluidos en la fase III y 79 pacientes incluidos en la fase II) que recibieron docetaxel en combinación con cisplatino y 5-fluorouracilo (se describen reacciones adversas clínicamente importantes relacionadas con el tratamiento).</w:t>
      </w:r>
    </w:p>
    <w:p w14:paraId="3020564D" w14:textId="77777777" w:rsidR="00AE3340" w:rsidRDefault="00AE3340" w:rsidP="00D50902">
      <w:pPr>
        <w:numPr>
          <w:ilvl w:val="0"/>
          <w:numId w:val="4"/>
        </w:numPr>
        <w:tabs>
          <w:tab w:val="clear" w:pos="360"/>
          <w:tab w:val="left" w:pos="-720"/>
          <w:tab w:val="left" w:pos="540"/>
        </w:tabs>
        <w:suppressAutoHyphens/>
        <w:ind w:left="540" w:hanging="540"/>
      </w:pPr>
      <w:r>
        <w:t>174 y 251 pacientes con cáncer de cabeza y cuello que recibieron docetaxel en combinación con cisplatino y 5-fluorouracilo (se describen reacciones adversas clínicamente importantes relacionadas con el tratamiento).</w:t>
      </w:r>
    </w:p>
    <w:p w14:paraId="639B8C01" w14:textId="77777777" w:rsidR="00C405B0" w:rsidRPr="00315FDC" w:rsidRDefault="00C405B0" w:rsidP="00C405B0">
      <w:pPr>
        <w:numPr>
          <w:ilvl w:val="0"/>
          <w:numId w:val="4"/>
        </w:numPr>
        <w:tabs>
          <w:tab w:val="clear" w:pos="360"/>
          <w:tab w:val="left" w:pos="-720"/>
          <w:tab w:val="left" w:pos="540"/>
        </w:tabs>
        <w:suppressAutoHyphens/>
        <w:ind w:left="540" w:hanging="540"/>
      </w:pPr>
      <w:r w:rsidRPr="00315FDC">
        <w:t>545 pacientes (estudio STAMPEDE) que recibieron docetaxel en combinación con prednisona o prednisolona y TDA</w:t>
      </w:r>
      <w:r>
        <w:t>.</w:t>
      </w:r>
    </w:p>
    <w:p w14:paraId="6156FFDE" w14:textId="77777777" w:rsidR="00AE3340" w:rsidRDefault="00AE3340" w:rsidP="00A10862">
      <w:pPr>
        <w:pStyle w:val="FootnoteText1"/>
        <w:widowControl/>
        <w:tabs>
          <w:tab w:val="left" w:pos="-720"/>
          <w:tab w:val="left" w:pos="567"/>
        </w:tabs>
        <w:suppressAutoHyphens/>
        <w:overflowPunct/>
        <w:autoSpaceDE/>
        <w:autoSpaceDN/>
        <w:adjustRightInd/>
        <w:textAlignment w:val="auto"/>
        <w:rPr>
          <w:lang w:val="es-ES" w:eastAsia="es-ES"/>
        </w:rPr>
      </w:pPr>
    </w:p>
    <w:p w14:paraId="61A2CB00" w14:textId="6CB4DA47" w:rsidR="00AE3340" w:rsidRDefault="00AE3340" w:rsidP="00A10862">
      <w:pPr>
        <w:pStyle w:val="Textoindependiente2"/>
        <w:rPr>
          <w:color w:val="auto"/>
          <w:lang w:val="es-ES"/>
        </w:rPr>
      </w:pPr>
      <w:r>
        <w:rPr>
          <w:color w:val="auto"/>
          <w:lang w:val="es-ES"/>
        </w:rPr>
        <w:t>Estas reacciones se describen utilizando el Criterio de Toxicidad Común (NCI Common Toxicity Criteria; grado 3 = G3; grado 3-4 = G3/4; grado 4 = G4), los términos COSTART y MedDRA. Las frecuencias se definen como: muy frecuentes (≥ 1/10); frecuentes (≥ 1/100 a &lt; 1/10); poco frecuentes (≥ 1/1.000 a &lt; 1/100); raras (≥ 1/10.000 a &lt; 1/1.000); muy raras (&lt; 1/10.000); frecuencia no conocida (no puede estimarse a partir de los datos disponibles).</w:t>
      </w:r>
    </w:p>
    <w:p w14:paraId="3D52B9A8" w14:textId="77777777" w:rsidR="00AE3340" w:rsidRDefault="00AE3340" w:rsidP="00A10862">
      <w:pPr>
        <w:pStyle w:val="Textoindependiente2"/>
        <w:rPr>
          <w:color w:val="auto"/>
          <w:lang w:val="es-ES"/>
        </w:rPr>
      </w:pPr>
    </w:p>
    <w:p w14:paraId="29A94922" w14:textId="77777777" w:rsidR="00AE3340" w:rsidRDefault="00AE3340" w:rsidP="00A10862">
      <w:pPr>
        <w:pStyle w:val="Textoindependiente2"/>
        <w:rPr>
          <w:color w:val="auto"/>
          <w:lang w:val="es-ES"/>
        </w:rPr>
      </w:pPr>
      <w:r>
        <w:rPr>
          <w:color w:val="auto"/>
          <w:lang w:val="es-ES"/>
        </w:rPr>
        <w:t>Las reacciones adversas se enumeran en orden decreciente de gravedad dentro de cada intervalo de frecuencia.</w:t>
      </w:r>
    </w:p>
    <w:p w14:paraId="5E6774CB" w14:textId="77777777" w:rsidR="00AE3340" w:rsidRDefault="00AE3340" w:rsidP="00A10862">
      <w:pPr>
        <w:pStyle w:val="Textoindependiente2"/>
        <w:rPr>
          <w:color w:val="auto"/>
          <w:lang w:val="es-ES"/>
        </w:rPr>
      </w:pPr>
    </w:p>
    <w:p w14:paraId="41F8689C" w14:textId="77777777" w:rsidR="00AE3340" w:rsidRDefault="00AE3340" w:rsidP="00A10862">
      <w:pPr>
        <w:tabs>
          <w:tab w:val="left" w:pos="-720"/>
          <w:tab w:val="left" w:pos="567"/>
        </w:tabs>
        <w:suppressAutoHyphens/>
      </w:pPr>
      <w:r>
        <w:t>Las reacciones adversas notificadas con mayor frecuencia para docetaxel solo, son: neutropenia (que fue reversible y no acumulativa; la mediana de los días hasta el punto más bajo fue de 7 días y la mediana de la duración de la neutropenia grave (&lt; 500 células/mm</w:t>
      </w:r>
      <w:r>
        <w:rPr>
          <w:vertAlign w:val="superscript"/>
        </w:rPr>
        <w:t>3</w:t>
      </w:r>
      <w:r>
        <w:t>) fue de 7 días), anemia, alopecia, náuseas, vómitos, estomatitis, diarrea y astenia. La gravedad de las reacciones adversas de docetaxel puede aumentar cuando se administra en combinación con otros agentes quimioterápicos.</w:t>
      </w:r>
    </w:p>
    <w:p w14:paraId="71D212D8" w14:textId="77777777" w:rsidR="00AE3340" w:rsidRDefault="00AE3340" w:rsidP="00A10862">
      <w:pPr>
        <w:tabs>
          <w:tab w:val="left" w:pos="-720"/>
          <w:tab w:val="left" w:pos="567"/>
        </w:tabs>
        <w:suppressAutoHyphens/>
      </w:pPr>
    </w:p>
    <w:p w14:paraId="2329D112" w14:textId="77777777" w:rsidR="00AE3340" w:rsidRDefault="00AE3340" w:rsidP="00A10862">
      <w:pPr>
        <w:tabs>
          <w:tab w:val="left" w:pos="-720"/>
          <w:tab w:val="left" w:pos="567"/>
        </w:tabs>
        <w:suppressAutoHyphens/>
      </w:pPr>
      <w:r>
        <w:t xml:space="preserve">Para la combinación con trastuzumab, se presentan reacciones adversas (de todos los grados) notificadas en </w:t>
      </w:r>
      <w:r>
        <w:sym w:font="Symbol" w:char="F0B3"/>
      </w:r>
      <w:r>
        <w:t> 10%. Se produjo una mayor incidencia de reacciones adversas graves (40% frente a 31%) y de reacciones adversas de grado 4 (34% frente a 23%) en el grupo tratado con la asociación con trastuzumab, en comparación con la monoterapia de docetaxel.</w:t>
      </w:r>
    </w:p>
    <w:p w14:paraId="164668E6" w14:textId="77777777" w:rsidR="00AE3340" w:rsidRDefault="00AE3340" w:rsidP="00A10862">
      <w:pPr>
        <w:tabs>
          <w:tab w:val="left" w:pos="-720"/>
          <w:tab w:val="left" w:pos="567"/>
        </w:tabs>
        <w:suppressAutoHyphens/>
      </w:pPr>
    </w:p>
    <w:p w14:paraId="2632EC5D" w14:textId="77777777" w:rsidR="00AE3340" w:rsidRDefault="00AE3340" w:rsidP="00A10862">
      <w:pPr>
        <w:tabs>
          <w:tab w:val="left" w:pos="-720"/>
          <w:tab w:val="left" w:pos="567"/>
        </w:tabs>
        <w:suppressAutoHyphens/>
      </w:pPr>
      <w:r>
        <w:t>En combinación con capecitabina, se presentan los efectos adversos más frecuentes relacionados con el tratamiento (</w:t>
      </w:r>
      <w:r>
        <w:sym w:font="Symbol" w:char="F0B3"/>
      </w:r>
      <w:r>
        <w:t> 5%) notificados en un estudio fase III en pacientes con cáncer de mama  que no responden al tratamiento con antraciclina (ver Ficha técnica de capecitabina)</w:t>
      </w:r>
      <w:r w:rsidR="000C15D9">
        <w:t>.</w:t>
      </w:r>
    </w:p>
    <w:p w14:paraId="0AA27717" w14:textId="77777777" w:rsidR="000C15D9" w:rsidRDefault="000C15D9" w:rsidP="00A10862">
      <w:pPr>
        <w:tabs>
          <w:tab w:val="left" w:pos="-720"/>
          <w:tab w:val="left" w:pos="567"/>
        </w:tabs>
        <w:suppressAutoHyphens/>
      </w:pPr>
    </w:p>
    <w:p w14:paraId="15BF75E4" w14:textId="77777777" w:rsidR="00AE3340" w:rsidRDefault="000C15D9" w:rsidP="00A10862">
      <w:pPr>
        <w:tabs>
          <w:tab w:val="left" w:pos="-720"/>
          <w:tab w:val="left" w:pos="567"/>
        </w:tabs>
        <w:suppressAutoHyphens/>
      </w:pPr>
      <w:r w:rsidRPr="00315FDC">
        <w:t>Para la combinación con TDA y prednisona o prednisolona (estudio STAMPEDE), las reacciones adversas aparecen durante los 6 ciclos de tratamiento con docetaxel, y tienen al menos un 2% más de incidencia en el grupo de tratamiento con docetaxel en comparación con el grupo control, utilizando la escala de puntuación CTCAE.</w:t>
      </w:r>
    </w:p>
    <w:p w14:paraId="6D1A58B5" w14:textId="77777777" w:rsidR="000C15D9" w:rsidRDefault="000C15D9" w:rsidP="00A10862">
      <w:pPr>
        <w:tabs>
          <w:tab w:val="left" w:pos="-720"/>
          <w:tab w:val="left" w:pos="567"/>
        </w:tabs>
        <w:suppressAutoHyphens/>
      </w:pPr>
    </w:p>
    <w:p w14:paraId="26CA1064" w14:textId="77777777" w:rsidR="00AE3340" w:rsidRDefault="00AE3340" w:rsidP="00A10862">
      <w:pPr>
        <w:tabs>
          <w:tab w:val="left" w:pos="-720"/>
          <w:tab w:val="left" w:pos="567"/>
        </w:tabs>
        <w:suppressAutoHyphens/>
      </w:pPr>
      <w:r>
        <w:t>Se han observado con frecuencia las siguientes reacciones adversas con docetaxel:</w:t>
      </w:r>
    </w:p>
    <w:p w14:paraId="30E390E4" w14:textId="77777777" w:rsidR="00AE3340" w:rsidRDefault="00AE3340" w:rsidP="00A10862">
      <w:pPr>
        <w:tabs>
          <w:tab w:val="left" w:pos="-720"/>
          <w:tab w:val="left" w:pos="567"/>
        </w:tabs>
        <w:suppressAutoHyphens/>
      </w:pPr>
    </w:p>
    <w:p w14:paraId="253A3606" w14:textId="4E9D714F" w:rsidR="00AE3340" w:rsidRDefault="00AE3340" w:rsidP="00A10862">
      <w:pPr>
        <w:pStyle w:val="Ttulo2"/>
        <w:keepNext w:val="0"/>
        <w:rPr>
          <w:i w:val="0"/>
          <w:iCs w:val="0"/>
          <w:u w:val="single"/>
        </w:rPr>
      </w:pPr>
      <w:r>
        <w:rPr>
          <w:i w:val="0"/>
          <w:iCs w:val="0"/>
          <w:u w:val="single"/>
        </w:rPr>
        <w:t>Trastornos del sistema inmunológico</w:t>
      </w:r>
      <w:r w:rsidR="00D32437">
        <w:rPr>
          <w:i w:val="0"/>
          <w:iCs w:val="0"/>
          <w:u w:val="single"/>
        </w:rPr>
        <w:fldChar w:fldCharType="begin"/>
      </w:r>
      <w:r w:rsidR="00D32437">
        <w:rPr>
          <w:i w:val="0"/>
          <w:iCs w:val="0"/>
          <w:u w:val="single"/>
        </w:rPr>
        <w:instrText xml:space="preserve"> DOCVARIABLE vault_nd_ec793acf-5206-4908-84e1-e8a8c320ba3f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45374AB0" w14:textId="77777777" w:rsidR="00AE3340" w:rsidRDefault="00AE3340" w:rsidP="00A10862"/>
    <w:p w14:paraId="753918DA" w14:textId="77777777" w:rsidR="00AE3340" w:rsidRDefault="00AE3340" w:rsidP="00A10862">
      <w:pPr>
        <w:tabs>
          <w:tab w:val="left" w:pos="-720"/>
          <w:tab w:val="left" w:pos="567"/>
        </w:tabs>
        <w:suppressAutoHyphens/>
      </w:pPr>
      <w:r>
        <w:t>Las reacciones de hipersensibilidad aparecieron generalmente pocos minutos después del comienzo de la perfusión con docetaxel y fueron, generalmente, de leves a moderadas. Los síntomas notificados con mayor frecuencia fueron enrojecimiento, rash con o sin prurito, rigidez torácica, dolor de espalda, disnea y fiebre o escalofríos por el fármaco. Las reacciones graves se caracterizaron por hipotensión y/o broncoespasmo o rash/eritema generalizado (ver sección 4.4).</w:t>
      </w:r>
    </w:p>
    <w:p w14:paraId="2A7B5803" w14:textId="77777777" w:rsidR="00AE3340" w:rsidRDefault="00AE3340" w:rsidP="00A10862">
      <w:pPr>
        <w:tabs>
          <w:tab w:val="left" w:pos="-720"/>
          <w:tab w:val="left" w:pos="567"/>
        </w:tabs>
        <w:suppressAutoHyphens/>
      </w:pPr>
    </w:p>
    <w:p w14:paraId="58EC2575" w14:textId="724524ED" w:rsidR="00AE3340" w:rsidRDefault="00AE3340" w:rsidP="00A10862">
      <w:pPr>
        <w:pStyle w:val="Ttulo2"/>
        <w:keepNext w:val="0"/>
        <w:rPr>
          <w:i w:val="0"/>
          <w:iCs w:val="0"/>
          <w:u w:val="single"/>
        </w:rPr>
      </w:pPr>
      <w:r>
        <w:rPr>
          <w:i w:val="0"/>
          <w:iCs w:val="0"/>
          <w:u w:val="single"/>
        </w:rPr>
        <w:t>Trastornos del sistema nervioso</w:t>
      </w:r>
      <w:r w:rsidR="00D32437">
        <w:rPr>
          <w:i w:val="0"/>
          <w:iCs w:val="0"/>
          <w:u w:val="single"/>
        </w:rPr>
        <w:fldChar w:fldCharType="begin"/>
      </w:r>
      <w:r w:rsidR="00D32437">
        <w:rPr>
          <w:i w:val="0"/>
          <w:iCs w:val="0"/>
          <w:u w:val="single"/>
        </w:rPr>
        <w:instrText xml:space="preserve"> DOCVARIABLE vault_nd_f7a36412-6702-498c-8eca-2b9afab91c8a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7665E672" w14:textId="77777777" w:rsidR="00AE3340" w:rsidRDefault="00AE3340" w:rsidP="00A10862"/>
    <w:p w14:paraId="3E46A7AA" w14:textId="77777777" w:rsidR="00AE3340" w:rsidRDefault="00AE3340" w:rsidP="00A10862">
      <w:r>
        <w:t xml:space="preserve">El desarrollo de neurotoxicidad periférica grave requiere una reducción de la dosis  (ver </w:t>
      </w:r>
      <w:r w:rsidR="00435179">
        <w:t>las secciones</w:t>
      </w:r>
      <w:r>
        <w:t xml:space="preserve"> 4.2 y 4.4). Los signos neurosensoriales de leves a moderados se caracterizan por parestesia, disestesia o dolor con sensación de quemazón. Los signos neuromotores se caracterizan, primordialmente, por debilidad.</w:t>
      </w:r>
    </w:p>
    <w:p w14:paraId="379AEF2A" w14:textId="77777777" w:rsidR="00AE3340" w:rsidRDefault="00AE3340" w:rsidP="00A10862">
      <w:pPr>
        <w:tabs>
          <w:tab w:val="left" w:pos="-720"/>
          <w:tab w:val="left" w:pos="567"/>
        </w:tabs>
        <w:suppressAutoHyphens/>
      </w:pPr>
    </w:p>
    <w:p w14:paraId="4DD5DFE5" w14:textId="52CCA7C3" w:rsidR="00AE3340" w:rsidRDefault="00AE3340" w:rsidP="00A10862">
      <w:pPr>
        <w:pStyle w:val="Ttulo2"/>
        <w:keepNext w:val="0"/>
        <w:rPr>
          <w:i w:val="0"/>
          <w:iCs w:val="0"/>
          <w:u w:val="single"/>
        </w:rPr>
      </w:pPr>
      <w:r>
        <w:rPr>
          <w:i w:val="0"/>
          <w:iCs w:val="0"/>
          <w:u w:val="single"/>
        </w:rPr>
        <w:t>Trastornos de la piel y del tejido subcutáneo</w:t>
      </w:r>
      <w:r w:rsidR="00D32437">
        <w:rPr>
          <w:i w:val="0"/>
          <w:iCs w:val="0"/>
          <w:u w:val="single"/>
        </w:rPr>
        <w:fldChar w:fldCharType="begin"/>
      </w:r>
      <w:r w:rsidR="00D32437">
        <w:rPr>
          <w:i w:val="0"/>
          <w:iCs w:val="0"/>
          <w:u w:val="single"/>
        </w:rPr>
        <w:instrText xml:space="preserve"> DOCVARIABLE vault_nd_3d1bb376-594b-44b7-9eee-a51b88438f25 \* MERGEFORMAT </w:instrText>
      </w:r>
      <w:r w:rsidR="00D32437">
        <w:rPr>
          <w:i w:val="0"/>
          <w:iCs w:val="0"/>
          <w:u w:val="single"/>
        </w:rPr>
        <w:fldChar w:fldCharType="separate"/>
      </w:r>
      <w:r w:rsidR="00D32437">
        <w:rPr>
          <w:i w:val="0"/>
          <w:iCs w:val="0"/>
          <w:u w:val="single"/>
        </w:rPr>
        <w:t xml:space="preserve"> </w:t>
      </w:r>
      <w:r w:rsidR="00D32437">
        <w:rPr>
          <w:i w:val="0"/>
          <w:iCs w:val="0"/>
          <w:u w:val="single"/>
        </w:rPr>
        <w:fldChar w:fldCharType="end"/>
      </w:r>
    </w:p>
    <w:p w14:paraId="20FB3287" w14:textId="77777777" w:rsidR="00AE3340" w:rsidRDefault="00AE3340" w:rsidP="00A10862"/>
    <w:p w14:paraId="5FCE32D1" w14:textId="77777777" w:rsidR="00AE3340" w:rsidRDefault="00AE3340" w:rsidP="00A10862">
      <w:pPr>
        <w:tabs>
          <w:tab w:val="left" w:pos="-720"/>
          <w:tab w:val="left" w:pos="567"/>
        </w:tabs>
        <w:suppressAutoHyphens/>
      </w:pPr>
      <w:r>
        <w:t xml:space="preserve">Se han observado reacciones cutáneas reversibles y se consideraron generalmente como de leves a moderadas. Las reacciones se caracterizaron por rash, incluyendo  erupciones localizadas, principalmente en manos y pies (incluido el síndrome mano-pie grave), aunque también en los brazos, cara o tórax y se asociaron con frecuencia a prurito. Generalmente, las erupciones aparecieron en la semana después de la perfusión  de docetaxel. Menos frecuentemente, se observaron síntomas graves, como erupciones seguidas de descamación que raramente ocasionaron la interrupción o suspensión del tratamiento con docetaxel (ver </w:t>
      </w:r>
      <w:r w:rsidR="00435179">
        <w:t>las secciones</w:t>
      </w:r>
      <w:r>
        <w:t xml:space="preserve"> 4.2 y 4.4) Los trastornos graves en las uñas se caracterizan por hipo- o hiperpigmentación y algunas veces dolor y onicolisis.</w:t>
      </w:r>
    </w:p>
    <w:p w14:paraId="04806A99" w14:textId="77777777" w:rsidR="00AE3340" w:rsidRDefault="00AE3340" w:rsidP="00A10862">
      <w:pPr>
        <w:tabs>
          <w:tab w:val="left" w:pos="-720"/>
          <w:tab w:val="left" w:pos="567"/>
        </w:tabs>
        <w:suppressAutoHyphens/>
      </w:pPr>
    </w:p>
    <w:p w14:paraId="4D862DEC" w14:textId="48769A5B" w:rsidR="00AE3340" w:rsidRDefault="00AE3340" w:rsidP="00A10862">
      <w:pPr>
        <w:pStyle w:val="Heading41"/>
        <w:keepNext w:val="0"/>
        <w:widowControl/>
        <w:tabs>
          <w:tab w:val="left" w:pos="7655"/>
        </w:tabs>
        <w:overflowPunct/>
        <w:autoSpaceDE/>
        <w:autoSpaceDN/>
        <w:adjustRightInd/>
        <w:textAlignment w:val="auto"/>
        <w:outlineLvl w:val="0"/>
        <w:rPr>
          <w:b w:val="0"/>
          <w:bCs w:val="0"/>
          <w:u w:val="single"/>
          <w:lang w:val="es-ES"/>
        </w:rPr>
      </w:pPr>
      <w:r>
        <w:rPr>
          <w:b w:val="0"/>
          <w:bCs w:val="0"/>
          <w:u w:val="single"/>
          <w:lang w:val="es-ES"/>
        </w:rPr>
        <w:t>Trastornos generales y alteraciones en el lugar de administración</w:t>
      </w:r>
      <w:r w:rsidR="00D32437">
        <w:rPr>
          <w:b w:val="0"/>
          <w:bCs w:val="0"/>
          <w:u w:val="single"/>
          <w:lang w:val="es-ES"/>
        </w:rPr>
        <w:fldChar w:fldCharType="begin"/>
      </w:r>
      <w:r w:rsidR="00D32437">
        <w:rPr>
          <w:b w:val="0"/>
          <w:bCs w:val="0"/>
          <w:u w:val="single"/>
          <w:lang w:val="es-ES"/>
        </w:rPr>
        <w:instrText xml:space="preserve"> DOCVARIABLE vault_nd_f3337eec-a21a-4826-a076-12f810bdc7a1 \* MERGEFORMAT </w:instrText>
      </w:r>
      <w:r w:rsidR="00D32437">
        <w:rPr>
          <w:b w:val="0"/>
          <w:bCs w:val="0"/>
          <w:u w:val="single"/>
          <w:lang w:val="es-ES"/>
        </w:rPr>
        <w:fldChar w:fldCharType="separate"/>
      </w:r>
      <w:r w:rsidR="00D32437">
        <w:rPr>
          <w:b w:val="0"/>
          <w:bCs w:val="0"/>
          <w:u w:val="single"/>
          <w:lang w:val="es-ES"/>
        </w:rPr>
        <w:t xml:space="preserve"> </w:t>
      </w:r>
      <w:r w:rsidR="00D32437">
        <w:rPr>
          <w:b w:val="0"/>
          <w:bCs w:val="0"/>
          <w:u w:val="single"/>
          <w:lang w:val="es-ES"/>
        </w:rPr>
        <w:fldChar w:fldCharType="end"/>
      </w:r>
    </w:p>
    <w:p w14:paraId="2F9C955F" w14:textId="77777777" w:rsidR="00AE3340" w:rsidRDefault="00AE3340" w:rsidP="00A10862">
      <w:pPr>
        <w:rPr>
          <w:lang w:eastAsia="en-US"/>
        </w:rPr>
      </w:pPr>
    </w:p>
    <w:p w14:paraId="251B20CD" w14:textId="77777777" w:rsidR="00AE3340" w:rsidRDefault="00AE3340" w:rsidP="00A10862">
      <w:pPr>
        <w:tabs>
          <w:tab w:val="left" w:pos="-720"/>
          <w:tab w:val="left" w:pos="567"/>
        </w:tabs>
        <w:suppressAutoHyphens/>
      </w:pPr>
      <w:r>
        <w:t>Las reacciones en el lugar de la perfusión fueron generalmente leves y consistieron en hiperpigmentación, inflamación, enrojecimiento o sequedad de la piel, flebitis o extravasación y tumefacción de la vena.</w:t>
      </w:r>
    </w:p>
    <w:p w14:paraId="1CC6104C" w14:textId="77777777" w:rsidR="00AE3340" w:rsidRDefault="00AE3340" w:rsidP="00A10862">
      <w:pPr>
        <w:tabs>
          <w:tab w:val="left" w:pos="-720"/>
          <w:tab w:val="left" w:pos="567"/>
        </w:tabs>
        <w:suppressAutoHyphens/>
      </w:pPr>
      <w:r>
        <w:t>Se ha comunicado retención de líquidos, incluyendo casos de edema periférico y, con menor frecuencia, derrame pleural, derrame pericárdico, ascitis y aumento de peso. El edema periférico, generalmente, comienza en las extremidades inferiores y puede llegar a ser generalizado con un aumento de peso de 3 ó más kg. La retención de líquidos es acumulativa en incidencia y en gravedad (ver sección 4.4).</w:t>
      </w:r>
    </w:p>
    <w:p w14:paraId="756BF372" w14:textId="77777777" w:rsidR="00AE3340" w:rsidRDefault="00AE3340" w:rsidP="00A10862">
      <w:pPr>
        <w:pStyle w:val="Ttulo2"/>
        <w:keepNext w:val="0"/>
      </w:pPr>
    </w:p>
    <w:p w14:paraId="49675353" w14:textId="77777777" w:rsidR="00AE3340" w:rsidRDefault="00B44597" w:rsidP="00A10862">
      <w:pPr>
        <w:tabs>
          <w:tab w:val="left" w:pos="7655"/>
        </w:tabs>
        <w:suppressAutoHyphens/>
        <w:rPr>
          <w:u w:val="single"/>
        </w:rPr>
      </w:pPr>
      <w:r>
        <w:rPr>
          <w:u w:val="single"/>
        </w:rPr>
        <w:t>Tabla</w:t>
      </w:r>
      <w:r w:rsidR="00AE3340">
        <w:rPr>
          <w:u w:val="single"/>
        </w:rPr>
        <w:t xml:space="preserve"> de las reacciones adversas en cáncer de mama para TAXOTERE 100 mg/m² en monoterapia</w:t>
      </w:r>
    </w:p>
    <w:p w14:paraId="1BF47B2F" w14:textId="77777777" w:rsidR="00AE3340" w:rsidRDefault="00AE3340" w:rsidP="00A10862">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3DC44FAB"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0D26805C" w14:textId="795CAFD9" w:rsidR="00AE3340" w:rsidRDefault="00AE3340" w:rsidP="00A90B85">
            <w:pPr>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9170B70" w14:textId="77777777" w:rsidR="00AE3340" w:rsidRDefault="00AE3340" w:rsidP="00A90B85">
            <w:pPr>
              <w:rPr>
                <w:b/>
                <w:bCs/>
              </w:rPr>
            </w:pPr>
            <w:r>
              <w:rPr>
                <w:b/>
                <w:bCs/>
              </w:rPr>
              <w:t>Reacciones adversas muy frecuentes</w:t>
            </w:r>
          </w:p>
          <w:p w14:paraId="241E7C24" w14:textId="77777777" w:rsidR="00AE3340" w:rsidRDefault="00AE3340" w:rsidP="00A90B85">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408D2A40" w14:textId="77777777" w:rsidR="00AE3340" w:rsidRDefault="00AE3340" w:rsidP="00A90B85">
            <w:pPr>
              <w:rPr>
                <w:b/>
                <w:bCs/>
              </w:rPr>
            </w:pPr>
            <w:r>
              <w:rPr>
                <w:b/>
                <w:bCs/>
              </w:rPr>
              <w:t>Reacciones adversas frecuentes</w:t>
            </w:r>
          </w:p>
          <w:p w14:paraId="029AA36F" w14:textId="77777777" w:rsidR="00AE3340" w:rsidRDefault="00AE3340" w:rsidP="00A90B85">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017C8610" w14:textId="77777777" w:rsidR="00AE3340" w:rsidRDefault="00AE3340" w:rsidP="00A90B85">
            <w:pPr>
              <w:rPr>
                <w:b/>
                <w:bCs/>
              </w:rPr>
            </w:pPr>
            <w:r>
              <w:rPr>
                <w:b/>
                <w:bCs/>
              </w:rPr>
              <w:t>Reacciones adversas poco frecuentes</w:t>
            </w:r>
          </w:p>
          <w:p w14:paraId="212FB1CA" w14:textId="77777777" w:rsidR="00AE3340" w:rsidRDefault="00AE3340" w:rsidP="00A90B85">
            <w:pPr>
              <w:rPr>
                <w:b/>
                <w:bCs/>
              </w:rPr>
            </w:pPr>
          </w:p>
        </w:tc>
      </w:tr>
      <w:tr w:rsidR="00AE3340" w14:paraId="725E969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F313025" w14:textId="77777777" w:rsidR="00AE3340" w:rsidRDefault="00AE3340" w:rsidP="00A90B85">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0D10D582" w14:textId="77777777" w:rsidR="00AE3340" w:rsidRDefault="00AE3340" w:rsidP="00A90B85">
            <w:r>
              <w:t xml:space="preserve">Infecciones (G3/4: 5,7%; incluyendo sepsis y neumonía, mortal en el 1,7%) </w:t>
            </w:r>
          </w:p>
        </w:tc>
        <w:tc>
          <w:tcPr>
            <w:tcW w:w="1250" w:type="pct"/>
            <w:tcBorders>
              <w:top w:val="single" w:sz="4" w:space="0" w:color="auto"/>
              <w:left w:val="single" w:sz="4" w:space="0" w:color="auto"/>
              <w:bottom w:val="single" w:sz="4" w:space="0" w:color="auto"/>
              <w:right w:val="single" w:sz="4" w:space="0" w:color="auto"/>
            </w:tcBorders>
          </w:tcPr>
          <w:p w14:paraId="59DB9C70" w14:textId="77777777" w:rsidR="00AE3340" w:rsidRDefault="00AE3340" w:rsidP="00A90B85">
            <w:r>
              <w:t>Infección asociada a neutropenia G4 (G3/4: 4,6%)</w:t>
            </w:r>
            <w:r>
              <w:br/>
            </w:r>
          </w:p>
        </w:tc>
        <w:tc>
          <w:tcPr>
            <w:tcW w:w="1250" w:type="pct"/>
            <w:tcBorders>
              <w:top w:val="single" w:sz="4" w:space="0" w:color="auto"/>
              <w:left w:val="single" w:sz="4" w:space="0" w:color="auto"/>
              <w:bottom w:val="single" w:sz="4" w:space="0" w:color="auto"/>
              <w:right w:val="single" w:sz="4" w:space="0" w:color="auto"/>
            </w:tcBorders>
          </w:tcPr>
          <w:p w14:paraId="590D6813" w14:textId="77777777" w:rsidR="00AE3340" w:rsidRDefault="00AE3340" w:rsidP="00A90B85"/>
        </w:tc>
      </w:tr>
      <w:tr w:rsidR="00AE3340" w14:paraId="2EE64CF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1C4EC96" w14:textId="77777777" w:rsidR="00AE3340" w:rsidRDefault="00AE3340" w:rsidP="00A90B85">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6AB51187" w14:textId="77777777" w:rsidR="00AE3340" w:rsidRDefault="00AE3340" w:rsidP="00A90B85">
            <w:pPr>
              <w:rPr>
                <w:lang w:val="it-IT"/>
              </w:rPr>
            </w:pPr>
            <w:r>
              <w:rPr>
                <w:lang w:val="it-IT"/>
              </w:rPr>
              <w:t xml:space="preserve">Neutropenia (G4: 76,4%); </w:t>
            </w:r>
            <w:r>
              <w:rPr>
                <w:lang w:val="it-IT"/>
              </w:rPr>
              <w:br/>
              <w:t xml:space="preserve">Anemia (G3/4: 8,9%); </w:t>
            </w:r>
            <w:r>
              <w:rPr>
                <w:lang w:val="it-IT"/>
              </w:rPr>
              <w:br/>
              <w:t xml:space="preserve">Neutropenia febril </w:t>
            </w:r>
          </w:p>
        </w:tc>
        <w:tc>
          <w:tcPr>
            <w:tcW w:w="1250" w:type="pct"/>
            <w:tcBorders>
              <w:top w:val="single" w:sz="4" w:space="0" w:color="auto"/>
              <w:left w:val="single" w:sz="4" w:space="0" w:color="auto"/>
              <w:bottom w:val="single" w:sz="4" w:space="0" w:color="auto"/>
              <w:right w:val="single" w:sz="4" w:space="0" w:color="auto"/>
            </w:tcBorders>
          </w:tcPr>
          <w:p w14:paraId="3F6E5C7B" w14:textId="77777777" w:rsidR="00AE3340" w:rsidRDefault="00AE3340" w:rsidP="00A90B85">
            <w:r>
              <w:t>Trombocitopenia (G4: 0,2%)</w:t>
            </w:r>
          </w:p>
          <w:p w14:paraId="07DEBEDE"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074CF882" w14:textId="77777777" w:rsidR="00AE3340" w:rsidRDefault="00AE3340" w:rsidP="00A90B85"/>
        </w:tc>
      </w:tr>
      <w:tr w:rsidR="00AE3340" w14:paraId="685D8DD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424AE33" w14:textId="77777777" w:rsidR="00AE3340" w:rsidRDefault="00AE3340" w:rsidP="00A90B85">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1E3BB305" w14:textId="77777777" w:rsidR="00AE3340" w:rsidRDefault="00AE3340" w:rsidP="00A90B85">
            <w:pPr>
              <w:pStyle w:val="Encabezado"/>
              <w:rPr>
                <w:lang w:val="es-ES"/>
              </w:rPr>
            </w:pPr>
            <w:r>
              <w:rPr>
                <w:lang w:val="es-ES"/>
              </w:rPr>
              <w:t>Hipersensibilidad (G3/4: 5,3%)</w:t>
            </w:r>
          </w:p>
        </w:tc>
        <w:tc>
          <w:tcPr>
            <w:tcW w:w="1250" w:type="pct"/>
            <w:tcBorders>
              <w:top w:val="single" w:sz="4" w:space="0" w:color="auto"/>
              <w:left w:val="single" w:sz="4" w:space="0" w:color="auto"/>
              <w:bottom w:val="single" w:sz="4" w:space="0" w:color="auto"/>
              <w:right w:val="single" w:sz="4" w:space="0" w:color="auto"/>
            </w:tcBorders>
          </w:tcPr>
          <w:p w14:paraId="734F8E25"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4E0D1EA5" w14:textId="77777777" w:rsidR="00AE3340" w:rsidRDefault="00AE3340" w:rsidP="00A90B85"/>
        </w:tc>
      </w:tr>
      <w:tr w:rsidR="00AE3340" w14:paraId="7A52ABB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8181CAB" w14:textId="77777777" w:rsidR="00AE3340" w:rsidRDefault="00AE3340" w:rsidP="00A90B85">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0010AD9B" w14:textId="77777777" w:rsidR="00AE3340" w:rsidRDefault="00AE3340" w:rsidP="00A90B85">
            <w:r>
              <w:t>Anorexia</w:t>
            </w:r>
          </w:p>
        </w:tc>
        <w:tc>
          <w:tcPr>
            <w:tcW w:w="1250" w:type="pct"/>
            <w:tcBorders>
              <w:top w:val="single" w:sz="4" w:space="0" w:color="auto"/>
              <w:left w:val="single" w:sz="4" w:space="0" w:color="auto"/>
              <w:bottom w:val="single" w:sz="4" w:space="0" w:color="auto"/>
              <w:right w:val="single" w:sz="4" w:space="0" w:color="auto"/>
            </w:tcBorders>
          </w:tcPr>
          <w:p w14:paraId="1AE0D2DA"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3E05A9DF" w14:textId="77777777" w:rsidR="00AE3340" w:rsidRDefault="00AE3340" w:rsidP="00A90B85"/>
        </w:tc>
      </w:tr>
      <w:tr w:rsidR="00AE3340" w14:paraId="49D059C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092BEA2" w14:textId="77777777" w:rsidR="00AE3340" w:rsidRDefault="00AE3340" w:rsidP="00A90B85">
            <w:pPr>
              <w:keepNext/>
              <w:keepLines/>
            </w:pPr>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28A83262" w14:textId="77777777" w:rsidR="00AE3340" w:rsidRDefault="00AE3340" w:rsidP="00A90B85">
            <w:pPr>
              <w:keepNext/>
              <w:keepLines/>
            </w:pPr>
            <w:r>
              <w:t xml:space="preserve">Neuropatía sensorial periférica (G3: 4,1%); </w:t>
            </w:r>
            <w:r>
              <w:br/>
              <w:t>Neuropatía motora periférica (G3/4: 4%);</w:t>
            </w:r>
          </w:p>
          <w:p w14:paraId="57A191CC" w14:textId="77777777" w:rsidR="00AE3340" w:rsidRDefault="00AE3340" w:rsidP="00A90B85">
            <w:pPr>
              <w:keepNext/>
              <w:keepLines/>
            </w:pPr>
            <w:r>
              <w:t>Disgeusia (grave: 0,07%)</w:t>
            </w:r>
          </w:p>
        </w:tc>
        <w:tc>
          <w:tcPr>
            <w:tcW w:w="1250" w:type="pct"/>
            <w:tcBorders>
              <w:top w:val="single" w:sz="4" w:space="0" w:color="auto"/>
              <w:left w:val="single" w:sz="4" w:space="0" w:color="auto"/>
              <w:bottom w:val="single" w:sz="4" w:space="0" w:color="auto"/>
              <w:right w:val="single" w:sz="4" w:space="0" w:color="auto"/>
            </w:tcBorders>
          </w:tcPr>
          <w:p w14:paraId="6C6321CA" w14:textId="77777777" w:rsidR="00AE3340" w:rsidRDefault="00AE3340" w:rsidP="00A90B85">
            <w:pPr>
              <w:keepNext/>
              <w:keepLines/>
            </w:pPr>
          </w:p>
        </w:tc>
        <w:tc>
          <w:tcPr>
            <w:tcW w:w="1250" w:type="pct"/>
            <w:tcBorders>
              <w:top w:val="single" w:sz="4" w:space="0" w:color="auto"/>
              <w:left w:val="single" w:sz="4" w:space="0" w:color="auto"/>
              <w:bottom w:val="single" w:sz="4" w:space="0" w:color="auto"/>
              <w:right w:val="single" w:sz="4" w:space="0" w:color="auto"/>
            </w:tcBorders>
          </w:tcPr>
          <w:p w14:paraId="321424B1" w14:textId="77777777" w:rsidR="00AE3340" w:rsidRDefault="00AE3340" w:rsidP="00A90B85">
            <w:pPr>
              <w:keepNext/>
              <w:keepLines/>
            </w:pPr>
          </w:p>
        </w:tc>
      </w:tr>
      <w:tr w:rsidR="00AE3340" w14:paraId="507DEB4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9108845" w14:textId="77777777" w:rsidR="00AE3340" w:rsidRDefault="00AE3340" w:rsidP="00A90B85">
            <w:r>
              <w:t>Trastornos cardiacos</w:t>
            </w:r>
          </w:p>
        </w:tc>
        <w:tc>
          <w:tcPr>
            <w:tcW w:w="1250" w:type="pct"/>
            <w:tcBorders>
              <w:top w:val="single" w:sz="4" w:space="0" w:color="auto"/>
              <w:left w:val="single" w:sz="4" w:space="0" w:color="auto"/>
              <w:bottom w:val="single" w:sz="4" w:space="0" w:color="auto"/>
              <w:right w:val="single" w:sz="4" w:space="0" w:color="auto"/>
            </w:tcBorders>
          </w:tcPr>
          <w:p w14:paraId="6A48B7A0"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02B958EF" w14:textId="77777777" w:rsidR="00AE3340" w:rsidRDefault="00AE3340" w:rsidP="00A90B85">
            <w:r>
              <w:t>Arritmia (G3/4: 0,7%)</w:t>
            </w:r>
          </w:p>
        </w:tc>
        <w:tc>
          <w:tcPr>
            <w:tcW w:w="1250" w:type="pct"/>
            <w:tcBorders>
              <w:top w:val="single" w:sz="4" w:space="0" w:color="auto"/>
              <w:left w:val="single" w:sz="4" w:space="0" w:color="auto"/>
              <w:bottom w:val="single" w:sz="4" w:space="0" w:color="auto"/>
              <w:right w:val="single" w:sz="4" w:space="0" w:color="auto"/>
            </w:tcBorders>
          </w:tcPr>
          <w:p w14:paraId="1B957A34" w14:textId="77777777" w:rsidR="00AE3340" w:rsidRDefault="00AE3340" w:rsidP="00A90B85">
            <w:r>
              <w:t>Fallo cardiaco</w:t>
            </w:r>
          </w:p>
        </w:tc>
      </w:tr>
      <w:tr w:rsidR="00AE3340" w14:paraId="56FA752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9B78066" w14:textId="77777777" w:rsidR="00AE3340" w:rsidRDefault="00AE3340" w:rsidP="00A90B85">
            <w:r>
              <w:t>Trastornos vasculares</w:t>
            </w:r>
          </w:p>
        </w:tc>
        <w:tc>
          <w:tcPr>
            <w:tcW w:w="1250" w:type="pct"/>
            <w:tcBorders>
              <w:top w:val="single" w:sz="4" w:space="0" w:color="auto"/>
              <w:left w:val="single" w:sz="4" w:space="0" w:color="auto"/>
              <w:bottom w:val="single" w:sz="4" w:space="0" w:color="auto"/>
              <w:right w:val="single" w:sz="4" w:space="0" w:color="auto"/>
            </w:tcBorders>
          </w:tcPr>
          <w:p w14:paraId="5FC583B9"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375B32AA" w14:textId="77777777" w:rsidR="00AE3340" w:rsidRDefault="00AE3340" w:rsidP="00A90B85">
            <w:r>
              <w:t xml:space="preserve">Hipotensión; </w:t>
            </w:r>
            <w:r>
              <w:br/>
              <w:t>Hipertensión;</w:t>
            </w:r>
          </w:p>
          <w:p w14:paraId="40B37129" w14:textId="77777777" w:rsidR="00AE3340" w:rsidRDefault="00AE3340" w:rsidP="00A90B85">
            <w:r>
              <w:t>Hemorragia</w:t>
            </w:r>
          </w:p>
        </w:tc>
        <w:tc>
          <w:tcPr>
            <w:tcW w:w="1250" w:type="pct"/>
            <w:tcBorders>
              <w:top w:val="single" w:sz="4" w:space="0" w:color="auto"/>
              <w:left w:val="single" w:sz="4" w:space="0" w:color="auto"/>
              <w:bottom w:val="single" w:sz="4" w:space="0" w:color="auto"/>
              <w:right w:val="single" w:sz="4" w:space="0" w:color="auto"/>
            </w:tcBorders>
          </w:tcPr>
          <w:p w14:paraId="3F08FDB9" w14:textId="77777777" w:rsidR="00AE3340" w:rsidRDefault="00AE3340" w:rsidP="00A90B85"/>
        </w:tc>
      </w:tr>
      <w:tr w:rsidR="00AE3340" w14:paraId="2DC190B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16D35ED" w14:textId="77777777" w:rsidR="00AE3340" w:rsidRDefault="00AE3340" w:rsidP="00A90B85">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35BAC05B" w14:textId="77777777" w:rsidR="00AE3340" w:rsidRDefault="00AE3340" w:rsidP="00A90B85">
            <w:r>
              <w:t>Disnea (grave: 2,7%)</w:t>
            </w:r>
          </w:p>
        </w:tc>
        <w:tc>
          <w:tcPr>
            <w:tcW w:w="1250" w:type="pct"/>
            <w:tcBorders>
              <w:top w:val="single" w:sz="4" w:space="0" w:color="auto"/>
              <w:left w:val="single" w:sz="4" w:space="0" w:color="auto"/>
              <w:bottom w:val="single" w:sz="4" w:space="0" w:color="auto"/>
              <w:right w:val="single" w:sz="4" w:space="0" w:color="auto"/>
            </w:tcBorders>
          </w:tcPr>
          <w:p w14:paraId="5872352E" w14:textId="77777777" w:rsidR="00AE3340" w:rsidRDefault="00AE3340" w:rsidP="00A90B85">
            <w:pPr>
              <w:pStyle w:val="xCover2Answ"/>
              <w:spacing w:before="0"/>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306F028C" w14:textId="77777777" w:rsidR="00AE3340" w:rsidRDefault="00AE3340" w:rsidP="00A90B85">
            <w:pPr>
              <w:pStyle w:val="xCover2Answ"/>
              <w:spacing w:before="0"/>
              <w:rPr>
                <w:rFonts w:ascii="Times New Roman" w:hAnsi="Times New Roman" w:cs="Times New Roman"/>
                <w:sz w:val="22"/>
                <w:szCs w:val="22"/>
                <w:lang w:val="es-ES"/>
              </w:rPr>
            </w:pPr>
          </w:p>
        </w:tc>
      </w:tr>
      <w:tr w:rsidR="00AE3340" w14:paraId="45015C0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5D9D734" w14:textId="77777777" w:rsidR="00AE3340" w:rsidRDefault="00AE3340" w:rsidP="00A90B85">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4121E977" w14:textId="77777777" w:rsidR="00AE3340" w:rsidRPr="00D50902" w:rsidRDefault="00AE3340" w:rsidP="00A90B85">
            <w:pPr>
              <w:rPr>
                <w:lang w:val="pt-BR"/>
              </w:rPr>
            </w:pPr>
            <w:r w:rsidRPr="00D50902">
              <w:rPr>
                <w:lang w:val="pt-BR"/>
              </w:rPr>
              <w:t xml:space="preserve">Estomatitis (G3/4: 5,3%); </w:t>
            </w:r>
          </w:p>
          <w:p w14:paraId="4D065292" w14:textId="77777777" w:rsidR="00AE3340" w:rsidRPr="00D50902" w:rsidRDefault="00AE3340" w:rsidP="00A90B85">
            <w:pPr>
              <w:pStyle w:val="Fecha"/>
              <w:rPr>
                <w:lang w:val="pt-BR"/>
              </w:rPr>
            </w:pPr>
            <w:r w:rsidRPr="00D50902">
              <w:rPr>
                <w:lang w:val="pt-BR"/>
              </w:rPr>
              <w:t xml:space="preserve">Diarrea (G3/4: 4%); </w:t>
            </w:r>
            <w:r>
              <w:rPr>
                <w:lang w:val="pt-BR"/>
              </w:rPr>
              <w:br/>
            </w:r>
            <w:r w:rsidRPr="00D50902">
              <w:rPr>
                <w:lang w:val="pt-BR"/>
              </w:rPr>
              <w:t xml:space="preserve">Náuseas (G3/4: 4%); </w:t>
            </w:r>
            <w:r>
              <w:rPr>
                <w:lang w:val="pt-BR"/>
              </w:rPr>
              <w:br/>
            </w:r>
            <w:r w:rsidRPr="00D50902">
              <w:rPr>
                <w:lang w:val="pt-BR"/>
              </w:rPr>
              <w:t>Vómitos (G3/4: 3%)</w:t>
            </w:r>
          </w:p>
        </w:tc>
        <w:tc>
          <w:tcPr>
            <w:tcW w:w="1250" w:type="pct"/>
            <w:tcBorders>
              <w:top w:val="single" w:sz="4" w:space="0" w:color="auto"/>
              <w:left w:val="single" w:sz="4" w:space="0" w:color="auto"/>
              <w:bottom w:val="single" w:sz="4" w:space="0" w:color="auto"/>
              <w:right w:val="single" w:sz="4" w:space="0" w:color="auto"/>
            </w:tcBorders>
          </w:tcPr>
          <w:p w14:paraId="069A8ACD" w14:textId="77777777" w:rsidR="00AE3340" w:rsidRDefault="00AE3340" w:rsidP="00A90B85">
            <w:r>
              <w:t xml:space="preserve">Estreñimiento (grave: 0,2%); </w:t>
            </w:r>
          </w:p>
          <w:p w14:paraId="71CB9331" w14:textId="77777777" w:rsidR="00AE3340" w:rsidRDefault="00AE3340" w:rsidP="00A90B85">
            <w:r>
              <w:t>Dolor abdominal (grave: 1%); Hemorragia gastrointestinal (grave: 0,3%)</w:t>
            </w:r>
          </w:p>
        </w:tc>
        <w:tc>
          <w:tcPr>
            <w:tcW w:w="1250" w:type="pct"/>
            <w:tcBorders>
              <w:top w:val="single" w:sz="4" w:space="0" w:color="auto"/>
              <w:left w:val="single" w:sz="4" w:space="0" w:color="auto"/>
              <w:bottom w:val="single" w:sz="4" w:space="0" w:color="auto"/>
              <w:right w:val="single" w:sz="4" w:space="0" w:color="auto"/>
            </w:tcBorders>
          </w:tcPr>
          <w:p w14:paraId="29DAABE6" w14:textId="77777777" w:rsidR="00AE3340" w:rsidRDefault="00AE3340" w:rsidP="00A90B85">
            <w:r>
              <w:t xml:space="preserve">Esofagitis (grave: 0,4%) </w:t>
            </w:r>
          </w:p>
        </w:tc>
      </w:tr>
      <w:tr w:rsidR="00AE3340" w14:paraId="6B3A17F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033C78A" w14:textId="77777777" w:rsidR="00AE3340" w:rsidRDefault="00AE3340" w:rsidP="00A90B85">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3D7ADAEA" w14:textId="77777777" w:rsidR="00AE3340" w:rsidRDefault="00AE3340" w:rsidP="00A90B85">
            <w:pPr>
              <w:pStyle w:val="Encabezado"/>
              <w:rPr>
                <w:lang w:val="es-ES"/>
              </w:rPr>
            </w:pPr>
            <w:r>
              <w:rPr>
                <w:lang w:val="es-ES"/>
              </w:rPr>
              <w:t xml:space="preserve">Alopecia; </w:t>
            </w:r>
            <w:r>
              <w:rPr>
                <w:lang w:val="es-ES"/>
              </w:rPr>
              <w:br/>
              <w:t xml:space="preserve">Reacciones cutáneas (G3/4: 5,9%); </w:t>
            </w:r>
            <w:r>
              <w:rPr>
                <w:lang w:val="es-ES"/>
              </w:rPr>
              <w:br/>
              <w:t>Alteraciones de las uñas (grave: 2,6%)</w:t>
            </w:r>
          </w:p>
        </w:tc>
        <w:tc>
          <w:tcPr>
            <w:tcW w:w="1250" w:type="pct"/>
            <w:tcBorders>
              <w:top w:val="single" w:sz="4" w:space="0" w:color="auto"/>
              <w:left w:val="single" w:sz="4" w:space="0" w:color="auto"/>
              <w:bottom w:val="single" w:sz="4" w:space="0" w:color="auto"/>
              <w:right w:val="single" w:sz="4" w:space="0" w:color="auto"/>
            </w:tcBorders>
          </w:tcPr>
          <w:p w14:paraId="2D2D1E6C"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36F4DFCA" w14:textId="77777777" w:rsidR="00AE3340" w:rsidRDefault="00AE3340" w:rsidP="00A90B85"/>
        </w:tc>
      </w:tr>
      <w:tr w:rsidR="00AE3340" w14:paraId="53A001D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EB5E819" w14:textId="77777777" w:rsidR="00AE3340" w:rsidRDefault="00AE3340" w:rsidP="00A90B85">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1395D5AF" w14:textId="77777777" w:rsidR="00AE3340" w:rsidRDefault="00AE3340" w:rsidP="00A90B85">
            <w:r>
              <w:t>Mialgia (grave: 1,4%)</w:t>
            </w:r>
          </w:p>
        </w:tc>
        <w:tc>
          <w:tcPr>
            <w:tcW w:w="1250" w:type="pct"/>
            <w:tcBorders>
              <w:top w:val="single" w:sz="4" w:space="0" w:color="auto"/>
              <w:left w:val="single" w:sz="4" w:space="0" w:color="auto"/>
              <w:bottom w:val="single" w:sz="4" w:space="0" w:color="auto"/>
              <w:right w:val="single" w:sz="4" w:space="0" w:color="auto"/>
            </w:tcBorders>
          </w:tcPr>
          <w:p w14:paraId="763362CD" w14:textId="77777777" w:rsidR="00AE3340" w:rsidRDefault="00AE3340" w:rsidP="00A90B85">
            <w:r>
              <w:t>Artralgia</w:t>
            </w:r>
          </w:p>
        </w:tc>
        <w:tc>
          <w:tcPr>
            <w:tcW w:w="1250" w:type="pct"/>
            <w:tcBorders>
              <w:top w:val="single" w:sz="4" w:space="0" w:color="auto"/>
              <w:left w:val="single" w:sz="4" w:space="0" w:color="auto"/>
              <w:bottom w:val="single" w:sz="4" w:space="0" w:color="auto"/>
              <w:right w:val="single" w:sz="4" w:space="0" w:color="auto"/>
            </w:tcBorders>
          </w:tcPr>
          <w:p w14:paraId="2C625693" w14:textId="77777777" w:rsidR="00AE3340" w:rsidRDefault="00AE3340" w:rsidP="00A90B85"/>
        </w:tc>
      </w:tr>
      <w:tr w:rsidR="00AE3340" w14:paraId="7FE44805"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C7491E4" w14:textId="77777777" w:rsidR="00AE3340" w:rsidRDefault="00AE3340" w:rsidP="00A90B85">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F0DB569" w14:textId="77777777" w:rsidR="00AE3340" w:rsidRDefault="00AE3340" w:rsidP="00A90B85">
            <w:r>
              <w:t>Retención de líquidos (grave: 6,5%);</w:t>
            </w:r>
          </w:p>
          <w:p w14:paraId="2BF57854" w14:textId="77777777" w:rsidR="00AE3340" w:rsidRDefault="00AE3340" w:rsidP="00A90B85">
            <w:r>
              <w:t xml:space="preserve">Astenia (grave: 11,2%); </w:t>
            </w:r>
          </w:p>
          <w:p w14:paraId="0315F9AC" w14:textId="77777777" w:rsidR="00AE3340" w:rsidRDefault="00AE3340" w:rsidP="00A90B85">
            <w:r>
              <w:t>Dolor</w:t>
            </w:r>
          </w:p>
          <w:p w14:paraId="7D17F613"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1B4838C2" w14:textId="77777777" w:rsidR="00AE3340" w:rsidRDefault="00AE3340" w:rsidP="00A90B85">
            <w:r>
              <w:t xml:space="preserve">Reacción en la zona de perfusión; </w:t>
            </w:r>
          </w:p>
          <w:p w14:paraId="3CB62CA4" w14:textId="77777777" w:rsidR="00AE3340" w:rsidRDefault="00AE3340" w:rsidP="00A90B85">
            <w:r>
              <w:t>Dolor torácico no cardiaco (grave: 0,4%)</w:t>
            </w:r>
          </w:p>
        </w:tc>
        <w:tc>
          <w:tcPr>
            <w:tcW w:w="1250" w:type="pct"/>
            <w:tcBorders>
              <w:top w:val="single" w:sz="4" w:space="0" w:color="auto"/>
              <w:left w:val="single" w:sz="4" w:space="0" w:color="auto"/>
              <w:bottom w:val="single" w:sz="4" w:space="0" w:color="auto"/>
              <w:right w:val="single" w:sz="4" w:space="0" w:color="auto"/>
            </w:tcBorders>
          </w:tcPr>
          <w:p w14:paraId="33DB51F7" w14:textId="77777777" w:rsidR="00AE3340" w:rsidRDefault="00AE3340" w:rsidP="00A90B85"/>
        </w:tc>
      </w:tr>
      <w:tr w:rsidR="00AE3340" w14:paraId="0439395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3ABD91B" w14:textId="77777777" w:rsidR="00AE3340" w:rsidRDefault="00AE3340" w:rsidP="00A90B85">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22B4D33A"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0E1819A3" w14:textId="77777777" w:rsidR="00AE3340" w:rsidRDefault="00AE3340" w:rsidP="00A90B85">
            <w:r>
              <w:t>Aumento de bilirrubina en sangre G3/4 (&lt; 5%);</w:t>
            </w:r>
          </w:p>
          <w:p w14:paraId="4D9C3338" w14:textId="77777777" w:rsidR="00AE3340" w:rsidRDefault="00AE3340" w:rsidP="00A90B85">
            <w:r>
              <w:t xml:space="preserve">Aumento de fosfatasa alcalina en sangre G3/4 (&lt; 4%); </w:t>
            </w:r>
          </w:p>
          <w:p w14:paraId="7C65BD3D" w14:textId="77777777" w:rsidR="00AE3340" w:rsidRDefault="00AE3340" w:rsidP="00A90B85">
            <w:r>
              <w:t>Aumento de AST G3/4 (&lt; 3%);</w:t>
            </w:r>
            <w:r>
              <w:br/>
              <w:t>Aumento de ALT G3/4 (&lt; 2%)</w:t>
            </w:r>
          </w:p>
        </w:tc>
        <w:tc>
          <w:tcPr>
            <w:tcW w:w="1250" w:type="pct"/>
            <w:tcBorders>
              <w:top w:val="single" w:sz="4" w:space="0" w:color="auto"/>
              <w:left w:val="single" w:sz="4" w:space="0" w:color="auto"/>
              <w:bottom w:val="single" w:sz="4" w:space="0" w:color="auto"/>
              <w:right w:val="single" w:sz="4" w:space="0" w:color="auto"/>
            </w:tcBorders>
          </w:tcPr>
          <w:p w14:paraId="6619BB74" w14:textId="77777777" w:rsidR="00AE3340" w:rsidRDefault="00AE3340" w:rsidP="00A90B85"/>
        </w:tc>
      </w:tr>
    </w:tbl>
    <w:p w14:paraId="225A9807" w14:textId="77777777" w:rsidR="00AE3340" w:rsidRDefault="00AE3340" w:rsidP="00A10862">
      <w:pPr>
        <w:tabs>
          <w:tab w:val="left" w:pos="-720"/>
          <w:tab w:val="left" w:pos="567"/>
        </w:tabs>
        <w:suppressAutoHyphens/>
      </w:pPr>
    </w:p>
    <w:p w14:paraId="088705F6" w14:textId="77777777" w:rsidR="00AE3340" w:rsidRPr="001B1636" w:rsidRDefault="00AE3340" w:rsidP="001B1636">
      <w:pPr>
        <w:tabs>
          <w:tab w:val="left" w:pos="7655"/>
        </w:tabs>
        <w:suppressAutoHyphens/>
        <w:rPr>
          <w:u w:val="single"/>
        </w:rPr>
      </w:pPr>
      <w:r w:rsidRPr="001B1636">
        <w:rPr>
          <w:u w:val="single"/>
        </w:rPr>
        <w:t>Descripción de las reacciones adversas seleccionadas en cáncer de mama para TAXOTERE 100 mg/m² en monoterapia</w:t>
      </w:r>
    </w:p>
    <w:p w14:paraId="3EFC516F" w14:textId="77777777" w:rsidR="00AE3340" w:rsidRDefault="00AE3340" w:rsidP="00A10862">
      <w:pPr>
        <w:tabs>
          <w:tab w:val="left" w:pos="-720"/>
          <w:tab w:val="left" w:pos="567"/>
        </w:tabs>
        <w:suppressAutoHyphens/>
      </w:pPr>
    </w:p>
    <w:p w14:paraId="70CCE976" w14:textId="24E60A1A" w:rsidR="00AE3340" w:rsidRPr="00E47356" w:rsidRDefault="00AE3340" w:rsidP="00A10862">
      <w:pPr>
        <w:pStyle w:val="Ttulo2"/>
        <w:keepNext w:val="0"/>
      </w:pPr>
      <w:r w:rsidRPr="00E47356">
        <w:t>Trastornos de la sangre y del sistema linfático</w:t>
      </w:r>
      <w:fldSimple w:instr=" DOCVARIABLE vault_nd_b7bd8cef-9d11-4188-a1e8-e718af0bd5c1 \* MERGEFORMAT ">
        <w:r w:rsidR="00D32437">
          <w:t xml:space="preserve"> </w:t>
        </w:r>
      </w:fldSimple>
    </w:p>
    <w:p w14:paraId="0025416B" w14:textId="77777777" w:rsidR="00AE3340" w:rsidRDefault="00AE3340" w:rsidP="00A10862">
      <w:pPr>
        <w:tabs>
          <w:tab w:val="left" w:pos="-720"/>
          <w:tab w:val="left" w:pos="567"/>
        </w:tabs>
        <w:suppressAutoHyphens/>
      </w:pPr>
      <w:r>
        <w:t>Raros: Episodios hemorrágicos asociados a trombocitopenia G3/4.</w:t>
      </w:r>
    </w:p>
    <w:p w14:paraId="304B4890" w14:textId="77777777" w:rsidR="00AE3340" w:rsidRDefault="00AE3340" w:rsidP="00A10862">
      <w:pPr>
        <w:tabs>
          <w:tab w:val="left" w:pos="-720"/>
          <w:tab w:val="left" w:pos="567"/>
        </w:tabs>
        <w:suppressAutoHyphens/>
      </w:pPr>
    </w:p>
    <w:p w14:paraId="532B99F9" w14:textId="77777777" w:rsidR="00AE3340" w:rsidRPr="00E47356" w:rsidRDefault="00AE3340" w:rsidP="00A10862">
      <w:pPr>
        <w:tabs>
          <w:tab w:val="left" w:pos="-720"/>
          <w:tab w:val="left" w:pos="567"/>
        </w:tabs>
        <w:suppressAutoHyphens/>
        <w:rPr>
          <w:i/>
          <w:iCs/>
        </w:rPr>
      </w:pPr>
      <w:r w:rsidRPr="00E47356">
        <w:rPr>
          <w:i/>
          <w:iCs/>
        </w:rPr>
        <w:t>Trastornos del sistema nervioso</w:t>
      </w:r>
    </w:p>
    <w:p w14:paraId="4ABECFA1" w14:textId="77777777" w:rsidR="00AE3340" w:rsidRDefault="00AE3340" w:rsidP="00A10862">
      <w:r>
        <w:t>Se dispone de datos de reversibilidad en el 35,3% de los pacientes que desarrollaron neurotoxicidad tras el tratamiento con docetaxel a 100 mg/m</w:t>
      </w:r>
      <w:r>
        <w:rPr>
          <w:vertAlign w:val="superscript"/>
        </w:rPr>
        <w:t>2</w:t>
      </w:r>
      <w:r>
        <w:t xml:space="preserve"> en monoterapia. Estas reacciones fueron espontáneamente reversibles en 3 meses. </w:t>
      </w:r>
    </w:p>
    <w:p w14:paraId="15303C17" w14:textId="77777777" w:rsidR="00AE3340" w:rsidRDefault="00AE3340" w:rsidP="00A10862"/>
    <w:p w14:paraId="767E07B5" w14:textId="77777777" w:rsidR="00AE3340" w:rsidRPr="00E47356" w:rsidRDefault="00AE3340" w:rsidP="00A10862">
      <w:pPr>
        <w:tabs>
          <w:tab w:val="left" w:pos="-720"/>
          <w:tab w:val="left" w:pos="567"/>
        </w:tabs>
        <w:suppressAutoHyphens/>
        <w:rPr>
          <w:i/>
          <w:iCs/>
        </w:rPr>
      </w:pPr>
      <w:r w:rsidRPr="00E47356">
        <w:rPr>
          <w:i/>
          <w:iCs/>
        </w:rPr>
        <w:t>Trastornos de la piel y del tejido subcutáneo</w:t>
      </w:r>
    </w:p>
    <w:p w14:paraId="5BFAA449" w14:textId="77777777" w:rsidR="00AE3340" w:rsidRDefault="00AE3340" w:rsidP="00A10862">
      <w:r>
        <w:t>Muy raro: un caso de alopecia no reversible al final del estudio. El 73% de las reacciones cutáneas fueron reversibles en 21 días.</w:t>
      </w:r>
    </w:p>
    <w:p w14:paraId="397D7656" w14:textId="77777777" w:rsidR="00AE3340" w:rsidRDefault="00AE3340" w:rsidP="00A10862"/>
    <w:p w14:paraId="1D3197B6" w14:textId="77777777" w:rsidR="00AE3340" w:rsidRPr="00E47356" w:rsidRDefault="00AE3340" w:rsidP="00A10862">
      <w:pPr>
        <w:rPr>
          <w:i/>
          <w:iCs/>
        </w:rPr>
      </w:pPr>
      <w:r w:rsidRPr="00E47356">
        <w:rPr>
          <w:i/>
          <w:iCs/>
        </w:rPr>
        <w:t>Trastornos generales y alteraciones en el lugar de administración</w:t>
      </w:r>
    </w:p>
    <w:p w14:paraId="1295EC20" w14:textId="77777777" w:rsidR="00AE3340" w:rsidRDefault="00AE3340" w:rsidP="00A10862">
      <w:pPr>
        <w:tabs>
          <w:tab w:val="left" w:pos="-720"/>
          <w:tab w:val="left" w:pos="567"/>
        </w:tabs>
        <w:suppressAutoHyphens/>
      </w:pPr>
      <w:r>
        <w:t>La mediana de la dosis acumulada para la interrupción del tratamiento fue de más de 1000 mg/m</w:t>
      </w:r>
      <w:r>
        <w:rPr>
          <w:vertAlign w:val="superscript"/>
        </w:rPr>
        <w:t>2</w:t>
      </w:r>
      <w:r>
        <w:t xml:space="preserve"> y la mediana del tiempo para la reversibilidad de la retención de líquidos fue de 16,4 semanas (rango de 0 a 42 semanas). El comienzo de la retención severa o moderada se retrasa (mediana de la dosis acumulada: 818,9 mg/m</w:t>
      </w:r>
      <w:r>
        <w:rPr>
          <w:vertAlign w:val="superscript"/>
        </w:rPr>
        <w:t xml:space="preserve">2 </w:t>
      </w:r>
      <w:r>
        <w:t>) en pacientes con premedicación, comparado con los pacientes sin premedicación (mediana de la dosis acumulada: 489,7 mg/m</w:t>
      </w:r>
      <w:r>
        <w:rPr>
          <w:vertAlign w:val="superscript"/>
        </w:rPr>
        <w:t>2</w:t>
      </w:r>
      <w:r>
        <w:t>); sin embargo, se ha notificado en algunos pacientes en los ciclos iniciales del tratamiento.</w:t>
      </w:r>
    </w:p>
    <w:p w14:paraId="1C903449" w14:textId="77777777" w:rsidR="00AE3340" w:rsidRDefault="00AE3340" w:rsidP="00A10862">
      <w:pPr>
        <w:tabs>
          <w:tab w:val="left" w:pos="-720"/>
          <w:tab w:val="left" w:pos="567"/>
        </w:tabs>
        <w:suppressAutoHyphens/>
        <w:rPr>
          <w:i/>
          <w:iCs/>
        </w:rPr>
      </w:pPr>
    </w:p>
    <w:p w14:paraId="633291E2" w14:textId="77777777" w:rsidR="00AE3340" w:rsidRDefault="00B44597" w:rsidP="00A10862">
      <w:pPr>
        <w:tabs>
          <w:tab w:val="left" w:pos="7655"/>
        </w:tabs>
        <w:suppressAutoHyphens/>
        <w:rPr>
          <w:u w:val="single"/>
        </w:rPr>
      </w:pPr>
      <w:r>
        <w:rPr>
          <w:u w:val="single"/>
        </w:rPr>
        <w:t>Tabla</w:t>
      </w:r>
      <w:r w:rsidR="00AE3340" w:rsidRPr="001B1636">
        <w:rPr>
          <w:u w:val="single"/>
        </w:rPr>
        <w:t xml:space="preserve"> de las reacciones adversas en cáncer de </w:t>
      </w:r>
      <w:r w:rsidR="00B31EF3">
        <w:rPr>
          <w:u w:val="single"/>
        </w:rPr>
        <w:t>pulmón no microcítico</w:t>
      </w:r>
      <w:r w:rsidR="00B31EF3" w:rsidRPr="001B1636">
        <w:rPr>
          <w:u w:val="single"/>
        </w:rPr>
        <w:t xml:space="preserve"> </w:t>
      </w:r>
      <w:r w:rsidR="00AE3340" w:rsidRPr="001B1636">
        <w:rPr>
          <w:u w:val="single"/>
        </w:rPr>
        <w:t xml:space="preserve">para </w:t>
      </w:r>
      <w:r w:rsidR="00AE3340">
        <w:rPr>
          <w:u w:val="single"/>
        </w:rPr>
        <w:t>TAXOTERE 75 mg/m² en monoterapia</w:t>
      </w:r>
    </w:p>
    <w:p w14:paraId="2613823D" w14:textId="77777777" w:rsidR="00AE3340" w:rsidRDefault="00AE3340" w:rsidP="00A10862">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0DE89A11"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557830A8" w14:textId="01AD4148" w:rsidR="00AE3340" w:rsidRDefault="00AE3340" w:rsidP="00A90B85">
            <w:pPr>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7EEF7658" w14:textId="77777777" w:rsidR="00AE3340" w:rsidRDefault="00AE3340" w:rsidP="00A90B85">
            <w:pPr>
              <w:rPr>
                <w:b/>
                <w:bCs/>
              </w:rPr>
            </w:pPr>
            <w:r>
              <w:rPr>
                <w:b/>
                <w:bCs/>
              </w:rPr>
              <w:t>Reacciones adversas muy frecuentes</w:t>
            </w:r>
          </w:p>
          <w:p w14:paraId="439BFB97" w14:textId="77777777" w:rsidR="00AE3340" w:rsidRDefault="00AE3340" w:rsidP="00A90B85">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520F9FCE" w14:textId="77777777" w:rsidR="00AE3340" w:rsidRDefault="00AE3340" w:rsidP="00A90B85">
            <w:pPr>
              <w:rPr>
                <w:b/>
                <w:bCs/>
              </w:rPr>
            </w:pPr>
            <w:r>
              <w:rPr>
                <w:b/>
                <w:bCs/>
              </w:rPr>
              <w:t>Reacciones adversas  frecuentes</w:t>
            </w:r>
          </w:p>
          <w:p w14:paraId="3C727468" w14:textId="77777777" w:rsidR="00AE3340" w:rsidRDefault="00AE3340" w:rsidP="00A90B85">
            <w:pPr>
              <w:rPr>
                <w:b/>
                <w:bCs/>
              </w:rPr>
            </w:pPr>
            <w:r>
              <w:rPr>
                <w:b/>
                <w:bCs/>
              </w:rPr>
              <w:t xml:space="preserve"> </w:t>
            </w:r>
          </w:p>
        </w:tc>
      </w:tr>
      <w:tr w:rsidR="00AE3340" w14:paraId="7402263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F6B4150" w14:textId="77777777" w:rsidR="00AE3340" w:rsidRDefault="00AE3340" w:rsidP="00A90B85">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40B56A50" w14:textId="77777777" w:rsidR="00AE3340" w:rsidRDefault="00AE3340" w:rsidP="00A90B85">
            <w:r>
              <w:t>Infecciones (G3/4: 5%)</w:t>
            </w:r>
          </w:p>
        </w:tc>
        <w:tc>
          <w:tcPr>
            <w:tcW w:w="1667" w:type="pct"/>
            <w:tcBorders>
              <w:top w:val="single" w:sz="4" w:space="0" w:color="auto"/>
              <w:left w:val="single" w:sz="4" w:space="0" w:color="auto"/>
              <w:bottom w:val="single" w:sz="4" w:space="0" w:color="auto"/>
              <w:right w:val="single" w:sz="4" w:space="0" w:color="auto"/>
            </w:tcBorders>
          </w:tcPr>
          <w:p w14:paraId="0ABC4726" w14:textId="77777777" w:rsidR="00AE3340" w:rsidRDefault="00AE3340" w:rsidP="00A90B85"/>
        </w:tc>
      </w:tr>
      <w:tr w:rsidR="00AE3340" w14:paraId="1240823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181DD29" w14:textId="77777777" w:rsidR="00AE3340" w:rsidRDefault="00AE3340" w:rsidP="00A90B85">
            <w:pPr>
              <w:pStyle w:val="Heading21"/>
              <w:keepNext w:val="0"/>
              <w:spacing w:before="0"/>
              <w:rPr>
                <w:rFonts w:ascii="Times New Roman" w:hAnsi="Times New Roman" w:cs="Times New Roman"/>
                <w:b w:val="0"/>
                <w:bCs w:val="0"/>
                <w:i w:val="0"/>
                <w:iCs w:val="0"/>
                <w:sz w:val="22"/>
                <w:szCs w:val="22"/>
                <w:lang w:val="es-ES"/>
              </w:rPr>
            </w:pPr>
            <w:r>
              <w:rPr>
                <w:rFonts w:ascii="Times New Roman" w:hAnsi="Times New Roman" w:cs="Times New Roman"/>
                <w:b w:val="0"/>
                <w:bCs w:val="0"/>
                <w:i w:val="0"/>
                <w:iCs w:val="0"/>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3E0E300F" w14:textId="77777777" w:rsidR="00AE3340" w:rsidRDefault="00AE3340" w:rsidP="00A90B85">
            <w:pPr>
              <w:rPr>
                <w:lang w:val="it-IT"/>
              </w:rPr>
            </w:pPr>
            <w:r>
              <w:rPr>
                <w:lang w:val="it-IT"/>
              </w:rPr>
              <w:t xml:space="preserve">Neutropenia (G4: 54,2%); </w:t>
            </w:r>
          </w:p>
          <w:p w14:paraId="415671D6" w14:textId="77777777" w:rsidR="00AE3340" w:rsidRDefault="00AE3340" w:rsidP="00A90B85">
            <w:pPr>
              <w:rPr>
                <w:lang w:val="it-IT"/>
              </w:rPr>
            </w:pPr>
            <w:r>
              <w:rPr>
                <w:lang w:val="it-IT"/>
              </w:rPr>
              <w:t>Anemia (G3/4: 10,8%); Trombocitopenia (G4: 1,7%)</w:t>
            </w:r>
          </w:p>
        </w:tc>
        <w:tc>
          <w:tcPr>
            <w:tcW w:w="1667" w:type="pct"/>
            <w:tcBorders>
              <w:top w:val="single" w:sz="4" w:space="0" w:color="auto"/>
              <w:left w:val="single" w:sz="4" w:space="0" w:color="auto"/>
              <w:bottom w:val="single" w:sz="4" w:space="0" w:color="auto"/>
              <w:right w:val="single" w:sz="4" w:space="0" w:color="auto"/>
            </w:tcBorders>
          </w:tcPr>
          <w:p w14:paraId="2C59F609" w14:textId="77777777" w:rsidR="00AE3340" w:rsidRDefault="00AE3340" w:rsidP="00A90B85">
            <w:r>
              <w:t xml:space="preserve">Neutropenia febril </w:t>
            </w:r>
          </w:p>
        </w:tc>
      </w:tr>
      <w:tr w:rsidR="00AE3340" w14:paraId="2BE5A03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FCFAA94" w14:textId="77777777" w:rsidR="00AE3340" w:rsidRDefault="00AE3340" w:rsidP="00A90B85">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6CCFD79D" w14:textId="77777777" w:rsidR="00AE3340" w:rsidRDefault="00AE3340" w:rsidP="00A90B85">
            <w:pPr>
              <w:pStyle w:val="Listaconnmeros5"/>
              <w:numPr>
                <w:ilvl w:val="0"/>
                <w:numId w:val="0"/>
              </w:numPr>
              <w:ind w:left="1440"/>
              <w:rPr>
                <w:lang w:val="es-ES"/>
              </w:rPr>
            </w:pPr>
          </w:p>
        </w:tc>
        <w:tc>
          <w:tcPr>
            <w:tcW w:w="1667" w:type="pct"/>
            <w:tcBorders>
              <w:top w:val="single" w:sz="4" w:space="0" w:color="auto"/>
              <w:left w:val="single" w:sz="4" w:space="0" w:color="auto"/>
              <w:bottom w:val="single" w:sz="4" w:space="0" w:color="auto"/>
              <w:right w:val="single" w:sz="4" w:space="0" w:color="auto"/>
            </w:tcBorders>
          </w:tcPr>
          <w:p w14:paraId="7C8F98CB" w14:textId="77777777" w:rsidR="00AE3340" w:rsidRDefault="00AE3340" w:rsidP="00A90B85">
            <w:r>
              <w:t>Hipersensibilidad (no grave)</w:t>
            </w:r>
          </w:p>
        </w:tc>
      </w:tr>
      <w:tr w:rsidR="00AE3340" w14:paraId="53882CD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33FB97E" w14:textId="77777777" w:rsidR="00AE3340" w:rsidRDefault="00AE3340" w:rsidP="00A90B85">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5EBBDF01" w14:textId="77777777" w:rsidR="00AE3340" w:rsidRDefault="00AE3340" w:rsidP="00A90B85">
            <w:r>
              <w:t>Anorexia</w:t>
            </w:r>
          </w:p>
        </w:tc>
        <w:tc>
          <w:tcPr>
            <w:tcW w:w="1667" w:type="pct"/>
            <w:tcBorders>
              <w:top w:val="single" w:sz="4" w:space="0" w:color="auto"/>
              <w:left w:val="single" w:sz="4" w:space="0" w:color="auto"/>
              <w:bottom w:val="single" w:sz="4" w:space="0" w:color="auto"/>
              <w:right w:val="single" w:sz="4" w:space="0" w:color="auto"/>
            </w:tcBorders>
          </w:tcPr>
          <w:p w14:paraId="68670719" w14:textId="77777777" w:rsidR="00AE3340" w:rsidRDefault="00AE3340" w:rsidP="00A90B85"/>
        </w:tc>
      </w:tr>
      <w:tr w:rsidR="00AE3340" w14:paraId="4131B34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A2CF705" w14:textId="77777777" w:rsidR="00AE3340" w:rsidRDefault="00AE3340" w:rsidP="00A90B85">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1A0D362A" w14:textId="77777777" w:rsidR="00AE3340" w:rsidRDefault="00AE3340" w:rsidP="00A90B85">
            <w:r>
              <w:t>Neuropatía sensorial periférica (G3/4: 0,8%)</w:t>
            </w:r>
          </w:p>
        </w:tc>
        <w:tc>
          <w:tcPr>
            <w:tcW w:w="1667" w:type="pct"/>
            <w:tcBorders>
              <w:top w:val="single" w:sz="4" w:space="0" w:color="auto"/>
              <w:left w:val="single" w:sz="4" w:space="0" w:color="auto"/>
              <w:bottom w:val="single" w:sz="4" w:space="0" w:color="auto"/>
              <w:right w:val="single" w:sz="4" w:space="0" w:color="auto"/>
            </w:tcBorders>
          </w:tcPr>
          <w:p w14:paraId="07E39758" w14:textId="77777777" w:rsidR="00AE3340" w:rsidRDefault="00AE3340" w:rsidP="00A90B85">
            <w:r>
              <w:t>Neuropatía motora periférica (G3/4: 2,5%)</w:t>
            </w:r>
          </w:p>
        </w:tc>
      </w:tr>
      <w:tr w:rsidR="00AE3340" w14:paraId="39334DC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AB7A05B" w14:textId="77777777" w:rsidR="00AE3340" w:rsidRDefault="00AE3340" w:rsidP="00A90B85">
            <w:r>
              <w:t>Trastornos cardiacos</w:t>
            </w:r>
          </w:p>
        </w:tc>
        <w:tc>
          <w:tcPr>
            <w:tcW w:w="1666" w:type="pct"/>
            <w:tcBorders>
              <w:top w:val="single" w:sz="4" w:space="0" w:color="auto"/>
              <w:left w:val="single" w:sz="4" w:space="0" w:color="auto"/>
              <w:bottom w:val="single" w:sz="4" w:space="0" w:color="auto"/>
              <w:right w:val="single" w:sz="4" w:space="0" w:color="auto"/>
            </w:tcBorders>
          </w:tcPr>
          <w:p w14:paraId="618F9CAC"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5D7A559D" w14:textId="77777777" w:rsidR="00AE3340" w:rsidRDefault="00AE3340" w:rsidP="00A90B85">
            <w:r>
              <w:t xml:space="preserve">Arritmia (no grave) </w:t>
            </w:r>
          </w:p>
        </w:tc>
      </w:tr>
      <w:tr w:rsidR="00AE3340" w14:paraId="3C94089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03C0B7D" w14:textId="77777777" w:rsidR="00AE3340" w:rsidRDefault="00AE3340" w:rsidP="00A90B85">
            <w:r>
              <w:t>Trastornos vasculares</w:t>
            </w:r>
          </w:p>
        </w:tc>
        <w:tc>
          <w:tcPr>
            <w:tcW w:w="1666" w:type="pct"/>
            <w:tcBorders>
              <w:top w:val="single" w:sz="4" w:space="0" w:color="auto"/>
              <w:left w:val="single" w:sz="4" w:space="0" w:color="auto"/>
              <w:bottom w:val="single" w:sz="4" w:space="0" w:color="auto"/>
              <w:right w:val="single" w:sz="4" w:space="0" w:color="auto"/>
            </w:tcBorders>
          </w:tcPr>
          <w:p w14:paraId="1A916A5E"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57AA5537" w14:textId="77777777" w:rsidR="00AE3340" w:rsidRDefault="00AE3340" w:rsidP="00A90B85">
            <w:r>
              <w:t>Hipotensión</w:t>
            </w:r>
          </w:p>
        </w:tc>
      </w:tr>
      <w:tr w:rsidR="00AE3340" w14:paraId="273B513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61B2EBA" w14:textId="77777777" w:rsidR="00AE3340" w:rsidRDefault="00AE3340" w:rsidP="00A90B85">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2BDC582F" w14:textId="77777777" w:rsidR="00AE3340" w:rsidRPr="00D50902" w:rsidRDefault="00AE3340" w:rsidP="00A90B85">
            <w:pPr>
              <w:pStyle w:val="Fecha"/>
              <w:rPr>
                <w:lang w:val="pt-BR"/>
              </w:rPr>
            </w:pPr>
            <w:r w:rsidRPr="00D50902">
              <w:rPr>
                <w:lang w:val="pt-BR"/>
              </w:rPr>
              <w:t xml:space="preserve">Náuseas (G3/4: 3,3%); </w:t>
            </w:r>
            <w:r>
              <w:rPr>
                <w:lang w:val="pt-BR"/>
              </w:rPr>
              <w:br/>
            </w:r>
            <w:r w:rsidRPr="00D50902">
              <w:rPr>
                <w:lang w:val="pt-BR"/>
              </w:rPr>
              <w:t xml:space="preserve">Estomatitis (G3/4: 1,7%); </w:t>
            </w:r>
            <w:r>
              <w:rPr>
                <w:lang w:val="pt-BR"/>
              </w:rPr>
              <w:br/>
            </w:r>
            <w:r w:rsidRPr="00D50902">
              <w:rPr>
                <w:lang w:val="pt-BR"/>
              </w:rPr>
              <w:t xml:space="preserve">Vómitos (G3/4: 0,8%); </w:t>
            </w:r>
            <w:r>
              <w:rPr>
                <w:lang w:val="pt-BR"/>
              </w:rPr>
              <w:br/>
            </w:r>
            <w:r w:rsidRPr="00D50902">
              <w:rPr>
                <w:lang w:val="pt-BR"/>
              </w:rPr>
              <w:t>Diarrea (G3/4: 1,7%)</w:t>
            </w:r>
          </w:p>
        </w:tc>
        <w:tc>
          <w:tcPr>
            <w:tcW w:w="1667" w:type="pct"/>
            <w:tcBorders>
              <w:top w:val="single" w:sz="4" w:space="0" w:color="auto"/>
              <w:left w:val="single" w:sz="4" w:space="0" w:color="auto"/>
              <w:bottom w:val="single" w:sz="4" w:space="0" w:color="auto"/>
              <w:right w:val="single" w:sz="4" w:space="0" w:color="auto"/>
            </w:tcBorders>
          </w:tcPr>
          <w:p w14:paraId="3F2FC8E8" w14:textId="77777777" w:rsidR="00AE3340" w:rsidRDefault="00AE3340" w:rsidP="00A90B85">
            <w:r>
              <w:t>Estreñimiento</w:t>
            </w:r>
          </w:p>
        </w:tc>
      </w:tr>
      <w:tr w:rsidR="00AE3340" w14:paraId="114B899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9A751CC" w14:textId="77777777" w:rsidR="00AE3340" w:rsidRDefault="00AE3340" w:rsidP="00A90B85">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12F9B609" w14:textId="77777777" w:rsidR="00AE3340" w:rsidRDefault="00AE3340" w:rsidP="00A90B85">
            <w:pPr>
              <w:pStyle w:val="Encabezado"/>
              <w:rPr>
                <w:lang w:val="es-ES"/>
              </w:rPr>
            </w:pPr>
            <w:r>
              <w:rPr>
                <w:lang w:val="es-ES"/>
              </w:rPr>
              <w:t xml:space="preserve">Alopecia; </w:t>
            </w:r>
            <w:r>
              <w:rPr>
                <w:lang w:val="es-ES"/>
              </w:rPr>
              <w:br/>
              <w:t>Reacciones cutáneas (G3/4: 0,8%)</w:t>
            </w:r>
          </w:p>
        </w:tc>
        <w:tc>
          <w:tcPr>
            <w:tcW w:w="1667" w:type="pct"/>
            <w:tcBorders>
              <w:top w:val="single" w:sz="4" w:space="0" w:color="auto"/>
              <w:left w:val="single" w:sz="4" w:space="0" w:color="auto"/>
              <w:bottom w:val="single" w:sz="4" w:space="0" w:color="auto"/>
              <w:right w:val="single" w:sz="4" w:space="0" w:color="auto"/>
            </w:tcBorders>
          </w:tcPr>
          <w:p w14:paraId="10C93038" w14:textId="77777777" w:rsidR="00AE3340" w:rsidRDefault="00AE3340" w:rsidP="00A90B85">
            <w:r>
              <w:t>Alteraciones de las uñas (grave 0,8%)</w:t>
            </w:r>
          </w:p>
        </w:tc>
      </w:tr>
      <w:tr w:rsidR="00AE3340" w14:paraId="54F7E00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9EB51DC" w14:textId="77777777" w:rsidR="00AE3340" w:rsidRDefault="00AE3340" w:rsidP="00A90B85">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73B02821"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48007791" w14:textId="77777777" w:rsidR="00AE3340" w:rsidRDefault="00AE3340" w:rsidP="00A90B85">
            <w:r>
              <w:t>Mialgia</w:t>
            </w:r>
          </w:p>
        </w:tc>
      </w:tr>
      <w:tr w:rsidR="00AE3340" w14:paraId="77DBEAA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459302C" w14:textId="77777777" w:rsidR="00AE3340" w:rsidRDefault="00AE3340" w:rsidP="00A90B85">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2C99EF76" w14:textId="77777777" w:rsidR="00AE3340" w:rsidRDefault="00AE3340" w:rsidP="00A90B85">
            <w:r>
              <w:t xml:space="preserve">Astenia (grave: 12,4%); </w:t>
            </w:r>
            <w:r>
              <w:br/>
              <w:t>Retención de líquidos (grave: 0,8%);</w:t>
            </w:r>
            <w:r>
              <w:br/>
              <w:t>Dolor</w:t>
            </w:r>
          </w:p>
        </w:tc>
        <w:tc>
          <w:tcPr>
            <w:tcW w:w="1667" w:type="pct"/>
            <w:tcBorders>
              <w:top w:val="single" w:sz="4" w:space="0" w:color="auto"/>
              <w:left w:val="single" w:sz="4" w:space="0" w:color="auto"/>
              <w:bottom w:val="single" w:sz="4" w:space="0" w:color="auto"/>
              <w:right w:val="single" w:sz="4" w:space="0" w:color="auto"/>
            </w:tcBorders>
          </w:tcPr>
          <w:p w14:paraId="288455CA" w14:textId="77777777" w:rsidR="00AE3340" w:rsidRDefault="00AE3340" w:rsidP="00A90B85"/>
        </w:tc>
      </w:tr>
      <w:tr w:rsidR="00AE3340" w14:paraId="6241F5B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AC581A0" w14:textId="77777777" w:rsidR="00AE3340" w:rsidRDefault="00AE3340" w:rsidP="00A90B85">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160AAE45" w14:textId="77777777" w:rsidR="00AE3340" w:rsidRDefault="00AE3340" w:rsidP="00A90B85">
            <w:pPr>
              <w:pStyle w:val="Listaconnmeros5"/>
              <w:numPr>
                <w:ilvl w:val="0"/>
                <w:numId w:val="0"/>
              </w:numPr>
              <w:ind w:left="1080"/>
              <w:rPr>
                <w:lang w:val="es-ES"/>
              </w:rPr>
            </w:pPr>
          </w:p>
        </w:tc>
        <w:tc>
          <w:tcPr>
            <w:tcW w:w="1667" w:type="pct"/>
            <w:tcBorders>
              <w:top w:val="single" w:sz="4" w:space="0" w:color="auto"/>
              <w:left w:val="single" w:sz="4" w:space="0" w:color="auto"/>
              <w:bottom w:val="single" w:sz="4" w:space="0" w:color="auto"/>
              <w:right w:val="single" w:sz="4" w:space="0" w:color="auto"/>
            </w:tcBorders>
          </w:tcPr>
          <w:p w14:paraId="32CC4A0F" w14:textId="77777777" w:rsidR="00AE3340" w:rsidRDefault="00AE3340" w:rsidP="00A90B85">
            <w:r>
              <w:t>Aumento de bilirrubina en sangre G3/4 (&lt; 2%)</w:t>
            </w:r>
          </w:p>
        </w:tc>
      </w:tr>
    </w:tbl>
    <w:p w14:paraId="177D6121" w14:textId="77777777" w:rsidR="00AE3340" w:rsidRDefault="00AE3340" w:rsidP="00A10862">
      <w:pPr>
        <w:tabs>
          <w:tab w:val="left" w:pos="-720"/>
          <w:tab w:val="left" w:pos="567"/>
        </w:tabs>
        <w:suppressAutoHyphens/>
      </w:pPr>
    </w:p>
    <w:p w14:paraId="4003E011" w14:textId="77777777" w:rsidR="00AE3340" w:rsidRDefault="00B44597" w:rsidP="00A10862">
      <w:pPr>
        <w:keepNext/>
        <w:keepLines/>
        <w:tabs>
          <w:tab w:val="left" w:pos="7655"/>
        </w:tabs>
        <w:suppressAutoHyphens/>
        <w:rPr>
          <w:u w:val="single"/>
        </w:rPr>
      </w:pPr>
      <w:r>
        <w:rPr>
          <w:u w:val="single"/>
        </w:rPr>
        <w:t>Tabla</w:t>
      </w:r>
      <w:r w:rsidR="00AE3340" w:rsidRPr="001B1636">
        <w:rPr>
          <w:u w:val="single"/>
        </w:rPr>
        <w:t xml:space="preserve"> de las reacciones adversas en cáncer de mama para </w:t>
      </w:r>
      <w:r w:rsidR="00AE3340">
        <w:rPr>
          <w:u w:val="single"/>
        </w:rPr>
        <w:t>TAXOTERE 75 mg/m² en combinación con doxorubicina</w:t>
      </w:r>
    </w:p>
    <w:p w14:paraId="6FB7C50A" w14:textId="77777777" w:rsidR="00AE3340" w:rsidRDefault="00AE3340" w:rsidP="00A10862">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1D3230B0"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780EFACE" w14:textId="2A06B618" w:rsidR="00AE3340" w:rsidRDefault="00AE3340" w:rsidP="00A90B85">
            <w:pPr>
              <w:keepNext/>
              <w:keepLines/>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p w14:paraId="71B89982" w14:textId="77777777" w:rsidR="00AE3340" w:rsidRDefault="00AE3340" w:rsidP="00A90B85">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1E606FD" w14:textId="77777777" w:rsidR="00AE3340" w:rsidRDefault="00AE3340" w:rsidP="00A90B85">
            <w:pPr>
              <w:keepNext/>
              <w:keepLines/>
              <w:rPr>
                <w:b/>
                <w:bCs/>
              </w:rPr>
            </w:pPr>
            <w:r>
              <w:rPr>
                <w:b/>
                <w:bCs/>
              </w:rPr>
              <w:t>Reacciones adversas muy frecuentes</w:t>
            </w:r>
          </w:p>
          <w:p w14:paraId="00A6EE02" w14:textId="77777777" w:rsidR="00AE3340" w:rsidRDefault="00AE3340" w:rsidP="00A90B85">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F056AE4" w14:textId="77777777" w:rsidR="00AE3340" w:rsidRDefault="00AE3340" w:rsidP="00A90B85">
            <w:pPr>
              <w:keepNext/>
              <w:keepLines/>
              <w:rPr>
                <w:b/>
                <w:bCs/>
              </w:rPr>
            </w:pPr>
            <w:r>
              <w:rPr>
                <w:b/>
                <w:bCs/>
              </w:rPr>
              <w:t>Reacciones adversas  frecuentes</w:t>
            </w:r>
          </w:p>
          <w:p w14:paraId="2DE26E18" w14:textId="77777777" w:rsidR="00AE3340" w:rsidRDefault="00AE3340" w:rsidP="00A90B85">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2A655B6" w14:textId="77777777" w:rsidR="00AE3340" w:rsidRDefault="00AE3340" w:rsidP="00A90B85">
            <w:pPr>
              <w:keepNext/>
              <w:keepLines/>
              <w:rPr>
                <w:b/>
                <w:bCs/>
              </w:rPr>
            </w:pPr>
            <w:r>
              <w:rPr>
                <w:b/>
                <w:bCs/>
              </w:rPr>
              <w:t>Reacciones adversas poco frecuentes</w:t>
            </w:r>
          </w:p>
          <w:p w14:paraId="22331826" w14:textId="77777777" w:rsidR="00AE3340" w:rsidRDefault="00AE3340" w:rsidP="00A90B85">
            <w:pPr>
              <w:pStyle w:val="Overskrift9"/>
              <w:keepLines/>
              <w:widowControl/>
              <w:suppressAutoHyphens w:val="0"/>
              <w:overflowPunct/>
              <w:autoSpaceDE/>
              <w:autoSpaceDN/>
              <w:adjustRightInd/>
              <w:textAlignment w:val="auto"/>
              <w:rPr>
                <w:lang w:val="es-ES" w:eastAsia="es-ES"/>
              </w:rPr>
            </w:pPr>
          </w:p>
        </w:tc>
      </w:tr>
      <w:tr w:rsidR="00AE3340" w14:paraId="59E8CC4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982A356" w14:textId="77777777" w:rsidR="00AE3340" w:rsidRDefault="00AE3340" w:rsidP="00A90B85">
            <w:r>
              <w:t>Infecciones e</w:t>
            </w:r>
          </w:p>
          <w:p w14:paraId="13C0D417" w14:textId="77777777" w:rsidR="00AE3340" w:rsidRDefault="00AE3340" w:rsidP="00A90B85">
            <w:r>
              <w:t xml:space="preserve"> infestaciones</w:t>
            </w:r>
          </w:p>
        </w:tc>
        <w:tc>
          <w:tcPr>
            <w:tcW w:w="1250" w:type="pct"/>
            <w:tcBorders>
              <w:top w:val="single" w:sz="4" w:space="0" w:color="auto"/>
              <w:left w:val="single" w:sz="4" w:space="0" w:color="auto"/>
              <w:bottom w:val="single" w:sz="4" w:space="0" w:color="auto"/>
              <w:right w:val="single" w:sz="4" w:space="0" w:color="auto"/>
            </w:tcBorders>
          </w:tcPr>
          <w:p w14:paraId="67953285" w14:textId="77777777" w:rsidR="00AE3340" w:rsidRDefault="00AE3340" w:rsidP="00A90B85">
            <w:r>
              <w:t>Infección (G3/4: 7,8%)</w:t>
            </w:r>
          </w:p>
        </w:tc>
        <w:tc>
          <w:tcPr>
            <w:tcW w:w="1250" w:type="pct"/>
            <w:tcBorders>
              <w:top w:val="single" w:sz="4" w:space="0" w:color="auto"/>
              <w:left w:val="single" w:sz="4" w:space="0" w:color="auto"/>
              <w:bottom w:val="single" w:sz="4" w:space="0" w:color="auto"/>
              <w:right w:val="single" w:sz="4" w:space="0" w:color="auto"/>
            </w:tcBorders>
          </w:tcPr>
          <w:p w14:paraId="61C0130C"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20A7A16E" w14:textId="77777777" w:rsidR="00AE3340" w:rsidRDefault="00AE3340" w:rsidP="00A90B85"/>
        </w:tc>
      </w:tr>
      <w:tr w:rsidR="00AE3340" w:rsidRPr="00D50902" w14:paraId="2B49E0E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2F1BF65" w14:textId="77777777" w:rsidR="00AE3340" w:rsidRDefault="00AE3340" w:rsidP="00A90B85">
            <w:pPr>
              <w:keepNext/>
              <w:keepLines/>
            </w:pPr>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1F486C58" w14:textId="77777777" w:rsidR="00AE3340" w:rsidRDefault="00AE3340" w:rsidP="00A90B85">
            <w:pPr>
              <w:keepNext/>
              <w:keepLines/>
              <w:rPr>
                <w:lang w:val="it-IT"/>
              </w:rPr>
            </w:pPr>
            <w:r>
              <w:rPr>
                <w:lang w:val="it-IT"/>
              </w:rPr>
              <w:t xml:space="preserve">Neutropenia (G4: 91,7%); </w:t>
            </w:r>
          </w:p>
          <w:p w14:paraId="38713FF7" w14:textId="77777777" w:rsidR="00AE3340" w:rsidRDefault="00AE3340" w:rsidP="00A90B85">
            <w:pPr>
              <w:keepNext/>
              <w:keepLines/>
              <w:rPr>
                <w:lang w:val="it-IT"/>
              </w:rPr>
            </w:pPr>
            <w:r>
              <w:rPr>
                <w:lang w:val="it-IT"/>
              </w:rPr>
              <w:t xml:space="preserve">Anemia (G3/4: 9,4%); </w:t>
            </w:r>
            <w:r>
              <w:rPr>
                <w:lang w:val="it-IT"/>
              </w:rPr>
              <w:br/>
              <w:t>Neutropenia febril; Trombocitopenia (G4: 0,8%)</w:t>
            </w:r>
          </w:p>
        </w:tc>
        <w:tc>
          <w:tcPr>
            <w:tcW w:w="1250" w:type="pct"/>
            <w:tcBorders>
              <w:top w:val="single" w:sz="4" w:space="0" w:color="auto"/>
              <w:left w:val="single" w:sz="4" w:space="0" w:color="auto"/>
              <w:bottom w:val="single" w:sz="4" w:space="0" w:color="auto"/>
              <w:right w:val="single" w:sz="4" w:space="0" w:color="auto"/>
            </w:tcBorders>
          </w:tcPr>
          <w:p w14:paraId="6BAFB1F5" w14:textId="77777777" w:rsidR="00AE3340" w:rsidRDefault="00AE3340" w:rsidP="00A90B85">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4E4AEBEE" w14:textId="77777777" w:rsidR="00AE3340" w:rsidRDefault="00AE3340" w:rsidP="00A90B85">
            <w:pPr>
              <w:keepNext/>
              <w:keepLines/>
              <w:rPr>
                <w:lang w:val="it-IT"/>
              </w:rPr>
            </w:pPr>
          </w:p>
        </w:tc>
      </w:tr>
      <w:tr w:rsidR="00AE3340" w14:paraId="323D925C"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C45D6C8" w14:textId="77777777" w:rsidR="00AE3340" w:rsidRDefault="00AE3340" w:rsidP="00A90B85">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2E4DA0D5" w14:textId="77777777" w:rsidR="00AE3340" w:rsidRDefault="00AE3340" w:rsidP="00A90B85">
            <w:pPr>
              <w:pStyle w:val="Heading11"/>
              <w:keepNext w:val="0"/>
              <w:ind w:left="1440" w:firstLine="0"/>
              <w:rPr>
                <w:lang w:val="es-ES"/>
              </w:rPr>
            </w:pPr>
          </w:p>
        </w:tc>
        <w:tc>
          <w:tcPr>
            <w:tcW w:w="1250" w:type="pct"/>
            <w:tcBorders>
              <w:top w:val="single" w:sz="4" w:space="0" w:color="auto"/>
              <w:left w:val="single" w:sz="4" w:space="0" w:color="auto"/>
              <w:bottom w:val="single" w:sz="4" w:space="0" w:color="auto"/>
              <w:right w:val="single" w:sz="4" w:space="0" w:color="auto"/>
            </w:tcBorders>
          </w:tcPr>
          <w:p w14:paraId="731FCD9D" w14:textId="77777777" w:rsidR="00AE3340" w:rsidRDefault="00AE3340" w:rsidP="00A90B85">
            <w:r>
              <w:t>Hipersensibilidad (G3/4: 1,2%)</w:t>
            </w:r>
          </w:p>
        </w:tc>
        <w:tc>
          <w:tcPr>
            <w:tcW w:w="1250" w:type="pct"/>
            <w:tcBorders>
              <w:top w:val="single" w:sz="4" w:space="0" w:color="auto"/>
              <w:left w:val="single" w:sz="4" w:space="0" w:color="auto"/>
              <w:bottom w:val="single" w:sz="4" w:space="0" w:color="auto"/>
              <w:right w:val="single" w:sz="4" w:space="0" w:color="auto"/>
            </w:tcBorders>
          </w:tcPr>
          <w:p w14:paraId="261FEFC1" w14:textId="77777777" w:rsidR="00AE3340" w:rsidRDefault="00AE3340" w:rsidP="00A90B85"/>
        </w:tc>
      </w:tr>
      <w:tr w:rsidR="00AE3340" w14:paraId="11AD290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F24A5B1" w14:textId="77777777" w:rsidR="00AE3340" w:rsidRDefault="00AE3340" w:rsidP="00A90B85">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3BF56213"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4FC04699" w14:textId="77777777" w:rsidR="00AE3340" w:rsidRDefault="00AE3340" w:rsidP="00A90B85">
            <w:r>
              <w:t>Anorexia</w:t>
            </w:r>
          </w:p>
        </w:tc>
        <w:tc>
          <w:tcPr>
            <w:tcW w:w="1250" w:type="pct"/>
            <w:tcBorders>
              <w:top w:val="single" w:sz="4" w:space="0" w:color="auto"/>
              <w:left w:val="single" w:sz="4" w:space="0" w:color="auto"/>
              <w:bottom w:val="single" w:sz="4" w:space="0" w:color="auto"/>
              <w:right w:val="single" w:sz="4" w:space="0" w:color="auto"/>
            </w:tcBorders>
          </w:tcPr>
          <w:p w14:paraId="1E61314D" w14:textId="77777777" w:rsidR="00AE3340" w:rsidRDefault="00AE3340" w:rsidP="00A90B85"/>
        </w:tc>
      </w:tr>
      <w:tr w:rsidR="00AE3340" w14:paraId="7E5FB74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B0B7AAF" w14:textId="77777777" w:rsidR="00AE3340" w:rsidRDefault="00AE3340" w:rsidP="00A90B85">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426E6B8F" w14:textId="77777777" w:rsidR="00AE3340" w:rsidRDefault="00AE3340" w:rsidP="00A90B85">
            <w:r>
              <w:t>Neuropatía sensorial periférica (G3: 0,4%)</w:t>
            </w:r>
          </w:p>
        </w:tc>
        <w:tc>
          <w:tcPr>
            <w:tcW w:w="1250" w:type="pct"/>
            <w:tcBorders>
              <w:top w:val="single" w:sz="4" w:space="0" w:color="auto"/>
              <w:left w:val="single" w:sz="4" w:space="0" w:color="auto"/>
              <w:bottom w:val="single" w:sz="4" w:space="0" w:color="auto"/>
              <w:right w:val="single" w:sz="4" w:space="0" w:color="auto"/>
            </w:tcBorders>
          </w:tcPr>
          <w:p w14:paraId="21211A94" w14:textId="77777777" w:rsidR="00AE3340" w:rsidRDefault="00AE3340" w:rsidP="00A90B85">
            <w:r>
              <w:t>Neuropatía motora periférica (G3/4: 0,4%)</w:t>
            </w:r>
          </w:p>
        </w:tc>
        <w:tc>
          <w:tcPr>
            <w:tcW w:w="1250" w:type="pct"/>
            <w:tcBorders>
              <w:top w:val="single" w:sz="4" w:space="0" w:color="auto"/>
              <w:left w:val="single" w:sz="4" w:space="0" w:color="auto"/>
              <w:bottom w:val="single" w:sz="4" w:space="0" w:color="auto"/>
              <w:right w:val="single" w:sz="4" w:space="0" w:color="auto"/>
            </w:tcBorders>
          </w:tcPr>
          <w:p w14:paraId="0E055A23" w14:textId="77777777" w:rsidR="00AE3340" w:rsidRDefault="00AE3340" w:rsidP="00A90B85"/>
        </w:tc>
      </w:tr>
      <w:tr w:rsidR="00AE3340" w:rsidRPr="00067706" w14:paraId="3255FFA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907BC7F" w14:textId="77777777" w:rsidR="00AE3340" w:rsidRDefault="00AE3340" w:rsidP="00A90B85">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78D71E8A" w14:textId="77777777" w:rsidR="00AE3340" w:rsidRDefault="00AE3340" w:rsidP="00A90B85">
            <w:pPr>
              <w:keepNext/>
              <w:keepLines/>
            </w:pPr>
          </w:p>
        </w:tc>
        <w:tc>
          <w:tcPr>
            <w:tcW w:w="1250" w:type="pct"/>
            <w:tcBorders>
              <w:top w:val="single" w:sz="4" w:space="0" w:color="auto"/>
              <w:left w:val="single" w:sz="4" w:space="0" w:color="auto"/>
              <w:bottom w:val="single" w:sz="4" w:space="0" w:color="auto"/>
              <w:right w:val="single" w:sz="4" w:space="0" w:color="auto"/>
            </w:tcBorders>
          </w:tcPr>
          <w:p w14:paraId="6FBB7C21" w14:textId="77777777" w:rsidR="00AE3340" w:rsidRDefault="00AE3340" w:rsidP="00A90B85">
            <w:pPr>
              <w:keepNext/>
              <w:keepLines/>
              <w:rPr>
                <w:lang w:val="it-IT"/>
              </w:rPr>
            </w:pPr>
            <w:r>
              <w:rPr>
                <w:lang w:val="it-IT"/>
              </w:rPr>
              <w:t xml:space="preserve">Fallo cardiaco; </w:t>
            </w:r>
          </w:p>
          <w:p w14:paraId="069602B1" w14:textId="77777777" w:rsidR="00AE3340" w:rsidRDefault="00AE3340" w:rsidP="00A90B85">
            <w:pPr>
              <w:keepNext/>
              <w:keepLines/>
              <w:rPr>
                <w:lang w:val="it-IT"/>
              </w:rPr>
            </w:pPr>
            <w:r>
              <w:rPr>
                <w:lang w:val="it-IT"/>
              </w:rPr>
              <w:t>Arritmia (no grave)</w:t>
            </w:r>
          </w:p>
        </w:tc>
        <w:tc>
          <w:tcPr>
            <w:tcW w:w="1250" w:type="pct"/>
            <w:tcBorders>
              <w:top w:val="single" w:sz="4" w:space="0" w:color="auto"/>
              <w:left w:val="single" w:sz="4" w:space="0" w:color="auto"/>
              <w:bottom w:val="single" w:sz="4" w:space="0" w:color="auto"/>
              <w:right w:val="single" w:sz="4" w:space="0" w:color="auto"/>
            </w:tcBorders>
          </w:tcPr>
          <w:p w14:paraId="43F1E7CA" w14:textId="77777777" w:rsidR="00AE3340" w:rsidRDefault="00AE3340" w:rsidP="00A90B85">
            <w:pPr>
              <w:keepNext/>
              <w:keepLines/>
              <w:rPr>
                <w:lang w:val="it-IT"/>
              </w:rPr>
            </w:pPr>
          </w:p>
        </w:tc>
      </w:tr>
      <w:tr w:rsidR="00AE3340" w14:paraId="31F06DF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83DB09E" w14:textId="77777777" w:rsidR="00AE3340" w:rsidRDefault="00AE3340" w:rsidP="00A90B85">
            <w:r>
              <w:t>Trastornos vasculares</w:t>
            </w:r>
          </w:p>
        </w:tc>
        <w:tc>
          <w:tcPr>
            <w:tcW w:w="1250" w:type="pct"/>
            <w:tcBorders>
              <w:top w:val="single" w:sz="4" w:space="0" w:color="auto"/>
              <w:left w:val="single" w:sz="4" w:space="0" w:color="auto"/>
              <w:bottom w:val="single" w:sz="4" w:space="0" w:color="auto"/>
              <w:right w:val="single" w:sz="4" w:space="0" w:color="auto"/>
            </w:tcBorders>
          </w:tcPr>
          <w:p w14:paraId="61AD560B"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51CACA1F"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6BB8F734" w14:textId="77777777" w:rsidR="00AE3340" w:rsidRDefault="00AE3340" w:rsidP="00A90B85">
            <w:r>
              <w:t>Hipotensión</w:t>
            </w:r>
          </w:p>
        </w:tc>
      </w:tr>
      <w:tr w:rsidR="00AE3340" w14:paraId="2A4E9BA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FB7821B" w14:textId="77777777" w:rsidR="00AE3340" w:rsidRDefault="00AE3340" w:rsidP="00A90B85">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6E073CCB" w14:textId="77777777" w:rsidR="00AE3340" w:rsidRDefault="00AE3340" w:rsidP="00A90B85">
            <w:pPr>
              <w:pStyle w:val="Retrait1"/>
              <w:ind w:left="0"/>
              <w:rPr>
                <w:rFonts w:ascii="Times New Roman" w:hAnsi="Times New Roman" w:cs="Times New Roman"/>
                <w:sz w:val="22"/>
                <w:szCs w:val="22"/>
                <w:lang w:val="es-ES"/>
              </w:rPr>
            </w:pPr>
            <w:r>
              <w:rPr>
                <w:rFonts w:ascii="Times New Roman" w:hAnsi="Times New Roman" w:cs="Times New Roman"/>
                <w:sz w:val="22"/>
                <w:szCs w:val="22"/>
                <w:lang w:val="es-ES"/>
              </w:rPr>
              <w:t xml:space="preserve">Náuseas (G3/4: 5%); </w:t>
            </w:r>
            <w:r>
              <w:rPr>
                <w:rFonts w:ascii="Times New Roman" w:hAnsi="Times New Roman" w:cs="Times New Roman"/>
                <w:sz w:val="22"/>
                <w:szCs w:val="22"/>
                <w:lang w:val="es-ES"/>
              </w:rPr>
              <w:br/>
              <w:t xml:space="preserve">Estomatitis (G3/4: 7,8%); </w:t>
            </w:r>
          </w:p>
          <w:p w14:paraId="26B422AC" w14:textId="77777777" w:rsidR="00AE3340" w:rsidRDefault="00AE3340" w:rsidP="00A90B85">
            <w:pPr>
              <w:pStyle w:val="Retrait1"/>
              <w:ind w:left="0"/>
              <w:rPr>
                <w:rFonts w:ascii="Times New Roman" w:hAnsi="Times New Roman" w:cs="Times New Roman"/>
                <w:lang w:val="es-ES"/>
              </w:rPr>
            </w:pPr>
            <w:r>
              <w:rPr>
                <w:rFonts w:ascii="Times New Roman" w:hAnsi="Times New Roman" w:cs="Times New Roman"/>
                <w:sz w:val="22"/>
                <w:szCs w:val="22"/>
                <w:lang w:val="es-ES"/>
              </w:rPr>
              <w:t>Diarrea (G3/4: 6,2%); Vómitos (G3/4: 5%); Estreñimiento</w:t>
            </w:r>
          </w:p>
        </w:tc>
        <w:tc>
          <w:tcPr>
            <w:tcW w:w="1250" w:type="pct"/>
            <w:tcBorders>
              <w:top w:val="single" w:sz="4" w:space="0" w:color="auto"/>
              <w:left w:val="single" w:sz="4" w:space="0" w:color="auto"/>
              <w:bottom w:val="single" w:sz="4" w:space="0" w:color="auto"/>
              <w:right w:val="single" w:sz="4" w:space="0" w:color="auto"/>
            </w:tcBorders>
          </w:tcPr>
          <w:p w14:paraId="67A2DBC0"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6DD54896" w14:textId="77777777" w:rsidR="00AE3340" w:rsidRDefault="00AE3340" w:rsidP="00A90B85"/>
        </w:tc>
      </w:tr>
      <w:tr w:rsidR="00AE3340" w14:paraId="7FB671D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4B62492" w14:textId="77777777" w:rsidR="00AE3340" w:rsidRDefault="00AE3340" w:rsidP="00A90B85">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7AA5B2C7" w14:textId="77777777" w:rsidR="00AE3340" w:rsidRDefault="00AE3340" w:rsidP="00A90B85">
            <w:pPr>
              <w:pStyle w:val="Encabezado"/>
              <w:rPr>
                <w:lang w:val="es-ES"/>
              </w:rPr>
            </w:pPr>
            <w:r>
              <w:rPr>
                <w:lang w:val="es-ES"/>
              </w:rPr>
              <w:t xml:space="preserve">Alopecia; </w:t>
            </w:r>
            <w:r>
              <w:rPr>
                <w:lang w:val="es-ES"/>
              </w:rPr>
              <w:br/>
              <w:t>Alteraciones de las uñas (grave: 0,4%); Reacciones cutáneas (no grave)</w:t>
            </w:r>
          </w:p>
        </w:tc>
        <w:tc>
          <w:tcPr>
            <w:tcW w:w="1250" w:type="pct"/>
            <w:tcBorders>
              <w:top w:val="single" w:sz="4" w:space="0" w:color="auto"/>
              <w:left w:val="single" w:sz="4" w:space="0" w:color="auto"/>
              <w:bottom w:val="single" w:sz="4" w:space="0" w:color="auto"/>
              <w:right w:val="single" w:sz="4" w:space="0" w:color="auto"/>
            </w:tcBorders>
          </w:tcPr>
          <w:p w14:paraId="41C86FE8"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4179FB9C" w14:textId="77777777" w:rsidR="00AE3340" w:rsidRDefault="00AE3340" w:rsidP="00A90B85"/>
        </w:tc>
      </w:tr>
      <w:tr w:rsidR="00AE3340" w14:paraId="70652A1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539A9E9" w14:textId="77777777" w:rsidR="00AE3340" w:rsidRDefault="00AE3340" w:rsidP="00A90B85">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03805AB"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603E4989" w14:textId="77777777" w:rsidR="00AE3340" w:rsidRDefault="00AE3340" w:rsidP="00A90B85">
            <w:r>
              <w:t>Mialgia</w:t>
            </w:r>
          </w:p>
        </w:tc>
        <w:tc>
          <w:tcPr>
            <w:tcW w:w="1250" w:type="pct"/>
            <w:tcBorders>
              <w:top w:val="single" w:sz="4" w:space="0" w:color="auto"/>
              <w:left w:val="single" w:sz="4" w:space="0" w:color="auto"/>
              <w:bottom w:val="single" w:sz="4" w:space="0" w:color="auto"/>
              <w:right w:val="single" w:sz="4" w:space="0" w:color="auto"/>
            </w:tcBorders>
          </w:tcPr>
          <w:p w14:paraId="5097F37F" w14:textId="77777777" w:rsidR="00AE3340" w:rsidRDefault="00AE3340" w:rsidP="00A90B85"/>
        </w:tc>
      </w:tr>
      <w:tr w:rsidR="00AE3340" w14:paraId="190592A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40CEE8D" w14:textId="77777777" w:rsidR="00AE3340" w:rsidRDefault="00AE3340" w:rsidP="00A90B85">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2F287F99" w14:textId="77777777" w:rsidR="00AE3340" w:rsidRDefault="00AE3340" w:rsidP="00A90B85">
            <w:r>
              <w:t xml:space="preserve">Astenia (grave 8,1%); </w:t>
            </w:r>
            <w:r>
              <w:br/>
              <w:t>Retención de líquidos (grave 1,2%);</w:t>
            </w:r>
          </w:p>
          <w:p w14:paraId="3FB3EB78" w14:textId="77777777" w:rsidR="00AE3340" w:rsidRDefault="00AE3340" w:rsidP="00A90B85">
            <w:r>
              <w:t>Dolor</w:t>
            </w:r>
          </w:p>
        </w:tc>
        <w:tc>
          <w:tcPr>
            <w:tcW w:w="1250" w:type="pct"/>
            <w:tcBorders>
              <w:top w:val="single" w:sz="4" w:space="0" w:color="auto"/>
              <w:left w:val="single" w:sz="4" w:space="0" w:color="auto"/>
              <w:bottom w:val="single" w:sz="4" w:space="0" w:color="auto"/>
              <w:right w:val="single" w:sz="4" w:space="0" w:color="auto"/>
            </w:tcBorders>
          </w:tcPr>
          <w:p w14:paraId="745D4118" w14:textId="77777777" w:rsidR="00AE3340" w:rsidRDefault="00AE3340" w:rsidP="00A90B85">
            <w:r>
              <w:t>Reacción en la zona de perfusión</w:t>
            </w:r>
          </w:p>
        </w:tc>
        <w:tc>
          <w:tcPr>
            <w:tcW w:w="1250" w:type="pct"/>
            <w:tcBorders>
              <w:top w:val="single" w:sz="4" w:space="0" w:color="auto"/>
              <w:left w:val="single" w:sz="4" w:space="0" w:color="auto"/>
              <w:bottom w:val="single" w:sz="4" w:space="0" w:color="auto"/>
              <w:right w:val="single" w:sz="4" w:space="0" w:color="auto"/>
            </w:tcBorders>
          </w:tcPr>
          <w:p w14:paraId="38972224" w14:textId="77777777" w:rsidR="00AE3340" w:rsidRDefault="00AE3340" w:rsidP="00A90B85"/>
        </w:tc>
      </w:tr>
      <w:tr w:rsidR="00AE3340" w:rsidRPr="00D50902" w14:paraId="03D0B12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5D6CBE9" w14:textId="77777777" w:rsidR="00AE3340" w:rsidRDefault="00AE3340" w:rsidP="00A90B85">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1C595D93" w14:textId="77777777" w:rsidR="00AE3340" w:rsidRDefault="00AE3340" w:rsidP="00A90B85">
            <w:pPr>
              <w:pStyle w:val="Heading11"/>
              <w:keepNext w:val="0"/>
              <w:ind w:left="1440"/>
              <w:rPr>
                <w:lang w:val="es-ES"/>
              </w:rPr>
            </w:pPr>
          </w:p>
        </w:tc>
        <w:tc>
          <w:tcPr>
            <w:tcW w:w="1250" w:type="pct"/>
            <w:tcBorders>
              <w:top w:val="single" w:sz="4" w:space="0" w:color="auto"/>
              <w:left w:val="single" w:sz="4" w:space="0" w:color="auto"/>
              <w:bottom w:val="single" w:sz="4" w:space="0" w:color="auto"/>
              <w:right w:val="single" w:sz="4" w:space="0" w:color="auto"/>
            </w:tcBorders>
          </w:tcPr>
          <w:p w14:paraId="2B677F29" w14:textId="77777777" w:rsidR="00AE3340" w:rsidRDefault="00AE3340" w:rsidP="00A90B85">
            <w:r>
              <w:t>Aumento de bilirrubina en sangre G3/4 (&lt; 2,5%);</w:t>
            </w:r>
          </w:p>
          <w:p w14:paraId="3C86088F" w14:textId="77777777" w:rsidR="00AE3340" w:rsidRDefault="00AE3340" w:rsidP="00A90B85">
            <w:r>
              <w:t>Aumento de fosfatasa alcalina en sangre G3/4 (&lt; 2,5%)</w:t>
            </w:r>
          </w:p>
        </w:tc>
        <w:tc>
          <w:tcPr>
            <w:tcW w:w="1250" w:type="pct"/>
            <w:tcBorders>
              <w:top w:val="single" w:sz="4" w:space="0" w:color="auto"/>
              <w:left w:val="single" w:sz="4" w:space="0" w:color="auto"/>
              <w:bottom w:val="single" w:sz="4" w:space="0" w:color="auto"/>
              <w:right w:val="single" w:sz="4" w:space="0" w:color="auto"/>
            </w:tcBorders>
          </w:tcPr>
          <w:p w14:paraId="7D03266B" w14:textId="77777777" w:rsidR="00AE3340" w:rsidRPr="00D50902" w:rsidRDefault="00AE3340" w:rsidP="00A90B85">
            <w:pPr>
              <w:rPr>
                <w:lang w:val="pt-BR"/>
              </w:rPr>
            </w:pPr>
            <w:r w:rsidRPr="00D50902">
              <w:rPr>
                <w:lang w:val="pt-BR"/>
              </w:rPr>
              <w:t>Aumento de AST G3/4 (&lt;</w:t>
            </w:r>
            <w:r>
              <w:rPr>
                <w:lang w:val="pt-BR"/>
              </w:rPr>
              <w:t> </w:t>
            </w:r>
            <w:r w:rsidRPr="00D50902">
              <w:rPr>
                <w:lang w:val="pt-BR"/>
              </w:rPr>
              <w:t>1%);</w:t>
            </w:r>
          </w:p>
          <w:p w14:paraId="7CE5DA38" w14:textId="77777777" w:rsidR="00AE3340" w:rsidRPr="00D50902" w:rsidRDefault="00AE3340" w:rsidP="00A90B85">
            <w:pPr>
              <w:rPr>
                <w:lang w:val="pt-BR"/>
              </w:rPr>
            </w:pPr>
            <w:r w:rsidRPr="00D50902">
              <w:rPr>
                <w:lang w:val="pt-BR"/>
              </w:rPr>
              <w:t>Aumento de ALT G3/4 (&lt;</w:t>
            </w:r>
            <w:r>
              <w:rPr>
                <w:lang w:val="pt-BR"/>
              </w:rPr>
              <w:t> </w:t>
            </w:r>
            <w:r w:rsidRPr="00D50902">
              <w:rPr>
                <w:lang w:val="pt-BR"/>
              </w:rPr>
              <w:t>1%)</w:t>
            </w:r>
          </w:p>
          <w:p w14:paraId="18F18038" w14:textId="77777777" w:rsidR="00AE3340" w:rsidRPr="00D50902" w:rsidRDefault="00AE3340" w:rsidP="00A90B85">
            <w:pPr>
              <w:rPr>
                <w:lang w:val="pt-BR"/>
              </w:rPr>
            </w:pPr>
          </w:p>
        </w:tc>
      </w:tr>
    </w:tbl>
    <w:p w14:paraId="7828B93F" w14:textId="77777777" w:rsidR="00AE3340" w:rsidRPr="00D50902" w:rsidRDefault="00AE3340" w:rsidP="00A10862">
      <w:pPr>
        <w:tabs>
          <w:tab w:val="left" w:pos="-720"/>
          <w:tab w:val="left" w:pos="567"/>
        </w:tabs>
        <w:suppressAutoHyphens/>
        <w:rPr>
          <w:lang w:val="pt-BR"/>
        </w:rPr>
      </w:pPr>
    </w:p>
    <w:p w14:paraId="4D5799CD" w14:textId="77777777" w:rsidR="00AE3340" w:rsidRDefault="00B44597" w:rsidP="00A10862">
      <w:pPr>
        <w:keepNext/>
        <w:keepLines/>
        <w:tabs>
          <w:tab w:val="left" w:pos="7655"/>
        </w:tabs>
        <w:suppressAutoHyphens/>
        <w:rPr>
          <w:u w:val="single"/>
        </w:rPr>
      </w:pPr>
      <w:r>
        <w:rPr>
          <w:u w:val="single"/>
        </w:rPr>
        <w:t>Tabla</w:t>
      </w:r>
      <w:r w:rsidR="00AE3340" w:rsidRPr="001B1636">
        <w:rPr>
          <w:u w:val="single"/>
        </w:rPr>
        <w:t xml:space="preserve"> de las reacciones adversas en cáncer de </w:t>
      </w:r>
      <w:r w:rsidR="00B31EF3">
        <w:rPr>
          <w:u w:val="single"/>
        </w:rPr>
        <w:t>pulmón no microcítico</w:t>
      </w:r>
      <w:r w:rsidR="00B31EF3" w:rsidRPr="001B1636">
        <w:rPr>
          <w:u w:val="single"/>
        </w:rPr>
        <w:t xml:space="preserve"> </w:t>
      </w:r>
      <w:r w:rsidR="00AE3340" w:rsidRPr="001B1636">
        <w:rPr>
          <w:u w:val="single"/>
        </w:rPr>
        <w:t xml:space="preserve">para </w:t>
      </w:r>
      <w:r w:rsidR="00AE3340">
        <w:rPr>
          <w:u w:val="single"/>
        </w:rPr>
        <w:t>TAXOTERE 75 mg/m² en combinación con cisplatino</w:t>
      </w:r>
    </w:p>
    <w:p w14:paraId="34B42750" w14:textId="77777777" w:rsidR="00AE3340" w:rsidRDefault="00AE3340" w:rsidP="00A10862">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AE3340" w14:paraId="37BF0063"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7E54F9BB" w14:textId="1C7728F9" w:rsidR="00AE3340" w:rsidRDefault="00AE3340" w:rsidP="00A90B85">
            <w:pPr>
              <w:keepNext/>
              <w:keepLines/>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CFD7AB0" w14:textId="77777777" w:rsidR="00AE3340" w:rsidRDefault="00AE3340" w:rsidP="00A90B85">
            <w:pPr>
              <w:keepNext/>
              <w:keepLines/>
              <w:rPr>
                <w:b/>
                <w:bCs/>
              </w:rPr>
            </w:pPr>
            <w:r>
              <w:rPr>
                <w:b/>
                <w:bCs/>
              </w:rPr>
              <w:t>Reacciones adversas muy frecuentes</w:t>
            </w:r>
          </w:p>
          <w:p w14:paraId="4358803D" w14:textId="77777777" w:rsidR="00AE3340" w:rsidRDefault="00AE3340" w:rsidP="00A90B85">
            <w:pPr>
              <w:pStyle w:val="BodyText21"/>
              <w:keepNext/>
              <w:keepLines/>
              <w:jc w:val="left"/>
              <w:rPr>
                <w:b/>
                <w:bCs/>
                <w:lang w:val="es-E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53C76E2" w14:textId="77777777" w:rsidR="00AE3340" w:rsidRDefault="00AE3340" w:rsidP="00A90B85">
            <w:pPr>
              <w:keepNext/>
              <w:keepLines/>
              <w:rPr>
                <w:b/>
                <w:bCs/>
              </w:rPr>
            </w:pPr>
            <w:r>
              <w:rPr>
                <w:b/>
                <w:bCs/>
              </w:rPr>
              <w:t>Reacciones adversas  frecuentes</w:t>
            </w:r>
          </w:p>
          <w:p w14:paraId="6BA983F5" w14:textId="77777777" w:rsidR="00AE3340" w:rsidRDefault="00AE3340" w:rsidP="00A90B85">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61382F42" w14:textId="77777777" w:rsidR="00AE3340" w:rsidRDefault="00AE3340" w:rsidP="00A90B85">
            <w:pPr>
              <w:keepNext/>
              <w:keepLines/>
              <w:rPr>
                <w:b/>
                <w:bCs/>
              </w:rPr>
            </w:pPr>
            <w:r>
              <w:rPr>
                <w:b/>
                <w:bCs/>
              </w:rPr>
              <w:t>Reacciones adversas poco frecuentes</w:t>
            </w:r>
          </w:p>
          <w:p w14:paraId="4379EE7D" w14:textId="77777777" w:rsidR="00AE3340" w:rsidRDefault="00AE3340" w:rsidP="00A90B85">
            <w:pPr>
              <w:pStyle w:val="Overskrift9"/>
              <w:keepLines/>
              <w:widowControl/>
              <w:suppressAutoHyphens w:val="0"/>
              <w:overflowPunct/>
              <w:autoSpaceDE/>
              <w:autoSpaceDN/>
              <w:adjustRightInd/>
              <w:textAlignment w:val="auto"/>
              <w:rPr>
                <w:lang w:val="es-ES" w:eastAsia="es-ES"/>
              </w:rPr>
            </w:pPr>
          </w:p>
        </w:tc>
      </w:tr>
      <w:tr w:rsidR="00AE3340" w14:paraId="291079D3"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57E9AAD" w14:textId="77777777" w:rsidR="00AE3340" w:rsidRDefault="00AE3340" w:rsidP="00A90B85">
            <w: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500A7FA" w14:textId="77777777" w:rsidR="00AE3340" w:rsidRDefault="00AE3340" w:rsidP="00A90B85">
            <w:r>
              <w:t>Infección (G3/4: 5,7%)</w:t>
            </w:r>
          </w:p>
        </w:tc>
        <w:tc>
          <w:tcPr>
            <w:tcW w:w="1250" w:type="pct"/>
            <w:tcBorders>
              <w:top w:val="single" w:sz="4" w:space="0" w:color="auto"/>
              <w:left w:val="single" w:sz="4" w:space="0" w:color="auto"/>
              <w:bottom w:val="single" w:sz="4" w:space="0" w:color="auto"/>
              <w:right w:val="single" w:sz="4" w:space="0" w:color="auto"/>
            </w:tcBorders>
          </w:tcPr>
          <w:p w14:paraId="15390674"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47B94171" w14:textId="77777777" w:rsidR="00AE3340" w:rsidRDefault="00AE3340" w:rsidP="00A90B85"/>
        </w:tc>
      </w:tr>
      <w:tr w:rsidR="00AE3340" w14:paraId="078634C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81E4B19" w14:textId="77777777" w:rsidR="00AE3340" w:rsidRDefault="00AE3340" w:rsidP="00A90B85">
            <w: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3D33E7CE" w14:textId="77777777" w:rsidR="00AE3340" w:rsidRDefault="00AE3340" w:rsidP="00A90B85">
            <w:pPr>
              <w:rPr>
                <w:lang w:val="it-IT"/>
              </w:rPr>
            </w:pPr>
            <w:r>
              <w:rPr>
                <w:lang w:val="it-IT"/>
              </w:rPr>
              <w:t xml:space="preserve">Neutropenia (G4: 51,5%); </w:t>
            </w:r>
          </w:p>
          <w:p w14:paraId="0B50AF11" w14:textId="77777777" w:rsidR="00AE3340" w:rsidRDefault="00AE3340" w:rsidP="00A90B85">
            <w:pPr>
              <w:rPr>
                <w:lang w:val="it-IT"/>
              </w:rPr>
            </w:pPr>
            <w:r>
              <w:rPr>
                <w:lang w:val="it-IT"/>
              </w:rPr>
              <w:t xml:space="preserve">Anemia (G3/4: 6,9%); </w:t>
            </w:r>
            <w:r>
              <w:rPr>
                <w:lang w:val="it-IT"/>
              </w:rPr>
              <w:br/>
              <w:t>Trombocitopenia (G4: 0,5%)</w:t>
            </w:r>
          </w:p>
        </w:tc>
        <w:tc>
          <w:tcPr>
            <w:tcW w:w="1250" w:type="pct"/>
            <w:tcBorders>
              <w:top w:val="single" w:sz="4" w:space="0" w:color="auto"/>
              <w:left w:val="single" w:sz="4" w:space="0" w:color="auto"/>
              <w:bottom w:val="single" w:sz="4" w:space="0" w:color="auto"/>
              <w:right w:val="single" w:sz="4" w:space="0" w:color="auto"/>
            </w:tcBorders>
          </w:tcPr>
          <w:p w14:paraId="3158E1DD" w14:textId="77777777" w:rsidR="00AE3340" w:rsidRDefault="00AE3340" w:rsidP="00A90B85">
            <w:r>
              <w:t>Neutropenia febril</w:t>
            </w:r>
          </w:p>
        </w:tc>
        <w:tc>
          <w:tcPr>
            <w:tcW w:w="1250" w:type="pct"/>
            <w:tcBorders>
              <w:top w:val="single" w:sz="4" w:space="0" w:color="auto"/>
              <w:left w:val="single" w:sz="4" w:space="0" w:color="auto"/>
              <w:bottom w:val="single" w:sz="4" w:space="0" w:color="auto"/>
              <w:right w:val="single" w:sz="4" w:space="0" w:color="auto"/>
            </w:tcBorders>
          </w:tcPr>
          <w:p w14:paraId="39DDA816" w14:textId="77777777" w:rsidR="00AE3340" w:rsidRDefault="00AE3340" w:rsidP="00A90B85"/>
        </w:tc>
      </w:tr>
      <w:tr w:rsidR="00AE3340" w14:paraId="67291D7E"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42A46A06" w14:textId="77777777" w:rsidR="00AE3340" w:rsidRDefault="00AE3340" w:rsidP="00A90B85">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388441F2" w14:textId="77777777" w:rsidR="00AE3340" w:rsidRDefault="00AE3340" w:rsidP="00A90B85">
            <w:pPr>
              <w:pStyle w:val="Heading11"/>
              <w:keepNext w:val="0"/>
              <w:ind w:left="0" w:firstLine="0"/>
              <w:rPr>
                <w:b w:val="0"/>
                <w:bCs w:val="0"/>
                <w:lang w:val="es-ES"/>
              </w:rPr>
            </w:pPr>
            <w:r>
              <w:rPr>
                <w:b w:val="0"/>
                <w:bCs w:val="0"/>
                <w:lang w:val="es-ES"/>
              </w:rPr>
              <w:t>Hipersensibilidad (G3/4: 2,5%)</w:t>
            </w:r>
          </w:p>
        </w:tc>
        <w:tc>
          <w:tcPr>
            <w:tcW w:w="1250" w:type="pct"/>
            <w:tcBorders>
              <w:top w:val="single" w:sz="4" w:space="0" w:color="auto"/>
              <w:left w:val="single" w:sz="4" w:space="0" w:color="auto"/>
              <w:bottom w:val="single" w:sz="4" w:space="0" w:color="auto"/>
              <w:right w:val="single" w:sz="4" w:space="0" w:color="auto"/>
            </w:tcBorders>
          </w:tcPr>
          <w:p w14:paraId="44E2AB9E"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46DEA9E9" w14:textId="77777777" w:rsidR="00AE3340" w:rsidRDefault="00AE3340" w:rsidP="00A90B85"/>
        </w:tc>
      </w:tr>
      <w:tr w:rsidR="00AE3340" w14:paraId="074C9BDA"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F5D606A" w14:textId="77777777" w:rsidR="00AE3340" w:rsidRDefault="00AE3340" w:rsidP="00A90B85">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2C487CBB" w14:textId="77777777" w:rsidR="00AE3340" w:rsidRDefault="00AE3340" w:rsidP="00A90B85">
            <w:r>
              <w:t>Anorexia</w:t>
            </w:r>
          </w:p>
        </w:tc>
        <w:tc>
          <w:tcPr>
            <w:tcW w:w="1250" w:type="pct"/>
            <w:tcBorders>
              <w:top w:val="single" w:sz="4" w:space="0" w:color="auto"/>
              <w:left w:val="single" w:sz="4" w:space="0" w:color="auto"/>
              <w:bottom w:val="single" w:sz="4" w:space="0" w:color="auto"/>
              <w:right w:val="single" w:sz="4" w:space="0" w:color="auto"/>
            </w:tcBorders>
          </w:tcPr>
          <w:p w14:paraId="73E5CA94"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519975E4" w14:textId="77777777" w:rsidR="00AE3340" w:rsidRDefault="00AE3340" w:rsidP="00A90B85"/>
        </w:tc>
      </w:tr>
      <w:tr w:rsidR="00AE3340" w14:paraId="4CD4A49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1039C84" w14:textId="77777777" w:rsidR="00AE3340" w:rsidRDefault="00AE3340" w:rsidP="00A90B85">
            <w:r>
              <w:t>Trastornos del sistema nervioso</w:t>
            </w:r>
          </w:p>
        </w:tc>
        <w:tc>
          <w:tcPr>
            <w:tcW w:w="1250" w:type="pct"/>
            <w:tcBorders>
              <w:top w:val="single" w:sz="4" w:space="0" w:color="auto"/>
              <w:left w:val="single" w:sz="4" w:space="0" w:color="auto"/>
              <w:bottom w:val="single" w:sz="4" w:space="0" w:color="auto"/>
              <w:right w:val="single" w:sz="4" w:space="0" w:color="auto"/>
            </w:tcBorders>
          </w:tcPr>
          <w:p w14:paraId="22982EC6" w14:textId="77777777" w:rsidR="00AE3340" w:rsidRDefault="00AE3340" w:rsidP="00A90B85">
            <w:r>
              <w:t>Neuropatía sensorial periférica (G3: 3,7%); Neuropatía motora periférica (G3/4: 2%)</w:t>
            </w:r>
          </w:p>
        </w:tc>
        <w:tc>
          <w:tcPr>
            <w:tcW w:w="1250" w:type="pct"/>
            <w:tcBorders>
              <w:top w:val="single" w:sz="4" w:space="0" w:color="auto"/>
              <w:left w:val="single" w:sz="4" w:space="0" w:color="auto"/>
              <w:bottom w:val="single" w:sz="4" w:space="0" w:color="auto"/>
              <w:right w:val="single" w:sz="4" w:space="0" w:color="auto"/>
            </w:tcBorders>
          </w:tcPr>
          <w:p w14:paraId="43472BF5"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1C6E4187" w14:textId="77777777" w:rsidR="00AE3340" w:rsidRDefault="00AE3340" w:rsidP="00A90B85"/>
        </w:tc>
      </w:tr>
      <w:tr w:rsidR="00AE3340" w14:paraId="6BCE58F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4BC33AB" w14:textId="77777777" w:rsidR="00AE3340" w:rsidRDefault="00AE3340" w:rsidP="00A90B85">
            <w:r>
              <w:t>Trastornos cardiacos</w:t>
            </w:r>
          </w:p>
        </w:tc>
        <w:tc>
          <w:tcPr>
            <w:tcW w:w="1250" w:type="pct"/>
            <w:tcBorders>
              <w:top w:val="single" w:sz="4" w:space="0" w:color="auto"/>
              <w:left w:val="single" w:sz="4" w:space="0" w:color="auto"/>
              <w:bottom w:val="single" w:sz="4" w:space="0" w:color="auto"/>
              <w:right w:val="single" w:sz="4" w:space="0" w:color="auto"/>
            </w:tcBorders>
          </w:tcPr>
          <w:p w14:paraId="1316DAAD"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6ECFD11F" w14:textId="77777777" w:rsidR="00AE3340" w:rsidRDefault="00AE3340" w:rsidP="00A90B85">
            <w:r>
              <w:t>Arritmia (G3/4: 0,7%)</w:t>
            </w:r>
          </w:p>
        </w:tc>
        <w:tc>
          <w:tcPr>
            <w:tcW w:w="1250" w:type="pct"/>
            <w:tcBorders>
              <w:top w:val="single" w:sz="4" w:space="0" w:color="auto"/>
              <w:left w:val="single" w:sz="4" w:space="0" w:color="auto"/>
              <w:bottom w:val="single" w:sz="4" w:space="0" w:color="auto"/>
              <w:right w:val="single" w:sz="4" w:space="0" w:color="auto"/>
            </w:tcBorders>
          </w:tcPr>
          <w:p w14:paraId="35968DE5" w14:textId="77777777" w:rsidR="00AE3340" w:rsidRDefault="00AE3340" w:rsidP="00A90B85">
            <w:r>
              <w:t>Fallo cardiaco</w:t>
            </w:r>
          </w:p>
        </w:tc>
      </w:tr>
      <w:tr w:rsidR="00AE3340" w14:paraId="6DCE62A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636EBB7" w14:textId="77777777" w:rsidR="00AE3340" w:rsidRDefault="00AE3340" w:rsidP="00A90B85">
            <w:r>
              <w:t>Trastornos vasculares</w:t>
            </w:r>
          </w:p>
        </w:tc>
        <w:tc>
          <w:tcPr>
            <w:tcW w:w="1250" w:type="pct"/>
            <w:tcBorders>
              <w:top w:val="single" w:sz="4" w:space="0" w:color="auto"/>
              <w:left w:val="single" w:sz="4" w:space="0" w:color="auto"/>
              <w:bottom w:val="single" w:sz="4" w:space="0" w:color="auto"/>
              <w:right w:val="single" w:sz="4" w:space="0" w:color="auto"/>
            </w:tcBorders>
          </w:tcPr>
          <w:p w14:paraId="63FDC77C"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19DAD17E" w14:textId="77777777" w:rsidR="00AE3340" w:rsidRDefault="00AE3340" w:rsidP="00A90B85">
            <w:r>
              <w:t>Hipotensión (G3/4: 0,7%)</w:t>
            </w:r>
          </w:p>
        </w:tc>
        <w:tc>
          <w:tcPr>
            <w:tcW w:w="1250" w:type="pct"/>
            <w:tcBorders>
              <w:top w:val="single" w:sz="4" w:space="0" w:color="auto"/>
              <w:left w:val="single" w:sz="4" w:space="0" w:color="auto"/>
              <w:bottom w:val="single" w:sz="4" w:space="0" w:color="auto"/>
              <w:right w:val="single" w:sz="4" w:space="0" w:color="auto"/>
            </w:tcBorders>
          </w:tcPr>
          <w:p w14:paraId="7AA38265" w14:textId="77777777" w:rsidR="00AE3340" w:rsidRDefault="00AE3340" w:rsidP="00A90B85"/>
        </w:tc>
      </w:tr>
      <w:tr w:rsidR="00AE3340" w14:paraId="2454911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1ABE4E8" w14:textId="77777777" w:rsidR="00AE3340" w:rsidRDefault="00AE3340" w:rsidP="00A90B85">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5A796754" w14:textId="77777777" w:rsidR="00AE3340" w:rsidRPr="00D50902" w:rsidRDefault="00AE3340" w:rsidP="00A90B85">
            <w:pPr>
              <w:pStyle w:val="Retrait1"/>
              <w:ind w:left="0"/>
              <w:rPr>
                <w:rFonts w:ascii="Times New Roman" w:hAnsi="Times New Roman" w:cs="Times New Roman"/>
                <w:lang w:val="pt-BR"/>
              </w:rPr>
            </w:pPr>
            <w:r w:rsidRPr="00D50902">
              <w:rPr>
                <w:rFonts w:ascii="Times New Roman" w:hAnsi="Times New Roman" w:cs="Times New Roman"/>
                <w:sz w:val="22"/>
                <w:szCs w:val="22"/>
                <w:lang w:val="pt-BR"/>
              </w:rPr>
              <w:t xml:space="preserve">Náuseas (G3/4: 9,6%);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Vómitos (G3/4: 7,6%); Diarrea (G3/4: 6,4%); Estomatitis (G3/4: 2%)</w:t>
            </w:r>
          </w:p>
        </w:tc>
        <w:tc>
          <w:tcPr>
            <w:tcW w:w="1250" w:type="pct"/>
            <w:tcBorders>
              <w:top w:val="single" w:sz="4" w:space="0" w:color="auto"/>
              <w:left w:val="single" w:sz="4" w:space="0" w:color="auto"/>
              <w:bottom w:val="single" w:sz="4" w:space="0" w:color="auto"/>
              <w:right w:val="single" w:sz="4" w:space="0" w:color="auto"/>
            </w:tcBorders>
          </w:tcPr>
          <w:p w14:paraId="7E7DF38E" w14:textId="77777777" w:rsidR="00AE3340" w:rsidRDefault="00AE3340" w:rsidP="00A90B85">
            <w:r>
              <w:t>Estreñimiento</w:t>
            </w:r>
          </w:p>
        </w:tc>
        <w:tc>
          <w:tcPr>
            <w:tcW w:w="1250" w:type="pct"/>
            <w:tcBorders>
              <w:top w:val="single" w:sz="4" w:space="0" w:color="auto"/>
              <w:left w:val="single" w:sz="4" w:space="0" w:color="auto"/>
              <w:bottom w:val="single" w:sz="4" w:space="0" w:color="auto"/>
              <w:right w:val="single" w:sz="4" w:space="0" w:color="auto"/>
            </w:tcBorders>
          </w:tcPr>
          <w:p w14:paraId="40F579F5" w14:textId="77777777" w:rsidR="00AE3340" w:rsidRDefault="00AE3340" w:rsidP="00A90B85"/>
        </w:tc>
      </w:tr>
      <w:tr w:rsidR="00AE3340" w14:paraId="4EA771C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B4EADBE" w14:textId="77777777" w:rsidR="00AE3340" w:rsidRDefault="00AE3340" w:rsidP="00A90B85">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746C2710" w14:textId="77777777" w:rsidR="00AE3340" w:rsidRDefault="00AE3340" w:rsidP="00A90B85">
            <w:pPr>
              <w:pStyle w:val="Encabezado"/>
              <w:rPr>
                <w:lang w:val="es-ES"/>
              </w:rPr>
            </w:pPr>
            <w:r>
              <w:rPr>
                <w:lang w:val="es-ES"/>
              </w:rPr>
              <w:t xml:space="preserve">Alopecia; </w:t>
            </w:r>
            <w:r>
              <w:rPr>
                <w:lang w:val="es-ES"/>
              </w:rPr>
              <w:br/>
              <w:t>Alteraciones de las uñas (grave 0,7%); Reacciones cutáneas (G3/4: 0,2%)</w:t>
            </w:r>
          </w:p>
        </w:tc>
        <w:tc>
          <w:tcPr>
            <w:tcW w:w="1250" w:type="pct"/>
            <w:tcBorders>
              <w:top w:val="single" w:sz="4" w:space="0" w:color="auto"/>
              <w:left w:val="single" w:sz="4" w:space="0" w:color="auto"/>
              <w:bottom w:val="single" w:sz="4" w:space="0" w:color="auto"/>
              <w:right w:val="single" w:sz="4" w:space="0" w:color="auto"/>
            </w:tcBorders>
          </w:tcPr>
          <w:p w14:paraId="7423973B"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146DAD8B" w14:textId="77777777" w:rsidR="00AE3340" w:rsidRDefault="00AE3340" w:rsidP="00A90B85"/>
        </w:tc>
      </w:tr>
      <w:tr w:rsidR="00AE3340" w14:paraId="1540229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8C3E52A" w14:textId="77777777" w:rsidR="00AE3340" w:rsidRDefault="00AE3340" w:rsidP="00A90B85">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5E3B2CE2" w14:textId="77777777" w:rsidR="00AE3340" w:rsidRDefault="00AE3340" w:rsidP="00A90B85">
            <w:r>
              <w:t>Mialgia (grave: 0,5%)</w:t>
            </w:r>
          </w:p>
        </w:tc>
        <w:tc>
          <w:tcPr>
            <w:tcW w:w="1250" w:type="pct"/>
            <w:tcBorders>
              <w:top w:val="single" w:sz="4" w:space="0" w:color="auto"/>
              <w:left w:val="single" w:sz="4" w:space="0" w:color="auto"/>
              <w:bottom w:val="single" w:sz="4" w:space="0" w:color="auto"/>
              <w:right w:val="single" w:sz="4" w:space="0" w:color="auto"/>
            </w:tcBorders>
          </w:tcPr>
          <w:p w14:paraId="1F35D5E3"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6F5B1BA3" w14:textId="77777777" w:rsidR="00AE3340" w:rsidRDefault="00AE3340" w:rsidP="00A90B85"/>
        </w:tc>
      </w:tr>
      <w:tr w:rsidR="00AE3340" w14:paraId="14AFED4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87AF34F" w14:textId="77777777" w:rsidR="00AE3340" w:rsidRDefault="00AE3340" w:rsidP="00A90B85">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7FD50758" w14:textId="77777777" w:rsidR="00AE3340" w:rsidRDefault="00AE3340" w:rsidP="00A90B85">
            <w:r>
              <w:t xml:space="preserve">Astenia (grave: 9,9%); </w:t>
            </w:r>
            <w:r>
              <w:br/>
              <w:t>Retención de líquidos (grave: 0,7%);</w:t>
            </w:r>
          </w:p>
          <w:p w14:paraId="2A87BF85" w14:textId="77777777" w:rsidR="00AE3340" w:rsidRDefault="00AE3340" w:rsidP="00A90B85">
            <w:r>
              <w:t>Fiebre (G3/4: 1,2%)</w:t>
            </w:r>
          </w:p>
        </w:tc>
        <w:tc>
          <w:tcPr>
            <w:tcW w:w="1250" w:type="pct"/>
            <w:tcBorders>
              <w:top w:val="single" w:sz="4" w:space="0" w:color="auto"/>
              <w:left w:val="single" w:sz="4" w:space="0" w:color="auto"/>
              <w:bottom w:val="single" w:sz="4" w:space="0" w:color="auto"/>
              <w:right w:val="single" w:sz="4" w:space="0" w:color="auto"/>
            </w:tcBorders>
          </w:tcPr>
          <w:p w14:paraId="34CB113B" w14:textId="77777777" w:rsidR="00AE3340" w:rsidRDefault="00AE3340" w:rsidP="00A90B85">
            <w:r>
              <w:t xml:space="preserve">Reacción en la zona de perfusión; </w:t>
            </w:r>
          </w:p>
          <w:p w14:paraId="6D60DBF3" w14:textId="77777777" w:rsidR="00AE3340" w:rsidRDefault="00AE3340" w:rsidP="00A90B85">
            <w:r>
              <w:t>Dolor</w:t>
            </w:r>
          </w:p>
        </w:tc>
        <w:tc>
          <w:tcPr>
            <w:tcW w:w="1250" w:type="pct"/>
            <w:tcBorders>
              <w:top w:val="single" w:sz="4" w:space="0" w:color="auto"/>
              <w:left w:val="single" w:sz="4" w:space="0" w:color="auto"/>
              <w:bottom w:val="single" w:sz="4" w:space="0" w:color="auto"/>
              <w:right w:val="single" w:sz="4" w:space="0" w:color="auto"/>
            </w:tcBorders>
          </w:tcPr>
          <w:p w14:paraId="37E2D91D" w14:textId="77777777" w:rsidR="00AE3340" w:rsidRDefault="00AE3340" w:rsidP="00A90B85"/>
        </w:tc>
      </w:tr>
      <w:tr w:rsidR="00AE3340" w14:paraId="6BDA9E4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C2F6C8E" w14:textId="77777777" w:rsidR="00AE3340" w:rsidRDefault="00AE3340" w:rsidP="00A90B85">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0264454D" w14:textId="77777777" w:rsidR="00AE3340" w:rsidRDefault="00AE3340" w:rsidP="00A90B85">
            <w:pPr>
              <w:pStyle w:val="Heading11"/>
              <w:keepNext w:val="0"/>
              <w:rPr>
                <w:b w:val="0"/>
                <w:bCs w:val="0"/>
                <w:lang w:val="es-ES"/>
              </w:rPr>
            </w:pPr>
          </w:p>
        </w:tc>
        <w:tc>
          <w:tcPr>
            <w:tcW w:w="1250" w:type="pct"/>
            <w:tcBorders>
              <w:top w:val="single" w:sz="4" w:space="0" w:color="auto"/>
              <w:left w:val="single" w:sz="4" w:space="0" w:color="auto"/>
              <w:bottom w:val="single" w:sz="4" w:space="0" w:color="auto"/>
              <w:right w:val="single" w:sz="4" w:space="0" w:color="auto"/>
            </w:tcBorders>
          </w:tcPr>
          <w:p w14:paraId="5BC359E9" w14:textId="77777777" w:rsidR="00AE3340" w:rsidRDefault="00AE3340" w:rsidP="00A90B85">
            <w:r>
              <w:t>Aumento de bilirrubina en sangre G3/4 (2,1%);</w:t>
            </w:r>
          </w:p>
          <w:p w14:paraId="705D2FA9" w14:textId="77777777" w:rsidR="00AE3340" w:rsidRDefault="00AE3340" w:rsidP="00A90B85">
            <w:r>
              <w:t>Aumento de ALT G3/4 (1,3%)</w:t>
            </w:r>
          </w:p>
          <w:p w14:paraId="41FA6C71"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3F1F033E" w14:textId="77777777" w:rsidR="00AE3340" w:rsidRDefault="00AE3340" w:rsidP="00A90B85">
            <w:r>
              <w:t>Aumento de AST G3/4 (0,5%);</w:t>
            </w:r>
          </w:p>
          <w:p w14:paraId="23CC3359" w14:textId="77777777" w:rsidR="00AE3340" w:rsidRDefault="00AE3340" w:rsidP="00A90B85">
            <w:r>
              <w:t>Aumento de fosfatasa alcalina en sangre G3/4 (0,3%)</w:t>
            </w:r>
          </w:p>
        </w:tc>
      </w:tr>
    </w:tbl>
    <w:p w14:paraId="3CF78F98" w14:textId="77777777" w:rsidR="00AE3340" w:rsidRDefault="00AE3340" w:rsidP="00A10862">
      <w:pPr>
        <w:tabs>
          <w:tab w:val="left" w:pos="-720"/>
          <w:tab w:val="left" w:pos="567"/>
        </w:tabs>
        <w:suppressAutoHyphens/>
      </w:pPr>
    </w:p>
    <w:p w14:paraId="004C86E0" w14:textId="77777777" w:rsidR="00AE3340" w:rsidRDefault="00B44597" w:rsidP="00A10862">
      <w:pPr>
        <w:keepNext/>
        <w:keepLines/>
        <w:tabs>
          <w:tab w:val="left" w:pos="7655"/>
        </w:tabs>
        <w:suppressAutoHyphens/>
        <w:rPr>
          <w:u w:val="single"/>
        </w:rPr>
      </w:pPr>
      <w:r>
        <w:rPr>
          <w:u w:val="single"/>
        </w:rPr>
        <w:t>Tabla</w:t>
      </w:r>
      <w:r w:rsidR="00AE3340" w:rsidRPr="001B1636">
        <w:rPr>
          <w:u w:val="single"/>
        </w:rPr>
        <w:t xml:space="preserve"> de las reacciones adversas en cáncer de mama para </w:t>
      </w:r>
      <w:r w:rsidR="00AE3340">
        <w:rPr>
          <w:u w:val="single"/>
        </w:rPr>
        <w:t>TAXOTERE 100 mg/m² en combinación con trastuzumab</w:t>
      </w:r>
    </w:p>
    <w:p w14:paraId="12DEEBE3" w14:textId="77777777" w:rsidR="00AE3340" w:rsidRDefault="00AE3340" w:rsidP="00A10862">
      <w:pPr>
        <w:keepNext/>
        <w:keepLines/>
        <w:tabs>
          <w:tab w:val="left" w:pos="7655"/>
        </w:tabs>
        <w:suppressAutoHyphens/>
        <w:rPr>
          <w:b/>
          <w:bCs/>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282CFCA6"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0D0C12E6" w14:textId="13235EA7" w:rsidR="00AE3340" w:rsidRDefault="00AE3340" w:rsidP="00A90B85">
            <w:pPr>
              <w:keepNext/>
              <w:keepLines/>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233DC293" w14:textId="77777777" w:rsidR="00AE3340" w:rsidRDefault="00AE3340" w:rsidP="00A90B85">
            <w:pPr>
              <w:keepNext/>
              <w:keepLines/>
              <w:rPr>
                <w:b/>
                <w:bCs/>
              </w:rPr>
            </w:pPr>
            <w:r>
              <w:rPr>
                <w:b/>
                <w:bCs/>
              </w:rPr>
              <w:t>Reacciones adversas muy frecuentes</w:t>
            </w:r>
          </w:p>
          <w:p w14:paraId="135E5635" w14:textId="77777777" w:rsidR="00AE3340" w:rsidRDefault="00AE3340" w:rsidP="00A90B85">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251DDBEA" w14:textId="77777777" w:rsidR="00AE3340" w:rsidRDefault="00AE3340" w:rsidP="00A90B85">
            <w:pPr>
              <w:keepNext/>
              <w:keepLines/>
              <w:rPr>
                <w:b/>
                <w:bCs/>
              </w:rPr>
            </w:pPr>
            <w:r>
              <w:rPr>
                <w:b/>
                <w:bCs/>
              </w:rPr>
              <w:t>Reacciones adversas  frecuentes</w:t>
            </w:r>
          </w:p>
          <w:p w14:paraId="058A5D61" w14:textId="77777777" w:rsidR="00AE3340" w:rsidRDefault="00AE3340" w:rsidP="00A90B85">
            <w:pPr>
              <w:keepNext/>
              <w:keepLines/>
              <w:rPr>
                <w:b/>
                <w:bCs/>
              </w:rPr>
            </w:pPr>
          </w:p>
        </w:tc>
      </w:tr>
      <w:tr w:rsidR="00AE3340" w:rsidRPr="00D50902" w14:paraId="22BCCE7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0E53ECD" w14:textId="77777777" w:rsidR="00AE3340" w:rsidRDefault="00AE3340" w:rsidP="00A90B85">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55A717C9" w14:textId="77777777" w:rsidR="00AE3340" w:rsidRPr="00D50902" w:rsidRDefault="00AE3340" w:rsidP="00A90B85">
            <w:pPr>
              <w:pStyle w:val="Encabezado"/>
              <w:keepNext/>
              <w:keepLines/>
              <w:rPr>
                <w:lang w:val="pt-BR"/>
              </w:rPr>
            </w:pPr>
            <w:r w:rsidRPr="00D50902">
              <w:rPr>
                <w:lang w:val="pt-BR"/>
              </w:rPr>
              <w:t xml:space="preserve">Neutropenia (G3/4: 32%); </w:t>
            </w:r>
            <w:r>
              <w:rPr>
                <w:lang w:val="pt-BR"/>
              </w:rPr>
              <w:br/>
            </w:r>
            <w:r w:rsidRPr="00D50902">
              <w:rPr>
                <w:lang w:val="pt-BR"/>
              </w:rPr>
              <w:t xml:space="preserve">Neutropenia febril (incluida neutropenia asociada a fiebre y uso de  antibióticos) o sepsis neutropénica </w:t>
            </w:r>
          </w:p>
        </w:tc>
        <w:tc>
          <w:tcPr>
            <w:tcW w:w="1667" w:type="pct"/>
            <w:tcBorders>
              <w:top w:val="single" w:sz="4" w:space="0" w:color="auto"/>
              <w:left w:val="single" w:sz="4" w:space="0" w:color="auto"/>
              <w:bottom w:val="single" w:sz="4" w:space="0" w:color="auto"/>
              <w:right w:val="single" w:sz="4" w:space="0" w:color="auto"/>
            </w:tcBorders>
          </w:tcPr>
          <w:p w14:paraId="064867A5" w14:textId="77777777" w:rsidR="00AE3340" w:rsidRPr="00D50902" w:rsidRDefault="00AE3340" w:rsidP="00A90B85">
            <w:pPr>
              <w:pStyle w:val="Encabezado"/>
              <w:keepNext/>
              <w:keepLines/>
              <w:rPr>
                <w:lang w:val="pt-BR"/>
              </w:rPr>
            </w:pPr>
          </w:p>
        </w:tc>
      </w:tr>
      <w:tr w:rsidR="00AE3340" w14:paraId="50E426F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04903BE" w14:textId="77777777" w:rsidR="00AE3340" w:rsidRDefault="00AE3340" w:rsidP="00A90B85">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4C21746D" w14:textId="77777777" w:rsidR="00AE3340" w:rsidRDefault="00AE3340" w:rsidP="00A90B85">
            <w:r>
              <w:t>Anorexia</w:t>
            </w:r>
          </w:p>
        </w:tc>
        <w:tc>
          <w:tcPr>
            <w:tcW w:w="1667" w:type="pct"/>
            <w:tcBorders>
              <w:top w:val="single" w:sz="4" w:space="0" w:color="auto"/>
              <w:left w:val="single" w:sz="4" w:space="0" w:color="auto"/>
              <w:bottom w:val="single" w:sz="4" w:space="0" w:color="auto"/>
              <w:right w:val="single" w:sz="4" w:space="0" w:color="auto"/>
            </w:tcBorders>
          </w:tcPr>
          <w:p w14:paraId="3A7C62B9" w14:textId="77777777" w:rsidR="00AE3340" w:rsidRDefault="00AE3340" w:rsidP="00A90B85"/>
        </w:tc>
      </w:tr>
      <w:tr w:rsidR="00AE3340" w14:paraId="2758C49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BB82181" w14:textId="77777777" w:rsidR="00AE3340" w:rsidRDefault="00AE3340" w:rsidP="00A90B85">
            <w:r>
              <w:t>Trastornos psiquiátricos</w:t>
            </w:r>
          </w:p>
        </w:tc>
        <w:tc>
          <w:tcPr>
            <w:tcW w:w="1666" w:type="pct"/>
            <w:tcBorders>
              <w:top w:val="single" w:sz="4" w:space="0" w:color="auto"/>
              <w:left w:val="single" w:sz="4" w:space="0" w:color="auto"/>
              <w:bottom w:val="single" w:sz="4" w:space="0" w:color="auto"/>
              <w:right w:val="single" w:sz="4" w:space="0" w:color="auto"/>
            </w:tcBorders>
          </w:tcPr>
          <w:p w14:paraId="41EA4627" w14:textId="77777777" w:rsidR="00AE3340" w:rsidRDefault="00AE3340" w:rsidP="00A90B85">
            <w:r>
              <w:t>Insomnio</w:t>
            </w:r>
          </w:p>
        </w:tc>
        <w:tc>
          <w:tcPr>
            <w:tcW w:w="1667" w:type="pct"/>
            <w:tcBorders>
              <w:top w:val="single" w:sz="4" w:space="0" w:color="auto"/>
              <w:left w:val="single" w:sz="4" w:space="0" w:color="auto"/>
              <w:bottom w:val="single" w:sz="4" w:space="0" w:color="auto"/>
              <w:right w:val="single" w:sz="4" w:space="0" w:color="auto"/>
            </w:tcBorders>
          </w:tcPr>
          <w:p w14:paraId="53921C69" w14:textId="77777777" w:rsidR="00AE3340" w:rsidRDefault="00AE3340" w:rsidP="00A90B85"/>
        </w:tc>
      </w:tr>
      <w:tr w:rsidR="00AE3340" w14:paraId="3B54836C"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37B4DB2" w14:textId="77777777" w:rsidR="00AE3340" w:rsidRDefault="00AE3340" w:rsidP="00A90B85">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7C6061E7" w14:textId="77777777" w:rsidR="00AE3340" w:rsidRDefault="00AE3340" w:rsidP="00A90B85">
            <w:r>
              <w:t>Parestesia; Cefalea; Disgeusia; Hipoestesia</w:t>
            </w:r>
          </w:p>
        </w:tc>
        <w:tc>
          <w:tcPr>
            <w:tcW w:w="1667" w:type="pct"/>
            <w:tcBorders>
              <w:top w:val="single" w:sz="4" w:space="0" w:color="auto"/>
              <w:left w:val="single" w:sz="4" w:space="0" w:color="auto"/>
              <w:bottom w:val="single" w:sz="4" w:space="0" w:color="auto"/>
              <w:right w:val="single" w:sz="4" w:space="0" w:color="auto"/>
            </w:tcBorders>
          </w:tcPr>
          <w:p w14:paraId="1898DC9F" w14:textId="77777777" w:rsidR="00AE3340" w:rsidRDefault="00AE3340" w:rsidP="00A90B85"/>
        </w:tc>
      </w:tr>
      <w:tr w:rsidR="00AE3340" w14:paraId="6079A63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442A0E6" w14:textId="77777777" w:rsidR="00AE3340" w:rsidRDefault="00AE3340" w:rsidP="00A90B85">
            <w:r>
              <w:t>Trastornos oculares</w:t>
            </w:r>
          </w:p>
        </w:tc>
        <w:tc>
          <w:tcPr>
            <w:tcW w:w="1666" w:type="pct"/>
            <w:tcBorders>
              <w:top w:val="single" w:sz="4" w:space="0" w:color="auto"/>
              <w:left w:val="single" w:sz="4" w:space="0" w:color="auto"/>
              <w:bottom w:val="single" w:sz="4" w:space="0" w:color="auto"/>
              <w:right w:val="single" w:sz="4" w:space="0" w:color="auto"/>
            </w:tcBorders>
          </w:tcPr>
          <w:p w14:paraId="7B236926" w14:textId="77777777" w:rsidR="00AE3340" w:rsidRDefault="00AE3340" w:rsidP="00A90B85">
            <w:r>
              <w:t>Aumento del lagrimeo; conjuntivitis</w:t>
            </w:r>
          </w:p>
        </w:tc>
        <w:tc>
          <w:tcPr>
            <w:tcW w:w="1667" w:type="pct"/>
            <w:tcBorders>
              <w:top w:val="single" w:sz="4" w:space="0" w:color="auto"/>
              <w:left w:val="single" w:sz="4" w:space="0" w:color="auto"/>
              <w:bottom w:val="single" w:sz="4" w:space="0" w:color="auto"/>
              <w:right w:val="single" w:sz="4" w:space="0" w:color="auto"/>
            </w:tcBorders>
          </w:tcPr>
          <w:p w14:paraId="1885CF98" w14:textId="77777777" w:rsidR="00AE3340" w:rsidRDefault="00AE3340" w:rsidP="00A90B85"/>
        </w:tc>
      </w:tr>
      <w:tr w:rsidR="00AE3340" w14:paraId="00F99A1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5E9E445" w14:textId="77777777" w:rsidR="00AE3340" w:rsidRDefault="00AE3340" w:rsidP="00A90B85">
            <w:pPr>
              <w:pStyle w:val="xCover2Answ"/>
              <w:keepNext/>
              <w:keepLine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cardiacos</w:t>
            </w:r>
          </w:p>
        </w:tc>
        <w:tc>
          <w:tcPr>
            <w:tcW w:w="1666" w:type="pct"/>
            <w:tcBorders>
              <w:top w:val="single" w:sz="4" w:space="0" w:color="auto"/>
              <w:left w:val="single" w:sz="4" w:space="0" w:color="auto"/>
              <w:bottom w:val="single" w:sz="4" w:space="0" w:color="auto"/>
              <w:right w:val="single" w:sz="4" w:space="0" w:color="auto"/>
            </w:tcBorders>
          </w:tcPr>
          <w:p w14:paraId="68E6FA90" w14:textId="77777777" w:rsidR="00AE3340" w:rsidRDefault="00AE3340" w:rsidP="00A90B85">
            <w:pPr>
              <w:keepNext/>
              <w:keepLines/>
            </w:pPr>
          </w:p>
        </w:tc>
        <w:tc>
          <w:tcPr>
            <w:tcW w:w="1667" w:type="pct"/>
            <w:tcBorders>
              <w:top w:val="single" w:sz="4" w:space="0" w:color="auto"/>
              <w:left w:val="single" w:sz="4" w:space="0" w:color="auto"/>
              <w:bottom w:val="single" w:sz="4" w:space="0" w:color="auto"/>
              <w:right w:val="single" w:sz="4" w:space="0" w:color="auto"/>
            </w:tcBorders>
          </w:tcPr>
          <w:p w14:paraId="00275BCE" w14:textId="77777777" w:rsidR="00AE3340" w:rsidRDefault="00AE3340" w:rsidP="00A90B85">
            <w:pPr>
              <w:keepNext/>
              <w:keepLines/>
            </w:pPr>
            <w:r>
              <w:t>Fallo cardiaco</w:t>
            </w:r>
          </w:p>
        </w:tc>
      </w:tr>
      <w:tr w:rsidR="00AE3340" w14:paraId="5392C9F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29A5828" w14:textId="77777777" w:rsidR="00AE3340" w:rsidRDefault="00AE3340" w:rsidP="00A90B85">
            <w:r>
              <w:t>Trastornos vasculares</w:t>
            </w:r>
          </w:p>
        </w:tc>
        <w:tc>
          <w:tcPr>
            <w:tcW w:w="1666" w:type="pct"/>
            <w:tcBorders>
              <w:top w:val="single" w:sz="4" w:space="0" w:color="auto"/>
              <w:left w:val="single" w:sz="4" w:space="0" w:color="auto"/>
              <w:bottom w:val="single" w:sz="4" w:space="0" w:color="auto"/>
              <w:right w:val="single" w:sz="4" w:space="0" w:color="auto"/>
            </w:tcBorders>
          </w:tcPr>
          <w:p w14:paraId="76349D8E" w14:textId="77777777" w:rsidR="00AE3340" w:rsidRDefault="00AE3340" w:rsidP="00A90B85">
            <w:r>
              <w:t>Linfedema</w:t>
            </w:r>
          </w:p>
        </w:tc>
        <w:tc>
          <w:tcPr>
            <w:tcW w:w="1667" w:type="pct"/>
            <w:tcBorders>
              <w:top w:val="single" w:sz="4" w:space="0" w:color="auto"/>
              <w:left w:val="single" w:sz="4" w:space="0" w:color="auto"/>
              <w:bottom w:val="single" w:sz="4" w:space="0" w:color="auto"/>
              <w:right w:val="single" w:sz="4" w:space="0" w:color="auto"/>
            </w:tcBorders>
          </w:tcPr>
          <w:p w14:paraId="5B8D3763" w14:textId="77777777" w:rsidR="00AE3340" w:rsidRDefault="00AE3340" w:rsidP="00A90B85"/>
        </w:tc>
      </w:tr>
      <w:tr w:rsidR="00AE3340" w:rsidRPr="00D50902" w14:paraId="33E89C6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15B3CB5" w14:textId="77777777" w:rsidR="00AE3340" w:rsidRDefault="00AE3340" w:rsidP="00A90B85">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6434D121" w14:textId="77777777" w:rsidR="00AE3340" w:rsidRPr="00D50902" w:rsidRDefault="00AE3340" w:rsidP="00A90B85">
            <w:pPr>
              <w:rPr>
                <w:lang w:val="pt-BR"/>
              </w:rPr>
            </w:pPr>
            <w:r w:rsidRPr="00D50902">
              <w:rPr>
                <w:lang w:val="pt-BR"/>
              </w:rPr>
              <w:t xml:space="preserve">Epistaxis; Dolor faringolaríngeo; Nasofaringitis; Disnea; </w:t>
            </w:r>
            <w:r>
              <w:rPr>
                <w:lang w:val="pt-BR"/>
              </w:rPr>
              <w:br/>
            </w:r>
            <w:r w:rsidRPr="00D50902">
              <w:rPr>
                <w:lang w:val="pt-BR"/>
              </w:rPr>
              <w:t>Tos; Rinorrea</w:t>
            </w:r>
          </w:p>
        </w:tc>
        <w:tc>
          <w:tcPr>
            <w:tcW w:w="1667" w:type="pct"/>
            <w:tcBorders>
              <w:top w:val="single" w:sz="4" w:space="0" w:color="auto"/>
              <w:left w:val="single" w:sz="4" w:space="0" w:color="auto"/>
              <w:bottom w:val="single" w:sz="4" w:space="0" w:color="auto"/>
              <w:right w:val="single" w:sz="4" w:space="0" w:color="auto"/>
            </w:tcBorders>
          </w:tcPr>
          <w:p w14:paraId="5947D5F9" w14:textId="77777777" w:rsidR="00AE3340" w:rsidRPr="00D50902" w:rsidRDefault="00AE3340" w:rsidP="00A90B85">
            <w:pPr>
              <w:rPr>
                <w:lang w:val="pt-BR"/>
              </w:rPr>
            </w:pPr>
          </w:p>
        </w:tc>
      </w:tr>
      <w:tr w:rsidR="00AE3340" w14:paraId="27FC4BC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DC416CB" w14:textId="77777777" w:rsidR="00AE3340" w:rsidRDefault="00AE3340" w:rsidP="00A90B85">
            <w:r>
              <w:t>Trastornos gastrointestinales</w:t>
            </w:r>
          </w:p>
        </w:tc>
        <w:tc>
          <w:tcPr>
            <w:tcW w:w="1666" w:type="pct"/>
            <w:tcBorders>
              <w:top w:val="single" w:sz="4" w:space="0" w:color="auto"/>
              <w:left w:val="single" w:sz="4" w:space="0" w:color="auto"/>
              <w:bottom w:val="single" w:sz="4" w:space="0" w:color="auto"/>
              <w:right w:val="single" w:sz="4" w:space="0" w:color="auto"/>
            </w:tcBorders>
          </w:tcPr>
          <w:p w14:paraId="66AB569D" w14:textId="77777777" w:rsidR="00AE3340" w:rsidRDefault="00AE3340" w:rsidP="00A90B85">
            <w:r>
              <w:t>Náuseas; Diarrea; Vómitos; Estreñimiento; Estomatitis; Dispepsia; Dolor abdominal</w:t>
            </w:r>
          </w:p>
        </w:tc>
        <w:tc>
          <w:tcPr>
            <w:tcW w:w="1667" w:type="pct"/>
            <w:tcBorders>
              <w:top w:val="single" w:sz="4" w:space="0" w:color="auto"/>
              <w:left w:val="single" w:sz="4" w:space="0" w:color="auto"/>
              <w:bottom w:val="single" w:sz="4" w:space="0" w:color="auto"/>
              <w:right w:val="single" w:sz="4" w:space="0" w:color="auto"/>
            </w:tcBorders>
          </w:tcPr>
          <w:p w14:paraId="5626C264" w14:textId="77777777" w:rsidR="00AE3340" w:rsidRDefault="00AE3340" w:rsidP="00A90B85"/>
        </w:tc>
      </w:tr>
      <w:tr w:rsidR="00AE3340" w14:paraId="65616C0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4F2BAED" w14:textId="77777777" w:rsidR="00AE3340" w:rsidRDefault="00AE3340" w:rsidP="00A90B85">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3EF9D616" w14:textId="77777777" w:rsidR="00AE3340" w:rsidRDefault="00AE3340" w:rsidP="00A90B85">
            <w:pPr>
              <w:pStyle w:val="Encabezado"/>
              <w:rPr>
                <w:lang w:val="es-ES"/>
              </w:rPr>
            </w:pPr>
            <w:r>
              <w:rPr>
                <w:lang w:val="es-ES"/>
              </w:rPr>
              <w:t>Alopecia; Eritema; Rash; Alteraciones de las uñas</w:t>
            </w:r>
          </w:p>
        </w:tc>
        <w:tc>
          <w:tcPr>
            <w:tcW w:w="1667" w:type="pct"/>
            <w:tcBorders>
              <w:top w:val="single" w:sz="4" w:space="0" w:color="auto"/>
              <w:left w:val="single" w:sz="4" w:space="0" w:color="auto"/>
              <w:bottom w:val="single" w:sz="4" w:space="0" w:color="auto"/>
              <w:right w:val="single" w:sz="4" w:space="0" w:color="auto"/>
            </w:tcBorders>
          </w:tcPr>
          <w:p w14:paraId="1196E87B" w14:textId="77777777" w:rsidR="00AE3340" w:rsidRDefault="00AE3340" w:rsidP="00A90B85">
            <w:pPr>
              <w:pStyle w:val="Encabezado"/>
              <w:rPr>
                <w:lang w:val="es-ES"/>
              </w:rPr>
            </w:pPr>
          </w:p>
        </w:tc>
      </w:tr>
      <w:tr w:rsidR="00AE3340" w14:paraId="6DE7816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57A5555" w14:textId="77777777" w:rsidR="00AE3340" w:rsidRDefault="00AE3340" w:rsidP="00A90B85">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21288356" w14:textId="77777777" w:rsidR="00AE3340" w:rsidRDefault="00AE3340" w:rsidP="00A90B85">
            <w:r>
              <w:t>Mialgia; Artralgia; Dolor en extremidades; Dolor óseo; Dolor de espalda</w:t>
            </w:r>
          </w:p>
        </w:tc>
        <w:tc>
          <w:tcPr>
            <w:tcW w:w="1667" w:type="pct"/>
            <w:tcBorders>
              <w:top w:val="single" w:sz="4" w:space="0" w:color="auto"/>
              <w:left w:val="single" w:sz="4" w:space="0" w:color="auto"/>
              <w:bottom w:val="single" w:sz="4" w:space="0" w:color="auto"/>
              <w:right w:val="single" w:sz="4" w:space="0" w:color="auto"/>
            </w:tcBorders>
          </w:tcPr>
          <w:p w14:paraId="2A432B79" w14:textId="77777777" w:rsidR="00AE3340" w:rsidRDefault="00AE3340" w:rsidP="00A90B85"/>
        </w:tc>
      </w:tr>
      <w:tr w:rsidR="00AE3340" w14:paraId="107AFB0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55BE19F" w14:textId="77777777" w:rsidR="00AE3340" w:rsidRDefault="00AE3340" w:rsidP="00A90B85">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10EB7A30" w14:textId="77777777" w:rsidR="00AE3340" w:rsidRDefault="00AE3340" w:rsidP="00A90B85">
            <w:r>
              <w:t>Astenia; Edema periférico; Pirexia; Fatiga; Inflamación de las mucosas; Dolor; Síntomas catarrales; Dolor torácico; Escalofríos</w:t>
            </w:r>
          </w:p>
        </w:tc>
        <w:tc>
          <w:tcPr>
            <w:tcW w:w="1667" w:type="pct"/>
            <w:tcBorders>
              <w:top w:val="single" w:sz="4" w:space="0" w:color="auto"/>
              <w:left w:val="single" w:sz="4" w:space="0" w:color="auto"/>
              <w:bottom w:val="single" w:sz="4" w:space="0" w:color="auto"/>
              <w:right w:val="single" w:sz="4" w:space="0" w:color="auto"/>
            </w:tcBorders>
          </w:tcPr>
          <w:p w14:paraId="34BB4CB8" w14:textId="77777777" w:rsidR="00AE3340" w:rsidRDefault="00AE3340" w:rsidP="00A90B85">
            <w:r>
              <w:t>Letargo</w:t>
            </w:r>
          </w:p>
        </w:tc>
      </w:tr>
      <w:tr w:rsidR="00AE3340" w14:paraId="344BB16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8FDCAC8" w14:textId="77777777" w:rsidR="00AE3340" w:rsidRDefault="00AE3340" w:rsidP="00A90B85">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1B59492E" w14:textId="77777777" w:rsidR="00AE3340" w:rsidRDefault="00AE3340" w:rsidP="00A90B85">
            <w:r>
              <w:t>Aumento de peso</w:t>
            </w:r>
          </w:p>
        </w:tc>
        <w:tc>
          <w:tcPr>
            <w:tcW w:w="1667" w:type="pct"/>
            <w:tcBorders>
              <w:top w:val="single" w:sz="4" w:space="0" w:color="auto"/>
              <w:left w:val="single" w:sz="4" w:space="0" w:color="auto"/>
              <w:bottom w:val="single" w:sz="4" w:space="0" w:color="auto"/>
              <w:right w:val="single" w:sz="4" w:space="0" w:color="auto"/>
            </w:tcBorders>
          </w:tcPr>
          <w:p w14:paraId="4B591A1D" w14:textId="77777777" w:rsidR="00AE3340" w:rsidRDefault="00AE3340" w:rsidP="00A90B85"/>
        </w:tc>
      </w:tr>
    </w:tbl>
    <w:p w14:paraId="56E1F20B" w14:textId="77777777" w:rsidR="00AE3340" w:rsidRDefault="00AE3340" w:rsidP="00A10862">
      <w:pPr>
        <w:tabs>
          <w:tab w:val="left" w:pos="-720"/>
          <w:tab w:val="left" w:pos="567"/>
        </w:tabs>
        <w:suppressAutoHyphens/>
      </w:pPr>
    </w:p>
    <w:p w14:paraId="350F753A" w14:textId="77777777" w:rsidR="00AE3340" w:rsidRPr="00E47356" w:rsidRDefault="00AE3340" w:rsidP="00A10862">
      <w:pPr>
        <w:tabs>
          <w:tab w:val="left" w:pos="-720"/>
          <w:tab w:val="left" w:pos="567"/>
        </w:tabs>
        <w:suppressAutoHyphens/>
        <w:rPr>
          <w:u w:val="single"/>
        </w:rPr>
      </w:pPr>
      <w:r w:rsidRPr="00E47356">
        <w:rPr>
          <w:u w:val="single"/>
        </w:rPr>
        <w:t>Descripción de las reacciones adversas seleccionadas en cáncer de mama para TAXOTERE 100 mg/m</w:t>
      </w:r>
      <w:r w:rsidRPr="00E47356">
        <w:rPr>
          <w:u w:val="single"/>
          <w:vertAlign w:val="superscript"/>
        </w:rPr>
        <w:t>2</w:t>
      </w:r>
      <w:r w:rsidRPr="00E47356">
        <w:rPr>
          <w:u w:val="single"/>
        </w:rPr>
        <w:t xml:space="preserve"> en combinación con trastuzumab</w:t>
      </w:r>
    </w:p>
    <w:p w14:paraId="2D10F4C2" w14:textId="77777777" w:rsidR="00AE3340" w:rsidRDefault="00AE3340" w:rsidP="00A10862">
      <w:pPr>
        <w:tabs>
          <w:tab w:val="left" w:pos="-720"/>
          <w:tab w:val="left" w:pos="567"/>
        </w:tabs>
        <w:suppressAutoHyphens/>
      </w:pPr>
    </w:p>
    <w:p w14:paraId="7E8A8346" w14:textId="77777777" w:rsidR="00AE3340" w:rsidRPr="00E47356" w:rsidRDefault="00AE3340" w:rsidP="00A10862">
      <w:pPr>
        <w:tabs>
          <w:tab w:val="left" w:pos="-720"/>
          <w:tab w:val="left" w:pos="567"/>
        </w:tabs>
        <w:suppressAutoHyphens/>
        <w:rPr>
          <w:i/>
          <w:iCs/>
        </w:rPr>
      </w:pPr>
      <w:r w:rsidRPr="00E47356">
        <w:rPr>
          <w:i/>
          <w:iCs/>
        </w:rPr>
        <w:t>Trastornos de la sangre y del sistema linfático</w:t>
      </w:r>
    </w:p>
    <w:p w14:paraId="22DB1B9A" w14:textId="77777777" w:rsidR="00AE3340" w:rsidRDefault="00AE3340" w:rsidP="00A10862">
      <w:r>
        <w:t>Muy frecuente: La toxicidad hematológica aumentó en los pacientes que recibieron trastuzumab y docetaxel, en comparación con docetaxel en monoterapia (neutropenia grado 3/4, 32% frente al 22%, según el criterio NCI-CTC). Se debe tener en cuenta que esto está probablemente infravalorado, ya que se sabe que una dosis de 100 mg/m</w:t>
      </w:r>
      <w:r>
        <w:rPr>
          <w:vertAlign w:val="superscript"/>
        </w:rPr>
        <w:t>2</w:t>
      </w:r>
      <w:r>
        <w:t xml:space="preserve"> de docetaxel produce neutropenia en el 97% de los pacientes, 76% de grado 4, según los recuentos sanguíneos en el punto más bajo. También aumentó la incidencia de neutropenia febril/sepsis neutropénica en los pacientes tratados con trastuzumab y docetaxel (23% frente a 17% en pacientes tratados sólo con docetaxel).</w:t>
      </w:r>
    </w:p>
    <w:p w14:paraId="4ABEB07F" w14:textId="77777777" w:rsidR="00AE3340" w:rsidRDefault="00AE3340" w:rsidP="00A10862">
      <w:pPr>
        <w:tabs>
          <w:tab w:val="left" w:pos="7655"/>
        </w:tabs>
        <w:suppressAutoHyphens/>
      </w:pPr>
    </w:p>
    <w:p w14:paraId="1085D1E7" w14:textId="57E3B9CD" w:rsidR="00AE3340" w:rsidRPr="00E47356" w:rsidRDefault="00AE3340" w:rsidP="00A10862">
      <w:pPr>
        <w:pStyle w:val="Ttulo2"/>
        <w:keepNext w:val="0"/>
      </w:pPr>
      <w:r w:rsidRPr="00E47356">
        <w:t>Trastornos cardiacos</w:t>
      </w:r>
      <w:fldSimple w:instr=" DOCVARIABLE vault_nd_f35b4d6f-71b5-473a-98b5-4b35ba4d0caf \* MERGEFORMAT ">
        <w:r w:rsidR="00D32437">
          <w:t xml:space="preserve"> </w:t>
        </w:r>
      </w:fldSimple>
    </w:p>
    <w:p w14:paraId="78D2559E" w14:textId="77777777" w:rsidR="00AE3340" w:rsidRDefault="00AE3340" w:rsidP="00A10862">
      <w:pPr>
        <w:tabs>
          <w:tab w:val="left" w:pos="-720"/>
          <w:tab w:val="left" w:pos="567"/>
        </w:tabs>
        <w:suppressAutoHyphens/>
      </w:pPr>
      <w:r>
        <w:t>Se ha notificado fallo cardiaco sintomático en el 2,2% de los pacientes que recibieron docetaxel con trastuzumab, comparado con el 0% de los pacientes a los que se les ha dado docetaxel en monoterapia. En el grupo tratado con docetaxel en asociación con trastuzumab, el 64% había recibido una antraciclina como terapia adyuvante, comparado con el 55% en el grupo tratado con docetaxel en monoterapia.</w:t>
      </w:r>
    </w:p>
    <w:p w14:paraId="382B9246" w14:textId="77777777" w:rsidR="00AE3340" w:rsidRDefault="00AE3340" w:rsidP="00A10862">
      <w:pPr>
        <w:rPr>
          <w:i/>
          <w:iCs/>
        </w:rPr>
      </w:pPr>
    </w:p>
    <w:p w14:paraId="7A975547" w14:textId="77777777" w:rsidR="00AE3340" w:rsidRDefault="00B44597" w:rsidP="00A10862">
      <w:pPr>
        <w:keepNext/>
        <w:keepLines/>
        <w:tabs>
          <w:tab w:val="left" w:pos="7655"/>
        </w:tabs>
        <w:rPr>
          <w:u w:val="single"/>
        </w:rPr>
      </w:pPr>
      <w:r>
        <w:rPr>
          <w:u w:val="single"/>
        </w:rPr>
        <w:t>Tabla</w:t>
      </w:r>
      <w:r w:rsidR="00AE3340" w:rsidRPr="001B1636">
        <w:rPr>
          <w:u w:val="single"/>
        </w:rPr>
        <w:t xml:space="preserve"> de las reacciones adversas en cáncer de mama para </w:t>
      </w:r>
      <w:r w:rsidR="00AE3340">
        <w:rPr>
          <w:u w:val="single"/>
        </w:rPr>
        <w:t>TAXOTERE 75 mg/m² en combinación con capecitabina</w:t>
      </w:r>
    </w:p>
    <w:p w14:paraId="1AAF7A6F" w14:textId="77777777" w:rsidR="00AE3340" w:rsidRDefault="00AE3340" w:rsidP="00A10862">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75DFE541"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58F8AEB1" w14:textId="5A2593BA" w:rsidR="00AE3340" w:rsidRDefault="00AE3340" w:rsidP="00A90B85">
            <w:pPr>
              <w:keepNext/>
              <w:keepLines/>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5752A93F" w14:textId="77777777" w:rsidR="00AE3340" w:rsidRDefault="00AE3340" w:rsidP="00A90B85">
            <w:pPr>
              <w:keepNext/>
              <w:keepLines/>
              <w:rPr>
                <w:b/>
                <w:bCs/>
              </w:rPr>
            </w:pPr>
            <w:r>
              <w:rPr>
                <w:b/>
                <w:bCs/>
              </w:rPr>
              <w:t>Reacciones adversas muy frecuentes</w:t>
            </w:r>
          </w:p>
          <w:p w14:paraId="1933B3C6" w14:textId="77777777" w:rsidR="00AE3340" w:rsidRDefault="00AE3340" w:rsidP="00A90B85">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6F847D42" w14:textId="77777777" w:rsidR="00AE3340" w:rsidRDefault="00AE3340" w:rsidP="00A90B85">
            <w:pPr>
              <w:keepNext/>
              <w:keepLines/>
              <w:rPr>
                <w:b/>
                <w:bCs/>
              </w:rPr>
            </w:pPr>
            <w:r>
              <w:rPr>
                <w:b/>
                <w:bCs/>
              </w:rPr>
              <w:t>Reacciones adversas frecuentes</w:t>
            </w:r>
          </w:p>
          <w:p w14:paraId="48C62E02" w14:textId="77777777" w:rsidR="00AE3340" w:rsidRDefault="00AE3340" w:rsidP="00A90B85">
            <w:pPr>
              <w:keepNext/>
              <w:keepLines/>
              <w:rPr>
                <w:b/>
                <w:bCs/>
              </w:rPr>
            </w:pPr>
          </w:p>
        </w:tc>
      </w:tr>
      <w:tr w:rsidR="00AE3340" w14:paraId="3DE422A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96AE959" w14:textId="77777777" w:rsidR="00AE3340" w:rsidRDefault="00AE3340" w:rsidP="00A90B85">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0586C331"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1DFAE9B2" w14:textId="77777777" w:rsidR="00AE3340" w:rsidRDefault="00AE3340" w:rsidP="00A90B85">
            <w:r>
              <w:t>Candidiasis oral (G3/4: &lt; 1%)</w:t>
            </w:r>
          </w:p>
        </w:tc>
      </w:tr>
      <w:tr w:rsidR="00AE3340" w14:paraId="2F9C545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741294CB" w14:textId="77777777" w:rsidR="00AE3340" w:rsidRDefault="00AE3340" w:rsidP="00A90B85">
            <w:pPr>
              <w:pStyle w:val="Textonotapie"/>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07E32311" w14:textId="77777777" w:rsidR="00AE3340" w:rsidRDefault="00AE3340" w:rsidP="00A90B85">
            <w:r>
              <w:t>Neutropenia (G3/4: 63%); Anemia (G3/4: 10%)</w:t>
            </w:r>
          </w:p>
        </w:tc>
        <w:tc>
          <w:tcPr>
            <w:tcW w:w="1667" w:type="pct"/>
            <w:tcBorders>
              <w:top w:val="single" w:sz="4" w:space="0" w:color="auto"/>
              <w:left w:val="single" w:sz="4" w:space="0" w:color="auto"/>
              <w:bottom w:val="single" w:sz="4" w:space="0" w:color="auto"/>
              <w:right w:val="single" w:sz="4" w:space="0" w:color="auto"/>
            </w:tcBorders>
          </w:tcPr>
          <w:p w14:paraId="2FC4E545" w14:textId="77777777" w:rsidR="00AE3340" w:rsidRDefault="00AE3340" w:rsidP="00A90B85">
            <w:r>
              <w:t>Trombocitopenia (G3/4: 3%)</w:t>
            </w:r>
          </w:p>
        </w:tc>
      </w:tr>
      <w:tr w:rsidR="00AE3340" w14:paraId="2BAC4F5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B5C8A5D" w14:textId="77777777" w:rsidR="00AE3340" w:rsidRDefault="00AE3340" w:rsidP="00A90B85">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4834D5D2" w14:textId="77777777" w:rsidR="00AE3340" w:rsidRDefault="00AE3340" w:rsidP="00A90B85">
            <w:r>
              <w:t xml:space="preserve">Anorexia (G3/4: 1%); </w:t>
            </w:r>
            <w:r>
              <w:br/>
              <w:t xml:space="preserve">Disminución del apetito </w:t>
            </w:r>
          </w:p>
        </w:tc>
        <w:tc>
          <w:tcPr>
            <w:tcW w:w="1667" w:type="pct"/>
            <w:tcBorders>
              <w:top w:val="single" w:sz="4" w:space="0" w:color="auto"/>
              <w:left w:val="single" w:sz="4" w:space="0" w:color="auto"/>
              <w:bottom w:val="single" w:sz="4" w:space="0" w:color="auto"/>
              <w:right w:val="single" w:sz="4" w:space="0" w:color="auto"/>
            </w:tcBorders>
          </w:tcPr>
          <w:p w14:paraId="2DFBB06F" w14:textId="77777777" w:rsidR="00AE3340" w:rsidRDefault="00AE3340" w:rsidP="00A90B85">
            <w:r>
              <w:t xml:space="preserve">Deshidratación (G3/4: 2%); </w:t>
            </w:r>
            <w:r>
              <w:br/>
            </w:r>
          </w:p>
        </w:tc>
      </w:tr>
      <w:tr w:rsidR="00AE3340" w14:paraId="382C50E9"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C6BAAB9" w14:textId="77777777" w:rsidR="00AE3340" w:rsidRDefault="00AE3340" w:rsidP="00A90B85">
            <w:r>
              <w:t>Trastornos del sistema nervioso</w:t>
            </w:r>
          </w:p>
        </w:tc>
        <w:tc>
          <w:tcPr>
            <w:tcW w:w="1666" w:type="pct"/>
            <w:tcBorders>
              <w:top w:val="single" w:sz="4" w:space="0" w:color="auto"/>
              <w:left w:val="single" w:sz="4" w:space="0" w:color="auto"/>
              <w:bottom w:val="single" w:sz="4" w:space="0" w:color="auto"/>
              <w:right w:val="single" w:sz="4" w:space="0" w:color="auto"/>
            </w:tcBorders>
          </w:tcPr>
          <w:p w14:paraId="19813BF3" w14:textId="77777777" w:rsidR="00AE3340" w:rsidRDefault="00AE3340" w:rsidP="00A90B85">
            <w:r>
              <w:t>Disgeusia (G3/4: &lt; 1%);</w:t>
            </w:r>
            <w:r>
              <w:br/>
              <w:t>Parestesia (G3/4: &lt; 1%)</w:t>
            </w:r>
            <w:r>
              <w:br/>
            </w:r>
          </w:p>
        </w:tc>
        <w:tc>
          <w:tcPr>
            <w:tcW w:w="1667" w:type="pct"/>
            <w:tcBorders>
              <w:top w:val="single" w:sz="4" w:space="0" w:color="auto"/>
              <w:left w:val="single" w:sz="4" w:space="0" w:color="auto"/>
              <w:bottom w:val="single" w:sz="4" w:space="0" w:color="auto"/>
              <w:right w:val="single" w:sz="4" w:space="0" w:color="auto"/>
            </w:tcBorders>
          </w:tcPr>
          <w:p w14:paraId="0DE58A5C" w14:textId="77777777" w:rsidR="00AE3340" w:rsidRDefault="00AE3340" w:rsidP="00A90B85">
            <w:r>
              <w:t xml:space="preserve">Mareos; </w:t>
            </w:r>
            <w:r>
              <w:br/>
              <w:t xml:space="preserve">Cefalea (G3/4: &lt; 1%); </w:t>
            </w:r>
          </w:p>
          <w:p w14:paraId="39F99DED" w14:textId="77777777" w:rsidR="00AE3340" w:rsidRDefault="00AE3340" w:rsidP="00A90B85">
            <w:r>
              <w:t>Neuropatía periférica</w:t>
            </w:r>
          </w:p>
        </w:tc>
      </w:tr>
      <w:tr w:rsidR="00AE3340" w14:paraId="1347922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728BCE2" w14:textId="77777777" w:rsidR="00AE3340" w:rsidRDefault="00AE3340" w:rsidP="00A90B85">
            <w:r>
              <w:t>Trastornos oculares</w:t>
            </w:r>
          </w:p>
        </w:tc>
        <w:tc>
          <w:tcPr>
            <w:tcW w:w="1666" w:type="pct"/>
            <w:tcBorders>
              <w:top w:val="single" w:sz="4" w:space="0" w:color="auto"/>
              <w:left w:val="single" w:sz="4" w:space="0" w:color="auto"/>
              <w:bottom w:val="single" w:sz="4" w:space="0" w:color="auto"/>
              <w:right w:val="single" w:sz="4" w:space="0" w:color="auto"/>
            </w:tcBorders>
          </w:tcPr>
          <w:p w14:paraId="10E2F376" w14:textId="77777777" w:rsidR="00AE3340" w:rsidRDefault="00AE3340" w:rsidP="00A90B85">
            <w:r>
              <w:t xml:space="preserve">Aumento del lagrimeo </w:t>
            </w:r>
          </w:p>
        </w:tc>
        <w:tc>
          <w:tcPr>
            <w:tcW w:w="1667" w:type="pct"/>
            <w:tcBorders>
              <w:top w:val="single" w:sz="4" w:space="0" w:color="auto"/>
              <w:left w:val="single" w:sz="4" w:space="0" w:color="auto"/>
              <w:bottom w:val="single" w:sz="4" w:space="0" w:color="auto"/>
              <w:right w:val="single" w:sz="4" w:space="0" w:color="auto"/>
            </w:tcBorders>
          </w:tcPr>
          <w:p w14:paraId="6DA2A2AC" w14:textId="77777777" w:rsidR="00AE3340" w:rsidRDefault="00AE3340" w:rsidP="00A90B85"/>
        </w:tc>
      </w:tr>
      <w:tr w:rsidR="00AE3340" w:rsidRPr="00D50902" w14:paraId="1ADE6901"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BBEAAC6" w14:textId="77777777" w:rsidR="00AE3340" w:rsidRDefault="00AE3340" w:rsidP="00A90B85">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1CAA4825" w14:textId="77777777" w:rsidR="00AE3340" w:rsidRDefault="00AE3340" w:rsidP="00A90B85">
            <w:pPr>
              <w:rPr>
                <w:lang w:val="en-GB"/>
              </w:rPr>
            </w:pPr>
            <w:r>
              <w:rPr>
                <w:lang w:val="en-GB"/>
              </w:rPr>
              <w:t>Dolor faringolaríngeo (G3/4: 2%)</w:t>
            </w:r>
          </w:p>
        </w:tc>
        <w:tc>
          <w:tcPr>
            <w:tcW w:w="1667" w:type="pct"/>
            <w:tcBorders>
              <w:top w:val="single" w:sz="4" w:space="0" w:color="auto"/>
              <w:left w:val="single" w:sz="4" w:space="0" w:color="auto"/>
              <w:bottom w:val="single" w:sz="4" w:space="0" w:color="auto"/>
              <w:right w:val="single" w:sz="4" w:space="0" w:color="auto"/>
            </w:tcBorders>
          </w:tcPr>
          <w:p w14:paraId="4B9E8197" w14:textId="77777777" w:rsidR="00AE3340" w:rsidRPr="00D50902" w:rsidRDefault="00AE3340" w:rsidP="00A90B85">
            <w:pPr>
              <w:pStyle w:val="xCover2Answ"/>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 xml:space="preserve">Disnea (G3/4: 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 xml:space="preserve">1%); </w:t>
            </w:r>
            <w:r>
              <w:rPr>
                <w:rFonts w:ascii="Times New Roman" w:hAnsi="Times New Roman" w:cs="Times New Roman"/>
                <w:sz w:val="22"/>
                <w:szCs w:val="22"/>
                <w:lang w:val="pt-BR"/>
              </w:rPr>
              <w:br/>
            </w:r>
            <w:r w:rsidRPr="00D50902">
              <w:rPr>
                <w:rFonts w:ascii="Times New Roman" w:hAnsi="Times New Roman" w:cs="Times New Roman"/>
                <w:sz w:val="22"/>
                <w:szCs w:val="22"/>
                <w:lang w:val="pt-BR"/>
              </w:rPr>
              <w:t>Epistaxis (G3/4: &lt;</w:t>
            </w:r>
            <w:r>
              <w:rPr>
                <w:rFonts w:ascii="Times New Roman" w:hAnsi="Times New Roman" w:cs="Times New Roman"/>
                <w:sz w:val="22"/>
                <w:szCs w:val="22"/>
                <w:lang w:val="pt-BR"/>
              </w:rPr>
              <w:t> </w:t>
            </w:r>
            <w:r w:rsidRPr="00D50902">
              <w:rPr>
                <w:rFonts w:ascii="Times New Roman" w:hAnsi="Times New Roman" w:cs="Times New Roman"/>
                <w:sz w:val="22"/>
                <w:szCs w:val="22"/>
                <w:lang w:val="pt-BR"/>
              </w:rPr>
              <w:t>1%)</w:t>
            </w:r>
          </w:p>
        </w:tc>
      </w:tr>
      <w:tr w:rsidR="00AE3340" w14:paraId="7F84DB5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16F1B76" w14:textId="77777777" w:rsidR="00AE3340" w:rsidRDefault="00AE3340" w:rsidP="00A90B85">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7E7D5E5F" w14:textId="77777777" w:rsidR="00AE3340" w:rsidRDefault="00AE3340" w:rsidP="00A90B85">
            <w:r>
              <w:t xml:space="preserve">Estomatitis (G3/4: 18%); </w:t>
            </w:r>
            <w:r>
              <w:br/>
              <w:t xml:space="preserve">Diarrea (G3/4: 14%); </w:t>
            </w:r>
            <w:r>
              <w:br/>
              <w:t xml:space="preserve">Náuseas (G3/4: 6%); </w:t>
            </w:r>
            <w:r>
              <w:br/>
              <w:t xml:space="preserve">Vómitos (G3/4: 4%); </w:t>
            </w:r>
            <w:r>
              <w:br/>
              <w:t>Estreñimiento (G3/4: 1%); Dolor abdominal (G3/4: 2%); Dispepsia</w:t>
            </w:r>
          </w:p>
        </w:tc>
        <w:tc>
          <w:tcPr>
            <w:tcW w:w="1667" w:type="pct"/>
            <w:tcBorders>
              <w:top w:val="single" w:sz="4" w:space="0" w:color="auto"/>
              <w:left w:val="single" w:sz="4" w:space="0" w:color="auto"/>
              <w:bottom w:val="single" w:sz="4" w:space="0" w:color="auto"/>
              <w:right w:val="single" w:sz="4" w:space="0" w:color="auto"/>
            </w:tcBorders>
          </w:tcPr>
          <w:p w14:paraId="2A9A60EB" w14:textId="77777777" w:rsidR="00AE3340" w:rsidRDefault="00AE3340" w:rsidP="00A90B85">
            <w:r>
              <w:t xml:space="preserve">Dolor abdominal superior; </w:t>
            </w:r>
            <w:r>
              <w:br/>
              <w:t>Sequedad de boca</w:t>
            </w:r>
          </w:p>
        </w:tc>
      </w:tr>
      <w:tr w:rsidR="00AE3340" w14:paraId="266EF82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6DF1C0E" w14:textId="77777777" w:rsidR="00AE3340" w:rsidRDefault="00AE3340" w:rsidP="00A90B85">
            <w:pPr>
              <w:pStyle w:val="FootnoteText1"/>
              <w:widowControl/>
              <w:overflowPunct/>
              <w:autoSpaceDE/>
              <w:autoSpaceDN/>
              <w:adjustRightInd/>
              <w:textAlignment w:val="auto"/>
              <w:rPr>
                <w:lang w:val="es-ES" w:eastAsia="es-ES"/>
              </w:rPr>
            </w:pPr>
            <w:r>
              <w:rPr>
                <w:lang w:val="es-ES" w:eastAsia="es-ES"/>
              </w:rPr>
              <w:t xml:space="preserve">Trastornos de la piel y del tejido subcutáneo </w:t>
            </w:r>
          </w:p>
        </w:tc>
        <w:tc>
          <w:tcPr>
            <w:tcW w:w="1666" w:type="pct"/>
            <w:tcBorders>
              <w:top w:val="single" w:sz="4" w:space="0" w:color="auto"/>
              <w:left w:val="single" w:sz="4" w:space="0" w:color="auto"/>
              <w:bottom w:val="single" w:sz="4" w:space="0" w:color="auto"/>
              <w:right w:val="single" w:sz="4" w:space="0" w:color="auto"/>
            </w:tcBorders>
          </w:tcPr>
          <w:p w14:paraId="58440659" w14:textId="77777777" w:rsidR="00AE3340" w:rsidRDefault="00AE3340" w:rsidP="00A90B85">
            <w:pPr>
              <w:pStyle w:val="Encabezado"/>
              <w:rPr>
                <w:lang w:val="it-IT"/>
              </w:rPr>
            </w:pPr>
            <w:r>
              <w:rPr>
                <w:lang w:val="it-IT"/>
              </w:rPr>
              <w:t>Síndrome mano-pie (G3/4: 24%);</w:t>
            </w:r>
          </w:p>
          <w:p w14:paraId="44B46630" w14:textId="77777777" w:rsidR="00AE3340" w:rsidRDefault="00AE3340" w:rsidP="00A90B85">
            <w:pPr>
              <w:pStyle w:val="Encabezado"/>
              <w:rPr>
                <w:lang w:val="it-IT"/>
              </w:rPr>
            </w:pPr>
            <w:r>
              <w:rPr>
                <w:lang w:val="it-IT"/>
              </w:rPr>
              <w:t xml:space="preserve">Alopecia (G3/4: 6%); </w:t>
            </w:r>
          </w:p>
          <w:p w14:paraId="57C121D1" w14:textId="77777777" w:rsidR="00AE3340" w:rsidRDefault="00AE3340" w:rsidP="00A90B85">
            <w:pPr>
              <w:pStyle w:val="Encabezado"/>
              <w:rPr>
                <w:lang w:val="es-ES"/>
              </w:rPr>
            </w:pPr>
            <w:r>
              <w:rPr>
                <w:lang w:val="es-ES"/>
              </w:rPr>
              <w:t>Alteraciones de las uñas (G3/4: 2%)</w:t>
            </w:r>
          </w:p>
        </w:tc>
        <w:tc>
          <w:tcPr>
            <w:tcW w:w="1667" w:type="pct"/>
            <w:tcBorders>
              <w:top w:val="single" w:sz="4" w:space="0" w:color="auto"/>
              <w:left w:val="single" w:sz="4" w:space="0" w:color="auto"/>
              <w:bottom w:val="single" w:sz="4" w:space="0" w:color="auto"/>
              <w:right w:val="single" w:sz="4" w:space="0" w:color="auto"/>
            </w:tcBorders>
          </w:tcPr>
          <w:p w14:paraId="273B3BB9" w14:textId="77777777" w:rsidR="00AE3340" w:rsidRDefault="00AE3340" w:rsidP="00A90B85">
            <w:r>
              <w:t xml:space="preserve">Dermatitis; </w:t>
            </w:r>
            <w:r>
              <w:br/>
              <w:t xml:space="preserve">Rash eritematoso (G3/4: &lt; 1%); Decoloración de las uñas; </w:t>
            </w:r>
            <w:r>
              <w:br/>
              <w:t>Onicolisis (G3/4: 1%)</w:t>
            </w:r>
          </w:p>
        </w:tc>
      </w:tr>
      <w:tr w:rsidR="00AE3340" w14:paraId="130F2A7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0A32E91B" w14:textId="77777777" w:rsidR="00AE3340" w:rsidRDefault="00AE3340" w:rsidP="00A90B85">
            <w:r>
              <w:t>Trastornos musculoesqueléticos y del tejido conjuntivo</w:t>
            </w:r>
          </w:p>
        </w:tc>
        <w:tc>
          <w:tcPr>
            <w:tcW w:w="1666" w:type="pct"/>
            <w:tcBorders>
              <w:top w:val="single" w:sz="4" w:space="0" w:color="auto"/>
              <w:left w:val="single" w:sz="4" w:space="0" w:color="auto"/>
              <w:bottom w:val="single" w:sz="4" w:space="0" w:color="auto"/>
              <w:right w:val="single" w:sz="4" w:space="0" w:color="auto"/>
            </w:tcBorders>
          </w:tcPr>
          <w:p w14:paraId="5E256ABA" w14:textId="77777777" w:rsidR="00AE3340" w:rsidRDefault="00AE3340" w:rsidP="00A90B85">
            <w:r>
              <w:t xml:space="preserve">Mialgia (G3/4: 2%); </w:t>
            </w:r>
            <w:r>
              <w:br/>
              <w:t>Artralgia (G3/4: 1%)</w:t>
            </w:r>
          </w:p>
        </w:tc>
        <w:tc>
          <w:tcPr>
            <w:tcW w:w="1667" w:type="pct"/>
            <w:tcBorders>
              <w:top w:val="single" w:sz="4" w:space="0" w:color="auto"/>
              <w:left w:val="single" w:sz="4" w:space="0" w:color="auto"/>
              <w:bottom w:val="single" w:sz="4" w:space="0" w:color="auto"/>
              <w:right w:val="single" w:sz="4" w:space="0" w:color="auto"/>
            </w:tcBorders>
          </w:tcPr>
          <w:p w14:paraId="5C7C4B11" w14:textId="77777777" w:rsidR="00AE3340" w:rsidRDefault="00AE3340" w:rsidP="00A90B85">
            <w:r>
              <w:t>Dolor en extremidades (G3/4: &lt; 1%);</w:t>
            </w:r>
          </w:p>
          <w:p w14:paraId="2758C1CA" w14:textId="77777777" w:rsidR="00AE3340" w:rsidRDefault="00AE3340" w:rsidP="00A90B85">
            <w:r>
              <w:t>Dolor de espalda (G3/4: 1%)</w:t>
            </w:r>
          </w:p>
        </w:tc>
      </w:tr>
      <w:tr w:rsidR="00AE3340" w14:paraId="13C2AC6A"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7DCE707" w14:textId="77777777" w:rsidR="00AE3340" w:rsidRDefault="00AE3340" w:rsidP="00A90B85">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0097E28B" w14:textId="77777777" w:rsidR="00AE3340" w:rsidRDefault="00AE3340" w:rsidP="00A90B85">
            <w:r>
              <w:t xml:space="preserve">Astenia (G3/4: 3%); </w:t>
            </w:r>
            <w:r>
              <w:br/>
              <w:t xml:space="preserve">Pirexia (G3/4: 1%); </w:t>
            </w:r>
            <w:r>
              <w:br/>
              <w:t xml:space="preserve">Fatiga/debilidad (G3/4: 5%); </w:t>
            </w:r>
          </w:p>
          <w:p w14:paraId="5DDAB0A8" w14:textId="77777777" w:rsidR="00AE3340" w:rsidRDefault="00AE3340" w:rsidP="00A90B85">
            <w:r>
              <w:t>Edema periférico (G3/4: 1%);</w:t>
            </w:r>
          </w:p>
        </w:tc>
        <w:tc>
          <w:tcPr>
            <w:tcW w:w="1667" w:type="pct"/>
            <w:tcBorders>
              <w:top w:val="single" w:sz="4" w:space="0" w:color="auto"/>
              <w:left w:val="single" w:sz="4" w:space="0" w:color="auto"/>
              <w:bottom w:val="single" w:sz="4" w:space="0" w:color="auto"/>
              <w:right w:val="single" w:sz="4" w:space="0" w:color="auto"/>
            </w:tcBorders>
          </w:tcPr>
          <w:p w14:paraId="29B805C9" w14:textId="77777777" w:rsidR="00AE3340" w:rsidRDefault="00AE3340" w:rsidP="00A90B85">
            <w:r>
              <w:t>Letargo;</w:t>
            </w:r>
            <w:r>
              <w:br/>
              <w:t>Dolor</w:t>
            </w:r>
            <w:r>
              <w:br/>
            </w:r>
          </w:p>
        </w:tc>
      </w:tr>
      <w:tr w:rsidR="00AE3340" w14:paraId="3E27FF4B"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E5D216C" w14:textId="77777777" w:rsidR="00AE3340" w:rsidRDefault="00AE3340" w:rsidP="00A90B85">
            <w:r>
              <w:t>Exploraciones complementarias</w:t>
            </w:r>
          </w:p>
        </w:tc>
        <w:tc>
          <w:tcPr>
            <w:tcW w:w="1666" w:type="pct"/>
            <w:tcBorders>
              <w:top w:val="single" w:sz="4" w:space="0" w:color="auto"/>
              <w:left w:val="single" w:sz="4" w:space="0" w:color="auto"/>
              <w:bottom w:val="single" w:sz="4" w:space="0" w:color="auto"/>
              <w:right w:val="single" w:sz="4" w:space="0" w:color="auto"/>
            </w:tcBorders>
          </w:tcPr>
          <w:p w14:paraId="45D7E794"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06DBED37" w14:textId="77777777" w:rsidR="00AE3340" w:rsidRDefault="00AE3340" w:rsidP="00A90B85">
            <w:r>
              <w:t>Reducción de peso;</w:t>
            </w:r>
            <w:r>
              <w:br/>
              <w:t>Aumento de bilirrubina en sangre G3/4 (9%)</w:t>
            </w:r>
          </w:p>
        </w:tc>
      </w:tr>
    </w:tbl>
    <w:p w14:paraId="1F79AF73" w14:textId="77777777" w:rsidR="00AE3340" w:rsidRDefault="00AE3340" w:rsidP="00A10862">
      <w:pPr>
        <w:tabs>
          <w:tab w:val="left" w:pos="7655"/>
        </w:tabs>
        <w:suppressAutoHyphens/>
      </w:pPr>
    </w:p>
    <w:p w14:paraId="1A4C8208" w14:textId="77777777" w:rsidR="00AE3340" w:rsidRDefault="00B44597" w:rsidP="00A10862">
      <w:pPr>
        <w:keepNext/>
        <w:keepLines/>
        <w:tabs>
          <w:tab w:val="left" w:pos="7655"/>
        </w:tabs>
        <w:rPr>
          <w:u w:val="single"/>
        </w:rPr>
      </w:pPr>
      <w:r>
        <w:rPr>
          <w:u w:val="single"/>
        </w:rPr>
        <w:t>Tabla</w:t>
      </w:r>
      <w:r w:rsidR="00AE3340">
        <w:rPr>
          <w:u w:val="single"/>
        </w:rPr>
        <w:t xml:space="preserve"> de las reacciones adversas en cáncer de </w:t>
      </w:r>
      <w:r w:rsidR="00A43E93">
        <w:rPr>
          <w:u w:val="single"/>
        </w:rPr>
        <w:t xml:space="preserve">próstata </w:t>
      </w:r>
      <w:r w:rsidR="00D80F35" w:rsidRPr="006A1481">
        <w:rPr>
          <w:u w:val="single"/>
        </w:rPr>
        <w:t>metastásico resistente a la castración</w:t>
      </w:r>
      <w:r w:rsidR="00D80F35" w:rsidRPr="00315FDC">
        <w:t xml:space="preserve"> </w:t>
      </w:r>
      <w:r w:rsidR="00AE3340">
        <w:rPr>
          <w:u w:val="single"/>
        </w:rPr>
        <w:t>para TAXOTERE 75 mg/m² en combinación con prednisona o prednisolona</w:t>
      </w:r>
    </w:p>
    <w:p w14:paraId="042529AD" w14:textId="77777777" w:rsidR="00AE3340" w:rsidRDefault="00AE3340" w:rsidP="00A10862">
      <w:pPr>
        <w:keepNext/>
        <w:keepLines/>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46B9E4F8" w14:textId="77777777">
        <w:trPr>
          <w:tblHeader/>
          <w:jc w:val="cent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20BC913D" w14:textId="39EBC535" w:rsidR="00AE3340" w:rsidRDefault="00AE3340" w:rsidP="00A90B85">
            <w:pPr>
              <w:keepNext/>
              <w:keepLines/>
              <w:rPr>
                <w:b/>
                <w:bCs/>
              </w:rPr>
            </w:pPr>
            <w:r>
              <w:rPr>
                <w:b/>
                <w:bCs/>
              </w:rPr>
              <w:t xml:space="preserve"> 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7D1C9E42" w14:textId="77777777" w:rsidR="00AE3340" w:rsidRDefault="00AE3340" w:rsidP="00A90B85">
            <w:pPr>
              <w:keepNext/>
              <w:keepLines/>
              <w:rPr>
                <w:b/>
                <w:bCs/>
              </w:rPr>
            </w:pPr>
            <w:r>
              <w:rPr>
                <w:b/>
                <w:bCs/>
              </w:rPr>
              <w:t>Reacciones adversas muy frecuentes</w:t>
            </w:r>
          </w:p>
          <w:p w14:paraId="4DF046A8" w14:textId="77777777" w:rsidR="00AE3340" w:rsidRDefault="00AE3340" w:rsidP="00A90B85">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15D37E77" w14:textId="77777777" w:rsidR="00AE3340" w:rsidRDefault="00AE3340" w:rsidP="00A90B85">
            <w:pPr>
              <w:keepNext/>
              <w:keepLines/>
              <w:rPr>
                <w:b/>
                <w:bCs/>
              </w:rPr>
            </w:pPr>
            <w:r>
              <w:rPr>
                <w:b/>
                <w:bCs/>
              </w:rPr>
              <w:t>Reacciones adversas frecuentes</w:t>
            </w:r>
          </w:p>
          <w:p w14:paraId="6DA75021" w14:textId="77777777" w:rsidR="00AE3340" w:rsidRDefault="00AE3340" w:rsidP="00A90B85">
            <w:pPr>
              <w:keepNext/>
              <w:keepLines/>
              <w:rPr>
                <w:b/>
                <w:bCs/>
              </w:rPr>
            </w:pPr>
          </w:p>
        </w:tc>
      </w:tr>
      <w:tr w:rsidR="00AE3340" w14:paraId="15F6060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491D5FC" w14:textId="77777777" w:rsidR="00AE3340" w:rsidRDefault="00AE3340" w:rsidP="00A90B85">
            <w:pPr>
              <w:pStyle w:val="xCover2Answ"/>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49CB00DC" w14:textId="77777777" w:rsidR="00AE3340" w:rsidRDefault="00AE3340" w:rsidP="00A90B85">
            <w:r>
              <w:t>Infección (G3/4: 3,3%)</w:t>
            </w:r>
          </w:p>
        </w:tc>
        <w:tc>
          <w:tcPr>
            <w:tcW w:w="1667" w:type="pct"/>
            <w:tcBorders>
              <w:top w:val="single" w:sz="4" w:space="0" w:color="auto"/>
              <w:left w:val="single" w:sz="4" w:space="0" w:color="auto"/>
              <w:bottom w:val="single" w:sz="4" w:space="0" w:color="auto"/>
              <w:right w:val="single" w:sz="4" w:space="0" w:color="auto"/>
            </w:tcBorders>
          </w:tcPr>
          <w:p w14:paraId="0BECC95F" w14:textId="77777777" w:rsidR="00AE3340" w:rsidRDefault="00AE3340" w:rsidP="00A90B85"/>
        </w:tc>
      </w:tr>
      <w:tr w:rsidR="00AE3340" w14:paraId="3A721503"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A50E23A" w14:textId="77777777" w:rsidR="00AE3340" w:rsidRDefault="00AE3340" w:rsidP="00A90B85">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2C0395B3" w14:textId="77777777" w:rsidR="00AE3340" w:rsidRDefault="00AE3340" w:rsidP="00A90B85">
            <w:pPr>
              <w:keepNext/>
              <w:keepLines/>
            </w:pPr>
            <w:r>
              <w:t>Neutropenia (G3/4: 32%); Anemia (G3/4: 4,9%)</w:t>
            </w:r>
          </w:p>
        </w:tc>
        <w:tc>
          <w:tcPr>
            <w:tcW w:w="1667" w:type="pct"/>
            <w:tcBorders>
              <w:top w:val="single" w:sz="4" w:space="0" w:color="auto"/>
              <w:left w:val="single" w:sz="4" w:space="0" w:color="auto"/>
              <w:bottom w:val="single" w:sz="4" w:space="0" w:color="auto"/>
              <w:right w:val="single" w:sz="4" w:space="0" w:color="auto"/>
            </w:tcBorders>
          </w:tcPr>
          <w:p w14:paraId="2092CA92" w14:textId="77777777" w:rsidR="00AE3340" w:rsidRDefault="00AE3340" w:rsidP="00A90B85">
            <w:pPr>
              <w:keepNext/>
              <w:keepLines/>
            </w:pPr>
            <w:r>
              <w:t xml:space="preserve">Trombocitopenia; (G3/4: 0,6%); Neutropenia febril </w:t>
            </w:r>
          </w:p>
        </w:tc>
      </w:tr>
      <w:tr w:rsidR="00AE3340" w14:paraId="2DC413A5"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59CE2FD" w14:textId="77777777" w:rsidR="00AE3340" w:rsidRDefault="00AE3340" w:rsidP="00A90B85">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2EBCE804"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201DAEB5" w14:textId="77777777" w:rsidR="00AE3340" w:rsidRDefault="00AE3340" w:rsidP="00A90B85">
            <w:r>
              <w:t>Hipersensibilidad (G3/4: 0,6%)</w:t>
            </w:r>
          </w:p>
        </w:tc>
      </w:tr>
      <w:tr w:rsidR="00AE3340" w14:paraId="434B8528"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56327C21" w14:textId="77777777" w:rsidR="00AE3340" w:rsidRDefault="00AE3340" w:rsidP="00A90B85">
            <w:pPr>
              <w:pStyle w:val="Encabezado"/>
              <w:rPr>
                <w:lang w:val="es-ES"/>
              </w:rPr>
            </w:pPr>
            <w:r>
              <w:rPr>
                <w:lang w:val="es-ES"/>
              </w:rP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69D0D9FF" w14:textId="77777777" w:rsidR="00AE3340" w:rsidRDefault="00AE3340" w:rsidP="00A90B85">
            <w:r>
              <w:t>Anorexia (G3/4: 0,6%)</w:t>
            </w:r>
          </w:p>
        </w:tc>
        <w:tc>
          <w:tcPr>
            <w:tcW w:w="1667" w:type="pct"/>
            <w:tcBorders>
              <w:top w:val="single" w:sz="4" w:space="0" w:color="auto"/>
              <w:left w:val="single" w:sz="4" w:space="0" w:color="auto"/>
              <w:bottom w:val="single" w:sz="4" w:space="0" w:color="auto"/>
              <w:right w:val="single" w:sz="4" w:space="0" w:color="auto"/>
            </w:tcBorders>
          </w:tcPr>
          <w:p w14:paraId="0C480DF1" w14:textId="77777777" w:rsidR="00AE3340" w:rsidRDefault="00AE3340" w:rsidP="00A90B85"/>
        </w:tc>
      </w:tr>
      <w:tr w:rsidR="00AE3340" w14:paraId="5972E4B7"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4340289F" w14:textId="77777777" w:rsidR="00AE3340" w:rsidRDefault="00AE3340" w:rsidP="00A90B85">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0F63347B" w14:textId="77777777" w:rsidR="00AE3340" w:rsidRDefault="00AE3340" w:rsidP="00A90B85">
            <w:pPr>
              <w:keepNext/>
              <w:keepLines/>
            </w:pPr>
            <w:r>
              <w:t>Neuropatía sensorial periférica (G3/4: 1,2%);</w:t>
            </w:r>
          </w:p>
          <w:p w14:paraId="6BE1088E" w14:textId="77777777" w:rsidR="00AE3340" w:rsidRDefault="00AE3340" w:rsidP="00A90B85">
            <w:pPr>
              <w:keepNext/>
              <w:keepLines/>
            </w:pPr>
            <w:r>
              <w:t>Disgeusia (G3/4: 0%)</w:t>
            </w:r>
          </w:p>
        </w:tc>
        <w:tc>
          <w:tcPr>
            <w:tcW w:w="1667" w:type="pct"/>
            <w:tcBorders>
              <w:top w:val="single" w:sz="4" w:space="0" w:color="auto"/>
              <w:left w:val="single" w:sz="4" w:space="0" w:color="auto"/>
              <w:bottom w:val="single" w:sz="4" w:space="0" w:color="auto"/>
              <w:right w:val="single" w:sz="4" w:space="0" w:color="auto"/>
            </w:tcBorders>
          </w:tcPr>
          <w:p w14:paraId="3312206E" w14:textId="77777777" w:rsidR="00AE3340" w:rsidRDefault="00AE3340" w:rsidP="00A90B85">
            <w:pPr>
              <w:keepNext/>
              <w:keepLines/>
            </w:pPr>
            <w:r>
              <w:t>Neuropatía motora periférica (G3/4: 0%)</w:t>
            </w:r>
          </w:p>
        </w:tc>
      </w:tr>
      <w:tr w:rsidR="00AE3340" w14:paraId="58F4A5EE"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7BD28A2" w14:textId="77777777" w:rsidR="00AE3340" w:rsidRDefault="00AE3340" w:rsidP="00A90B85">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1ECC94C3" w14:textId="77777777" w:rsidR="00AE3340" w:rsidRDefault="00AE3340" w:rsidP="00A90B85">
            <w:pPr>
              <w:keepNext/>
              <w:keepLines/>
            </w:pPr>
          </w:p>
        </w:tc>
        <w:tc>
          <w:tcPr>
            <w:tcW w:w="1667" w:type="pct"/>
            <w:tcBorders>
              <w:top w:val="single" w:sz="4" w:space="0" w:color="auto"/>
              <w:left w:val="single" w:sz="4" w:space="0" w:color="auto"/>
              <w:bottom w:val="single" w:sz="4" w:space="0" w:color="auto"/>
              <w:right w:val="single" w:sz="4" w:space="0" w:color="auto"/>
            </w:tcBorders>
          </w:tcPr>
          <w:p w14:paraId="2973C260" w14:textId="77777777" w:rsidR="00AE3340" w:rsidRDefault="00AE3340" w:rsidP="00A90B85">
            <w:pPr>
              <w:keepNext/>
              <w:keepLines/>
            </w:pPr>
            <w:r>
              <w:t>Aumento del lagrimeo (G3/4: 0,6%)</w:t>
            </w:r>
          </w:p>
        </w:tc>
      </w:tr>
      <w:tr w:rsidR="00AE3340" w14:paraId="4344A872"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C8E791F" w14:textId="77777777" w:rsidR="00AE3340" w:rsidRDefault="00AE3340" w:rsidP="00A90B85">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40C9760D" w14:textId="77777777" w:rsidR="00AE3340" w:rsidRDefault="00AE3340" w:rsidP="00A90B85">
            <w:pPr>
              <w:pStyle w:val="Fecha"/>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BC297C2" w14:textId="77777777" w:rsidR="00AE3340" w:rsidRDefault="00AE3340" w:rsidP="00A90B85">
            <w:pPr>
              <w:keepNext/>
              <w:keepLines/>
            </w:pPr>
            <w:r>
              <w:t>Reducción de la función cardiaca del ventrículo izquierdo (G3/4: 0,3%)</w:t>
            </w:r>
          </w:p>
        </w:tc>
      </w:tr>
      <w:tr w:rsidR="00AE3340" w:rsidRPr="00067706" w14:paraId="377202CD"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3BFEF561" w14:textId="77777777" w:rsidR="00AE3340" w:rsidRDefault="00AE3340" w:rsidP="00A90B85">
            <w:pPr>
              <w:keepNext/>
              <w:keepLines/>
            </w:pPr>
            <w:r>
              <w:t>Trastornos respiratorios, torácicos y mediastínicos</w:t>
            </w:r>
          </w:p>
        </w:tc>
        <w:tc>
          <w:tcPr>
            <w:tcW w:w="1666" w:type="pct"/>
            <w:tcBorders>
              <w:top w:val="single" w:sz="4" w:space="0" w:color="auto"/>
              <w:left w:val="single" w:sz="4" w:space="0" w:color="auto"/>
              <w:bottom w:val="single" w:sz="4" w:space="0" w:color="auto"/>
              <w:right w:val="single" w:sz="4" w:space="0" w:color="auto"/>
            </w:tcBorders>
          </w:tcPr>
          <w:p w14:paraId="3F186D85" w14:textId="77777777" w:rsidR="00AE3340" w:rsidRDefault="00AE3340" w:rsidP="00A90B85">
            <w:pPr>
              <w:keepNext/>
              <w:keepLines/>
            </w:pPr>
          </w:p>
        </w:tc>
        <w:tc>
          <w:tcPr>
            <w:tcW w:w="1667" w:type="pct"/>
            <w:tcBorders>
              <w:top w:val="single" w:sz="4" w:space="0" w:color="auto"/>
              <w:left w:val="single" w:sz="4" w:space="0" w:color="auto"/>
              <w:bottom w:val="single" w:sz="4" w:space="0" w:color="auto"/>
              <w:right w:val="single" w:sz="4" w:space="0" w:color="auto"/>
            </w:tcBorders>
          </w:tcPr>
          <w:p w14:paraId="272E54A5" w14:textId="77777777" w:rsidR="00AE3340" w:rsidRPr="00D50902" w:rsidRDefault="00AE3340" w:rsidP="00A90B85">
            <w:pPr>
              <w:pStyle w:val="xCover2Answ"/>
              <w:keepNext/>
              <w:keepLines/>
              <w:spacing w:before="0"/>
              <w:rPr>
                <w:rFonts w:ascii="Times New Roman" w:hAnsi="Times New Roman" w:cs="Times New Roman"/>
                <w:sz w:val="22"/>
                <w:szCs w:val="22"/>
                <w:lang w:val="pt-BR"/>
              </w:rPr>
            </w:pPr>
            <w:r w:rsidRPr="00D50902">
              <w:rPr>
                <w:rFonts w:ascii="Times New Roman" w:hAnsi="Times New Roman" w:cs="Times New Roman"/>
                <w:sz w:val="22"/>
                <w:szCs w:val="22"/>
                <w:lang w:val="pt-BR"/>
              </w:rPr>
              <w:t>Epistaxis (G3/4: 0%);</w:t>
            </w:r>
            <w:r>
              <w:rPr>
                <w:rFonts w:ascii="Times New Roman" w:hAnsi="Times New Roman" w:cs="Times New Roman"/>
                <w:sz w:val="22"/>
                <w:szCs w:val="22"/>
                <w:lang w:val="pt-BR"/>
              </w:rPr>
              <w:br/>
            </w:r>
            <w:r w:rsidRPr="00D50902">
              <w:rPr>
                <w:rFonts w:ascii="Times New Roman" w:hAnsi="Times New Roman" w:cs="Times New Roman"/>
                <w:sz w:val="22"/>
                <w:szCs w:val="22"/>
                <w:lang w:val="pt-BR"/>
              </w:rPr>
              <w:t xml:space="preserve">Disnea (G3/4: 0,6%); </w:t>
            </w:r>
            <w:r>
              <w:rPr>
                <w:rFonts w:ascii="Times New Roman" w:hAnsi="Times New Roman" w:cs="Times New Roman"/>
                <w:sz w:val="22"/>
                <w:szCs w:val="22"/>
                <w:lang w:val="pt-BR"/>
              </w:rPr>
              <w:br/>
            </w:r>
            <w:r w:rsidRPr="00D50902">
              <w:rPr>
                <w:rFonts w:ascii="Times New Roman" w:hAnsi="Times New Roman" w:cs="Times New Roman"/>
                <w:sz w:val="22"/>
                <w:szCs w:val="22"/>
                <w:lang w:val="pt-BR"/>
              </w:rPr>
              <w:t>Tos (G3/4: 0%)</w:t>
            </w:r>
          </w:p>
        </w:tc>
      </w:tr>
      <w:tr w:rsidR="00AE3340" w:rsidRPr="00D50902" w14:paraId="3D89AB6F"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2BE2498A" w14:textId="77777777" w:rsidR="00AE3340" w:rsidRDefault="00AE3340" w:rsidP="00A90B85">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232C0F85" w14:textId="77777777" w:rsidR="00AE3340" w:rsidRPr="00D50902" w:rsidRDefault="00AE3340" w:rsidP="00A90B85">
            <w:pPr>
              <w:rPr>
                <w:lang w:val="pt-BR"/>
              </w:rPr>
            </w:pPr>
            <w:r w:rsidRPr="00D50902">
              <w:rPr>
                <w:lang w:val="pt-BR"/>
              </w:rPr>
              <w:t xml:space="preserve">Náuseas (G3/4: 2,4%); </w:t>
            </w:r>
            <w:r>
              <w:rPr>
                <w:lang w:val="pt-BR"/>
              </w:rPr>
              <w:br/>
            </w:r>
            <w:r w:rsidRPr="00D50902">
              <w:rPr>
                <w:lang w:val="pt-BR"/>
              </w:rPr>
              <w:t xml:space="preserve">Diarrea (G3/4: 1,2%); Estomatitis/Faringitis (G3/4: 0,9%);  </w:t>
            </w:r>
          </w:p>
          <w:p w14:paraId="6C5C39BB" w14:textId="77777777" w:rsidR="00AE3340" w:rsidRPr="00D50902" w:rsidRDefault="00AE3340" w:rsidP="00A90B85">
            <w:pPr>
              <w:rPr>
                <w:lang w:val="pt-BR"/>
              </w:rPr>
            </w:pPr>
            <w:r w:rsidRPr="00D50902">
              <w:rPr>
                <w:lang w:val="pt-BR"/>
              </w:rPr>
              <w:t>Vómitos (G3/4: 1,2%)</w:t>
            </w:r>
          </w:p>
        </w:tc>
        <w:tc>
          <w:tcPr>
            <w:tcW w:w="1667" w:type="pct"/>
            <w:tcBorders>
              <w:top w:val="single" w:sz="4" w:space="0" w:color="auto"/>
              <w:left w:val="single" w:sz="4" w:space="0" w:color="auto"/>
              <w:bottom w:val="single" w:sz="4" w:space="0" w:color="auto"/>
              <w:right w:val="single" w:sz="4" w:space="0" w:color="auto"/>
            </w:tcBorders>
          </w:tcPr>
          <w:p w14:paraId="291FA1A9" w14:textId="77777777" w:rsidR="00AE3340" w:rsidRPr="00D50902" w:rsidRDefault="00AE3340" w:rsidP="00A90B85">
            <w:pPr>
              <w:rPr>
                <w:lang w:val="pt-BR"/>
              </w:rPr>
            </w:pPr>
          </w:p>
        </w:tc>
      </w:tr>
      <w:tr w:rsidR="00AE3340" w14:paraId="30C3E396"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5828F66" w14:textId="77777777" w:rsidR="00AE3340" w:rsidRDefault="00AE3340" w:rsidP="00A90B85">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5CC4203B" w14:textId="77777777" w:rsidR="00AE3340" w:rsidRDefault="00AE3340" w:rsidP="00A90B85">
            <w:pPr>
              <w:pStyle w:val="Encabezado"/>
              <w:rPr>
                <w:lang w:val="es-ES"/>
              </w:rPr>
            </w:pPr>
            <w:r>
              <w:rPr>
                <w:lang w:val="es-ES"/>
              </w:rPr>
              <w:t xml:space="preserve">Alopecia; </w:t>
            </w:r>
            <w:r>
              <w:rPr>
                <w:lang w:val="es-ES"/>
              </w:rPr>
              <w:br/>
              <w:t>Alteraciones de las uñas (no grave)</w:t>
            </w:r>
          </w:p>
        </w:tc>
        <w:tc>
          <w:tcPr>
            <w:tcW w:w="1667" w:type="pct"/>
            <w:tcBorders>
              <w:top w:val="single" w:sz="4" w:space="0" w:color="auto"/>
              <w:left w:val="single" w:sz="4" w:space="0" w:color="auto"/>
              <w:bottom w:val="single" w:sz="4" w:space="0" w:color="auto"/>
              <w:right w:val="single" w:sz="4" w:space="0" w:color="auto"/>
            </w:tcBorders>
          </w:tcPr>
          <w:p w14:paraId="6B157204" w14:textId="77777777" w:rsidR="00AE3340" w:rsidRDefault="00AE3340" w:rsidP="00A90B85">
            <w:r>
              <w:t>Rash exfoliativo (G3/4: 0,3%)</w:t>
            </w:r>
          </w:p>
        </w:tc>
      </w:tr>
      <w:tr w:rsidR="00AE3340" w14:paraId="45382134"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65FECD21" w14:textId="77777777" w:rsidR="00AE3340" w:rsidRDefault="00AE3340" w:rsidP="00A90B85">
            <w:r>
              <w:t xml:space="preserve">Trastornos musculoesqueléticos y del tejido conjuntivo </w:t>
            </w:r>
          </w:p>
        </w:tc>
        <w:tc>
          <w:tcPr>
            <w:tcW w:w="1666" w:type="pct"/>
            <w:tcBorders>
              <w:top w:val="single" w:sz="4" w:space="0" w:color="auto"/>
              <w:left w:val="single" w:sz="4" w:space="0" w:color="auto"/>
              <w:bottom w:val="single" w:sz="4" w:space="0" w:color="auto"/>
              <w:right w:val="single" w:sz="4" w:space="0" w:color="auto"/>
            </w:tcBorders>
          </w:tcPr>
          <w:p w14:paraId="7B104A72" w14:textId="77777777" w:rsidR="00AE3340" w:rsidRDefault="00AE3340" w:rsidP="00A90B85"/>
        </w:tc>
        <w:tc>
          <w:tcPr>
            <w:tcW w:w="1667" w:type="pct"/>
            <w:tcBorders>
              <w:top w:val="single" w:sz="4" w:space="0" w:color="auto"/>
              <w:left w:val="single" w:sz="4" w:space="0" w:color="auto"/>
              <w:bottom w:val="single" w:sz="4" w:space="0" w:color="auto"/>
              <w:right w:val="single" w:sz="4" w:space="0" w:color="auto"/>
            </w:tcBorders>
          </w:tcPr>
          <w:p w14:paraId="3B04E0FD" w14:textId="77777777" w:rsidR="00AE3340" w:rsidRDefault="00AE3340" w:rsidP="00A90B85">
            <w:r>
              <w:t xml:space="preserve">Artralgia (G3/4: 0,3%); </w:t>
            </w:r>
            <w:r>
              <w:br/>
              <w:t>Mialgia (G3/4: 0,3%)</w:t>
            </w:r>
          </w:p>
        </w:tc>
      </w:tr>
      <w:tr w:rsidR="00AE3340" w14:paraId="1B812AF0" w14:textId="77777777">
        <w:trPr>
          <w:jc w:val="center"/>
        </w:trPr>
        <w:tc>
          <w:tcPr>
            <w:tcW w:w="1666" w:type="pct"/>
            <w:tcBorders>
              <w:top w:val="single" w:sz="4" w:space="0" w:color="auto"/>
              <w:left w:val="single" w:sz="4" w:space="0" w:color="auto"/>
              <w:bottom w:val="single" w:sz="4" w:space="0" w:color="auto"/>
              <w:right w:val="single" w:sz="4" w:space="0" w:color="auto"/>
            </w:tcBorders>
          </w:tcPr>
          <w:p w14:paraId="155E92D2" w14:textId="77777777" w:rsidR="00AE3340" w:rsidRDefault="00AE3340" w:rsidP="00A90B85">
            <w:r>
              <w:t xml:space="preserve">Trastornos generales y alteraciones en el lugar de administración </w:t>
            </w:r>
          </w:p>
        </w:tc>
        <w:tc>
          <w:tcPr>
            <w:tcW w:w="1666" w:type="pct"/>
            <w:tcBorders>
              <w:top w:val="single" w:sz="4" w:space="0" w:color="auto"/>
              <w:left w:val="single" w:sz="4" w:space="0" w:color="auto"/>
              <w:bottom w:val="single" w:sz="4" w:space="0" w:color="auto"/>
              <w:right w:val="single" w:sz="4" w:space="0" w:color="auto"/>
            </w:tcBorders>
          </w:tcPr>
          <w:p w14:paraId="68334E57" w14:textId="77777777" w:rsidR="00AE3340" w:rsidRDefault="00AE3340" w:rsidP="00A90B85">
            <w:r>
              <w:t>Fatiga (G3/4: 3,9%);</w:t>
            </w:r>
          </w:p>
          <w:p w14:paraId="13514776" w14:textId="77777777" w:rsidR="00AE3340" w:rsidRDefault="00AE3340" w:rsidP="00A90B85">
            <w:r>
              <w:t>Retención de líquidos (grave 0,6%)</w:t>
            </w:r>
          </w:p>
        </w:tc>
        <w:tc>
          <w:tcPr>
            <w:tcW w:w="1667" w:type="pct"/>
            <w:tcBorders>
              <w:top w:val="single" w:sz="4" w:space="0" w:color="auto"/>
              <w:left w:val="single" w:sz="4" w:space="0" w:color="auto"/>
              <w:bottom w:val="single" w:sz="4" w:space="0" w:color="auto"/>
              <w:right w:val="single" w:sz="4" w:space="0" w:color="auto"/>
            </w:tcBorders>
          </w:tcPr>
          <w:p w14:paraId="302F23E7" w14:textId="77777777" w:rsidR="00AE3340" w:rsidRDefault="00AE3340" w:rsidP="00A90B85"/>
        </w:tc>
      </w:tr>
    </w:tbl>
    <w:p w14:paraId="455900BE" w14:textId="77777777" w:rsidR="00D80F35" w:rsidRDefault="00D80F35" w:rsidP="00D80F35"/>
    <w:p w14:paraId="027E64C6" w14:textId="77777777" w:rsidR="00D80F35" w:rsidRPr="006A1481" w:rsidRDefault="00D80F35" w:rsidP="00D80F35">
      <w:pPr>
        <w:rPr>
          <w:u w:val="single"/>
        </w:rPr>
      </w:pPr>
      <w:r w:rsidRPr="006A1481">
        <w:rPr>
          <w:u w:val="single"/>
        </w:rPr>
        <w:t>Tabla de las reacciones adversas en cáncer de próstata hormonosensible localmente avanzado o metastásico de alto riesgo para TAXOTERE 75 mg/m² en combinación con prednisona o prednisolona y TDA (estudio STAMPEDE)</w:t>
      </w:r>
    </w:p>
    <w:p w14:paraId="45ECBB0C" w14:textId="77777777" w:rsidR="00D80F35" w:rsidRPr="00D80F35" w:rsidRDefault="00D80F35" w:rsidP="00D80F35">
      <w:pPr>
        <w:pStyle w:val="Normal11pt"/>
        <w:keepNext/>
        <w:keepLines/>
        <w:outlineLvl w:val="0"/>
        <w:rPr>
          <w:rFonts w:eastAsia="Calibri"/>
          <w:lang w:val="es-E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0F35" w:rsidRPr="00315FDC" w14:paraId="36486AAD" w14:textId="77777777" w:rsidTr="001F10DE">
        <w:trPr>
          <w:cantSplit/>
          <w:trHeight w:val="708"/>
          <w:tblHeader/>
          <w:jc w:val="center"/>
        </w:trPr>
        <w:tc>
          <w:tcPr>
            <w:tcW w:w="2885" w:type="dxa"/>
          </w:tcPr>
          <w:p w14:paraId="25D0A144" w14:textId="0ECA4553" w:rsidR="00D80F35" w:rsidRPr="00315FDC" w:rsidRDefault="00D80F35" w:rsidP="001F10DE">
            <w:pPr>
              <w:keepNext/>
              <w:keepLines/>
            </w:pPr>
            <w:r w:rsidRPr="00315FDC">
              <w:rPr>
                <w:b/>
                <w:bCs/>
              </w:rPr>
              <w:t xml:space="preserve">Clasificación </w:t>
            </w:r>
            <w:r w:rsidR="00A1126D">
              <w:rPr>
                <w:b/>
                <w:bCs/>
              </w:rPr>
              <w:t>por</w:t>
            </w:r>
            <w:r w:rsidR="00A1126D" w:rsidRPr="00315FDC">
              <w:rPr>
                <w:b/>
                <w:bCs/>
              </w:rPr>
              <w:t xml:space="preserve"> </w:t>
            </w:r>
            <w:r w:rsidRPr="00315FDC">
              <w:rPr>
                <w:b/>
                <w:bCs/>
              </w:rPr>
              <w:t xml:space="preserve">órganos </w:t>
            </w:r>
            <w:r w:rsidR="00A1126D">
              <w:rPr>
                <w:b/>
                <w:bCs/>
              </w:rPr>
              <w:t>y</w:t>
            </w:r>
            <w:r w:rsidR="00A1126D" w:rsidRPr="00315FDC">
              <w:rPr>
                <w:b/>
                <w:bCs/>
              </w:rPr>
              <w:t xml:space="preserve"> </w:t>
            </w:r>
            <w:r w:rsidRPr="00315FDC">
              <w:rPr>
                <w:b/>
                <w:bCs/>
              </w:rPr>
              <w:t>sistema</w:t>
            </w:r>
            <w:r w:rsidR="00A1126D">
              <w:rPr>
                <w:b/>
                <w:bCs/>
              </w:rPr>
              <w:t>s de</w:t>
            </w:r>
            <w:r w:rsidRPr="00315FDC">
              <w:rPr>
                <w:b/>
                <w:bCs/>
              </w:rPr>
              <w:t xml:space="preserve"> MedDRA</w:t>
            </w:r>
          </w:p>
        </w:tc>
        <w:tc>
          <w:tcPr>
            <w:tcW w:w="3119" w:type="dxa"/>
          </w:tcPr>
          <w:p w14:paraId="4FC77961" w14:textId="77777777" w:rsidR="00D80F35" w:rsidRPr="00315FDC" w:rsidRDefault="00D80F35" w:rsidP="001F10DE">
            <w:pPr>
              <w:keepNext/>
              <w:keepLines/>
              <w:rPr>
                <w:b/>
                <w:bCs/>
              </w:rPr>
            </w:pPr>
            <w:r w:rsidRPr="00315FDC">
              <w:rPr>
                <w:b/>
                <w:bCs/>
              </w:rPr>
              <w:t>Reacciones adversas muy frecuentes</w:t>
            </w:r>
          </w:p>
        </w:tc>
        <w:tc>
          <w:tcPr>
            <w:tcW w:w="3169" w:type="dxa"/>
          </w:tcPr>
          <w:p w14:paraId="3288699D" w14:textId="77777777" w:rsidR="00D80F35" w:rsidRPr="00315FDC" w:rsidRDefault="00D80F35" w:rsidP="001F10DE">
            <w:pPr>
              <w:keepNext/>
              <w:keepLines/>
              <w:rPr>
                <w:b/>
                <w:bCs/>
              </w:rPr>
            </w:pPr>
            <w:r w:rsidRPr="00315FDC">
              <w:rPr>
                <w:b/>
                <w:bCs/>
              </w:rPr>
              <w:t>Reacciones adversas frecuentes</w:t>
            </w:r>
          </w:p>
        </w:tc>
      </w:tr>
      <w:tr w:rsidR="00D80F35" w:rsidRPr="00315FDC" w14:paraId="160F8658" w14:textId="77777777" w:rsidTr="001F10DE">
        <w:trPr>
          <w:cantSplit/>
          <w:trHeight w:val="755"/>
          <w:jc w:val="center"/>
        </w:trPr>
        <w:tc>
          <w:tcPr>
            <w:tcW w:w="2885" w:type="dxa"/>
          </w:tcPr>
          <w:p w14:paraId="133142FF" w14:textId="77777777" w:rsidR="00D80F35" w:rsidRPr="00315FDC" w:rsidRDefault="00D80F35" w:rsidP="001F10DE">
            <w:pPr>
              <w:pStyle w:val="Textonotapie"/>
              <w:keepNext/>
              <w:keepLines/>
              <w:spacing w:before="0"/>
              <w:jc w:val="left"/>
              <w:rPr>
                <w:sz w:val="22"/>
                <w:szCs w:val="22"/>
                <w:lang w:val="es-ES"/>
              </w:rPr>
            </w:pPr>
            <w:r w:rsidRPr="00315FDC">
              <w:rPr>
                <w:sz w:val="22"/>
                <w:szCs w:val="22"/>
                <w:lang w:val="es-ES"/>
              </w:rPr>
              <w:t>Trastornos de la sangre y del sistema linfático</w:t>
            </w:r>
          </w:p>
        </w:tc>
        <w:tc>
          <w:tcPr>
            <w:tcW w:w="3119" w:type="dxa"/>
          </w:tcPr>
          <w:p w14:paraId="63E3E370" w14:textId="77777777" w:rsidR="00D80F35" w:rsidRPr="00315FDC" w:rsidRDefault="00D80F35" w:rsidP="001F10DE">
            <w:r w:rsidRPr="00315FDC">
              <w:t xml:space="preserve">Neutropenia (G3-4: 12 %) Anemia </w:t>
            </w:r>
          </w:p>
          <w:p w14:paraId="38991F5F" w14:textId="77777777" w:rsidR="00D80F35" w:rsidRPr="00315FDC" w:rsidRDefault="00D80F35" w:rsidP="001F10DE">
            <w:r w:rsidRPr="00315FDC">
              <w:t>Neutropenia febril (G3-4: 15%)</w:t>
            </w:r>
          </w:p>
        </w:tc>
        <w:tc>
          <w:tcPr>
            <w:tcW w:w="3169" w:type="dxa"/>
          </w:tcPr>
          <w:p w14:paraId="655557A0" w14:textId="77777777" w:rsidR="00D80F35" w:rsidRPr="00315FDC" w:rsidRDefault="00D80F35" w:rsidP="001F10DE"/>
        </w:tc>
      </w:tr>
      <w:tr w:rsidR="00D80F35" w:rsidRPr="00315FDC" w14:paraId="6EFCA258" w14:textId="77777777" w:rsidTr="001F10DE">
        <w:trPr>
          <w:cantSplit/>
          <w:trHeight w:val="403"/>
          <w:jc w:val="center"/>
        </w:trPr>
        <w:tc>
          <w:tcPr>
            <w:tcW w:w="2885" w:type="dxa"/>
          </w:tcPr>
          <w:p w14:paraId="6CA1A30D" w14:textId="77777777" w:rsidR="00D80F35" w:rsidRPr="00315FDC" w:rsidRDefault="00D80F35" w:rsidP="001F10DE">
            <w:r w:rsidRPr="00315FDC">
              <w:t>Trastornos del sistema inmunológico</w:t>
            </w:r>
          </w:p>
        </w:tc>
        <w:tc>
          <w:tcPr>
            <w:tcW w:w="3119" w:type="dxa"/>
          </w:tcPr>
          <w:p w14:paraId="0FF915B3" w14:textId="77777777" w:rsidR="00D80F35" w:rsidRPr="00315FDC" w:rsidRDefault="00D80F35" w:rsidP="001F10DE"/>
        </w:tc>
        <w:tc>
          <w:tcPr>
            <w:tcW w:w="3169" w:type="dxa"/>
          </w:tcPr>
          <w:p w14:paraId="61C21DC3" w14:textId="77777777" w:rsidR="00D80F35" w:rsidRPr="00315FDC" w:rsidRDefault="00D80F35" w:rsidP="001F10DE">
            <w:pPr>
              <w:spacing w:after="200" w:line="276" w:lineRule="auto"/>
            </w:pPr>
            <w:r w:rsidRPr="00315FDC">
              <w:t>Hipersensibilidad (G3-4: 1%)</w:t>
            </w:r>
          </w:p>
        </w:tc>
      </w:tr>
      <w:tr w:rsidR="00D80F35" w:rsidRPr="00315FDC" w14:paraId="3826935B" w14:textId="77777777" w:rsidTr="001F10DE">
        <w:trPr>
          <w:cantSplit/>
          <w:trHeight w:val="364"/>
          <w:jc w:val="center"/>
        </w:trPr>
        <w:tc>
          <w:tcPr>
            <w:tcW w:w="2885" w:type="dxa"/>
          </w:tcPr>
          <w:p w14:paraId="6CED085F" w14:textId="77777777" w:rsidR="00D80F35" w:rsidRPr="00315FDC" w:rsidRDefault="00D80F35" w:rsidP="001F10DE">
            <w:pPr>
              <w:spacing w:after="200" w:line="276" w:lineRule="auto"/>
              <w:ind w:hanging="8"/>
            </w:pPr>
            <w:r w:rsidRPr="00315FDC">
              <w:t>Trastornos endocrinos</w:t>
            </w:r>
          </w:p>
        </w:tc>
        <w:tc>
          <w:tcPr>
            <w:tcW w:w="3119" w:type="dxa"/>
          </w:tcPr>
          <w:p w14:paraId="5C670ED5" w14:textId="77777777" w:rsidR="00D80F35" w:rsidRPr="00315FDC" w:rsidRDefault="00D80F35" w:rsidP="001F10DE"/>
        </w:tc>
        <w:tc>
          <w:tcPr>
            <w:tcW w:w="3169" w:type="dxa"/>
          </w:tcPr>
          <w:p w14:paraId="78B0F7FD" w14:textId="77777777" w:rsidR="00D80F35" w:rsidRPr="00315FDC" w:rsidRDefault="00D80F35" w:rsidP="001F10DE">
            <w:r w:rsidRPr="00315FDC">
              <w:t>Diabetes (G3-4: 1%)</w:t>
            </w:r>
          </w:p>
        </w:tc>
      </w:tr>
      <w:tr w:rsidR="00D80F35" w:rsidRPr="00315FDC" w14:paraId="52210454" w14:textId="77777777" w:rsidTr="001F10DE">
        <w:trPr>
          <w:cantSplit/>
          <w:trHeight w:val="296"/>
          <w:jc w:val="center"/>
        </w:trPr>
        <w:tc>
          <w:tcPr>
            <w:tcW w:w="2885" w:type="dxa"/>
          </w:tcPr>
          <w:p w14:paraId="3AEFDA02" w14:textId="77777777" w:rsidR="00D80F35" w:rsidRPr="00315FDC" w:rsidRDefault="00D80F35" w:rsidP="001F10DE">
            <w:pPr>
              <w:pStyle w:val="Encabezado"/>
              <w:rPr>
                <w:lang w:val="es-ES"/>
              </w:rPr>
            </w:pPr>
            <w:r w:rsidRPr="00315FDC">
              <w:rPr>
                <w:lang w:val="es-ES"/>
              </w:rPr>
              <w:t>Trastornos del metabolismo y de la nutrición</w:t>
            </w:r>
          </w:p>
        </w:tc>
        <w:tc>
          <w:tcPr>
            <w:tcW w:w="3119" w:type="dxa"/>
          </w:tcPr>
          <w:p w14:paraId="1E8B514D" w14:textId="77777777" w:rsidR="00D80F35" w:rsidRPr="00315FDC" w:rsidRDefault="00D80F35" w:rsidP="001F10DE"/>
        </w:tc>
        <w:tc>
          <w:tcPr>
            <w:tcW w:w="3169" w:type="dxa"/>
          </w:tcPr>
          <w:p w14:paraId="61BAB0E4" w14:textId="77777777" w:rsidR="00D80F35" w:rsidRPr="00315FDC" w:rsidRDefault="00D80F35" w:rsidP="001F10DE">
            <w:pPr>
              <w:spacing w:after="200" w:line="276" w:lineRule="auto"/>
            </w:pPr>
            <w:r w:rsidRPr="00315FDC">
              <w:t xml:space="preserve">Anorexia </w:t>
            </w:r>
          </w:p>
        </w:tc>
      </w:tr>
      <w:tr w:rsidR="00D80F35" w:rsidRPr="00315FDC" w14:paraId="4BDCAF6C" w14:textId="77777777" w:rsidTr="001F10DE">
        <w:trPr>
          <w:cantSplit/>
          <w:trHeight w:val="409"/>
          <w:jc w:val="center"/>
        </w:trPr>
        <w:tc>
          <w:tcPr>
            <w:tcW w:w="2885" w:type="dxa"/>
          </w:tcPr>
          <w:p w14:paraId="57AFDAC3" w14:textId="77777777" w:rsidR="00D80F35" w:rsidRPr="00315FDC" w:rsidRDefault="00D80F35" w:rsidP="001F10DE">
            <w:pPr>
              <w:spacing w:after="200" w:line="276" w:lineRule="auto"/>
              <w:ind w:hanging="8"/>
            </w:pPr>
            <w:r w:rsidRPr="00315FDC">
              <w:t>Trastornos psiquiátricos</w:t>
            </w:r>
          </w:p>
        </w:tc>
        <w:tc>
          <w:tcPr>
            <w:tcW w:w="3119" w:type="dxa"/>
          </w:tcPr>
          <w:p w14:paraId="1068594A" w14:textId="77777777" w:rsidR="00D80F35" w:rsidRPr="00315FDC" w:rsidRDefault="00D80F35" w:rsidP="001F10DE">
            <w:r w:rsidRPr="00315FDC">
              <w:t>Insomnio (G3: 1%)</w:t>
            </w:r>
          </w:p>
        </w:tc>
        <w:tc>
          <w:tcPr>
            <w:tcW w:w="3169" w:type="dxa"/>
          </w:tcPr>
          <w:p w14:paraId="0E361552" w14:textId="77777777" w:rsidR="00D80F35" w:rsidRPr="00315FDC" w:rsidRDefault="00D80F35" w:rsidP="001F10DE">
            <w:pPr>
              <w:spacing w:after="200" w:line="276" w:lineRule="auto"/>
            </w:pPr>
          </w:p>
        </w:tc>
      </w:tr>
      <w:tr w:rsidR="00D80F35" w:rsidRPr="00315FDC" w14:paraId="13131751" w14:textId="77777777" w:rsidTr="001F10DE">
        <w:trPr>
          <w:cantSplit/>
          <w:trHeight w:val="483"/>
          <w:jc w:val="center"/>
        </w:trPr>
        <w:tc>
          <w:tcPr>
            <w:tcW w:w="2885" w:type="dxa"/>
          </w:tcPr>
          <w:p w14:paraId="6C42AAC2" w14:textId="77777777" w:rsidR="00D80F35" w:rsidRPr="00315FDC" w:rsidRDefault="00D80F35" w:rsidP="001F10DE">
            <w:pPr>
              <w:keepNext/>
              <w:keepLines/>
            </w:pPr>
            <w:r w:rsidRPr="00315FDC">
              <w:t xml:space="preserve">Trastornos del sistema nervioso </w:t>
            </w:r>
          </w:p>
        </w:tc>
        <w:tc>
          <w:tcPr>
            <w:tcW w:w="3119" w:type="dxa"/>
          </w:tcPr>
          <w:p w14:paraId="549DBD3A" w14:textId="77777777" w:rsidR="00D80F35" w:rsidRPr="00315FDC" w:rsidRDefault="00D80F35" w:rsidP="001F10DE">
            <w:pPr>
              <w:tabs>
                <w:tab w:val="center" w:pos="1467"/>
              </w:tabs>
            </w:pPr>
            <w:r w:rsidRPr="00315FDC">
              <w:t>Neuropatía sensorial periférica (≥G3: 2%)</w:t>
            </w:r>
            <w:r w:rsidRPr="00315FDC">
              <w:rPr>
                <w:vertAlign w:val="superscript"/>
              </w:rPr>
              <w:t>a</w:t>
            </w:r>
          </w:p>
          <w:p w14:paraId="42713183" w14:textId="77777777" w:rsidR="00D80F35" w:rsidRPr="00315FDC" w:rsidRDefault="00D80F35" w:rsidP="001F10DE">
            <w:pPr>
              <w:tabs>
                <w:tab w:val="center" w:pos="1467"/>
              </w:tabs>
            </w:pPr>
            <w:r w:rsidRPr="00315FDC">
              <w:t>Cefalea</w:t>
            </w:r>
            <w:r w:rsidRPr="00315FDC">
              <w:br/>
            </w:r>
          </w:p>
        </w:tc>
        <w:tc>
          <w:tcPr>
            <w:tcW w:w="3169" w:type="dxa"/>
          </w:tcPr>
          <w:p w14:paraId="0B854775" w14:textId="77777777" w:rsidR="00D80F35" w:rsidRPr="00315FDC" w:rsidRDefault="00D80F35" w:rsidP="001F10DE">
            <w:r w:rsidRPr="00315FDC">
              <w:t>Mareo</w:t>
            </w:r>
          </w:p>
        </w:tc>
      </w:tr>
      <w:tr w:rsidR="00D80F35" w:rsidRPr="00315FDC" w14:paraId="6483650E" w14:textId="77777777" w:rsidTr="001F10DE">
        <w:trPr>
          <w:cantSplit/>
          <w:trHeight w:val="230"/>
          <w:jc w:val="center"/>
        </w:trPr>
        <w:tc>
          <w:tcPr>
            <w:tcW w:w="2885" w:type="dxa"/>
          </w:tcPr>
          <w:p w14:paraId="5E7240A9" w14:textId="77777777" w:rsidR="00D80F35" w:rsidRPr="00315FDC" w:rsidRDefault="00D80F35" w:rsidP="001F10DE">
            <w:pPr>
              <w:keepNext/>
              <w:keepLines/>
            </w:pPr>
            <w:r w:rsidRPr="00315FDC">
              <w:t>Trastornos oculares</w:t>
            </w:r>
          </w:p>
        </w:tc>
        <w:tc>
          <w:tcPr>
            <w:tcW w:w="3119" w:type="dxa"/>
          </w:tcPr>
          <w:p w14:paraId="6027831C" w14:textId="77777777" w:rsidR="00D80F35" w:rsidRPr="00315FDC" w:rsidRDefault="00D80F35" w:rsidP="001F10DE">
            <w:pPr>
              <w:spacing w:after="200" w:line="276" w:lineRule="auto"/>
            </w:pPr>
          </w:p>
        </w:tc>
        <w:tc>
          <w:tcPr>
            <w:tcW w:w="3169" w:type="dxa"/>
          </w:tcPr>
          <w:p w14:paraId="66DDC2B4" w14:textId="77777777" w:rsidR="00D80F35" w:rsidRPr="00315FDC" w:rsidRDefault="00D80F35" w:rsidP="001F10DE">
            <w:r w:rsidRPr="00315FDC">
              <w:t>Visión borrosa</w:t>
            </w:r>
          </w:p>
        </w:tc>
      </w:tr>
      <w:tr w:rsidR="00D80F35" w:rsidRPr="00315FDC" w14:paraId="3FC8A49E" w14:textId="77777777" w:rsidTr="001F10DE">
        <w:trPr>
          <w:cantSplit/>
          <w:trHeight w:val="182"/>
          <w:jc w:val="center"/>
        </w:trPr>
        <w:tc>
          <w:tcPr>
            <w:tcW w:w="2885" w:type="dxa"/>
          </w:tcPr>
          <w:p w14:paraId="1FC8B8FB" w14:textId="77777777" w:rsidR="00D80F35" w:rsidRPr="00315FDC" w:rsidRDefault="00D80F35" w:rsidP="001F10DE">
            <w:pPr>
              <w:spacing w:after="200" w:line="276" w:lineRule="auto"/>
              <w:ind w:hanging="8"/>
            </w:pPr>
            <w:r w:rsidRPr="00315FDC">
              <w:t>Trastornos cardiacos</w:t>
            </w:r>
          </w:p>
        </w:tc>
        <w:tc>
          <w:tcPr>
            <w:tcW w:w="3119" w:type="dxa"/>
          </w:tcPr>
          <w:p w14:paraId="726D486D" w14:textId="77777777" w:rsidR="00D80F35" w:rsidRPr="00315FDC" w:rsidRDefault="00D80F35" w:rsidP="001F10DE"/>
        </w:tc>
        <w:tc>
          <w:tcPr>
            <w:tcW w:w="3169" w:type="dxa"/>
          </w:tcPr>
          <w:p w14:paraId="6580763B" w14:textId="77777777" w:rsidR="00D80F35" w:rsidRPr="00315FDC" w:rsidRDefault="00D80F35" w:rsidP="001F10DE">
            <w:r w:rsidRPr="00315FDC">
              <w:t>Hipotensión (G3: 0%)</w:t>
            </w:r>
          </w:p>
          <w:p w14:paraId="0C44A05C" w14:textId="77777777" w:rsidR="00D80F35" w:rsidRPr="00315FDC" w:rsidRDefault="00D80F35" w:rsidP="001F10DE"/>
        </w:tc>
      </w:tr>
      <w:tr w:rsidR="00D80F35" w:rsidRPr="00315FDC" w14:paraId="2502F482" w14:textId="77777777" w:rsidTr="001F10DE">
        <w:trPr>
          <w:cantSplit/>
          <w:trHeight w:val="861"/>
          <w:jc w:val="center"/>
        </w:trPr>
        <w:tc>
          <w:tcPr>
            <w:tcW w:w="2885" w:type="dxa"/>
          </w:tcPr>
          <w:p w14:paraId="0F6007E9" w14:textId="77777777" w:rsidR="00D80F35" w:rsidRPr="00315FDC" w:rsidRDefault="00D80F35" w:rsidP="001F10DE">
            <w:pPr>
              <w:keepNext/>
              <w:keepLines/>
            </w:pPr>
            <w:r w:rsidRPr="00315FDC">
              <w:t>Trastornos respiratorios, torácicos y mediastínicos</w:t>
            </w:r>
          </w:p>
        </w:tc>
        <w:tc>
          <w:tcPr>
            <w:tcW w:w="3119" w:type="dxa"/>
          </w:tcPr>
          <w:p w14:paraId="721C2632" w14:textId="77777777" w:rsidR="00D80F35" w:rsidRPr="00315FDC" w:rsidRDefault="00D80F35" w:rsidP="001F10DE">
            <w:r w:rsidRPr="00315FDC">
              <w:t>Disnea (G3: 1%)</w:t>
            </w:r>
            <w:r w:rsidRPr="00315FDC">
              <w:br/>
              <w:t>Tos (G3: 0%)</w:t>
            </w:r>
          </w:p>
          <w:p w14:paraId="3CF240FA" w14:textId="77777777" w:rsidR="00D80F35" w:rsidRPr="00315FDC" w:rsidRDefault="00D80F35" w:rsidP="001F10DE">
            <w:r w:rsidRPr="00315FDC">
              <w:t xml:space="preserve">Infección del tracto respiratorio superior (G3: 1%) </w:t>
            </w:r>
          </w:p>
        </w:tc>
        <w:tc>
          <w:tcPr>
            <w:tcW w:w="3169" w:type="dxa"/>
          </w:tcPr>
          <w:p w14:paraId="34B3978E" w14:textId="77777777" w:rsidR="00D80F35" w:rsidRPr="00315FDC" w:rsidRDefault="00D80F35" w:rsidP="001F10DE">
            <w:r w:rsidRPr="00315FDC">
              <w:t>Faringitis (G3: 0%)</w:t>
            </w:r>
          </w:p>
          <w:p w14:paraId="68C9E92B" w14:textId="77777777" w:rsidR="00D80F35" w:rsidRPr="00315FDC" w:rsidRDefault="00D80F35" w:rsidP="001F10DE">
            <w:r w:rsidRPr="00315FDC">
              <w:br/>
            </w:r>
          </w:p>
        </w:tc>
      </w:tr>
      <w:tr w:rsidR="00D80F35" w:rsidRPr="00315FDC" w14:paraId="1B773C51" w14:textId="77777777" w:rsidTr="001F10DE">
        <w:trPr>
          <w:cantSplit/>
          <w:trHeight w:val="1286"/>
          <w:jc w:val="center"/>
        </w:trPr>
        <w:tc>
          <w:tcPr>
            <w:tcW w:w="2885" w:type="dxa"/>
          </w:tcPr>
          <w:p w14:paraId="7D6AE98D" w14:textId="77777777" w:rsidR="00D80F35" w:rsidRPr="00315FDC" w:rsidRDefault="00D80F35" w:rsidP="001F10DE">
            <w:r w:rsidRPr="00315FDC">
              <w:t xml:space="preserve">Trastornos gastrointestinales </w:t>
            </w:r>
          </w:p>
        </w:tc>
        <w:tc>
          <w:tcPr>
            <w:tcW w:w="3119" w:type="dxa"/>
          </w:tcPr>
          <w:p w14:paraId="098ECD9F" w14:textId="77777777" w:rsidR="00D80F35" w:rsidRPr="00315FDC" w:rsidRDefault="00D80F35" w:rsidP="001F10DE">
            <w:pPr>
              <w:rPr>
                <w:lang w:val="en-US"/>
              </w:rPr>
            </w:pPr>
            <w:r w:rsidRPr="00315FDC">
              <w:rPr>
                <w:lang w:val="en-US"/>
              </w:rPr>
              <w:t>Diarrea (G3: 3%)</w:t>
            </w:r>
            <w:r w:rsidRPr="00315FDC">
              <w:rPr>
                <w:lang w:val="en-US"/>
              </w:rPr>
              <w:br/>
              <w:t>Estomatitis (G3: 0%)</w:t>
            </w:r>
          </w:p>
          <w:p w14:paraId="467308EE" w14:textId="77777777" w:rsidR="00D80F35" w:rsidRPr="00315FDC" w:rsidRDefault="00D80F35" w:rsidP="001F10DE">
            <w:pPr>
              <w:rPr>
                <w:lang w:val="en-US"/>
              </w:rPr>
            </w:pPr>
            <w:r w:rsidRPr="00315FDC">
              <w:rPr>
                <w:lang w:val="en-US"/>
              </w:rPr>
              <w:t>Estreñimiento (G3: 0%)</w:t>
            </w:r>
            <w:r w:rsidRPr="00315FDC">
              <w:rPr>
                <w:lang w:val="en-US"/>
              </w:rPr>
              <w:br/>
              <w:t>Náuseas (G3: 1%)</w:t>
            </w:r>
            <w:r w:rsidRPr="00315FDC">
              <w:rPr>
                <w:lang w:val="en-US"/>
              </w:rPr>
              <w:br/>
              <w:t>Dispepsia</w:t>
            </w:r>
            <w:r w:rsidRPr="00315FDC">
              <w:rPr>
                <w:lang w:val="en-US"/>
              </w:rPr>
              <w:br/>
              <w:t>Dolor abdominal (G3: 0%)</w:t>
            </w:r>
            <w:r w:rsidRPr="00315FDC">
              <w:rPr>
                <w:lang w:val="en-US"/>
              </w:rPr>
              <w:br/>
              <w:t>Flatulencia</w:t>
            </w:r>
          </w:p>
        </w:tc>
        <w:tc>
          <w:tcPr>
            <w:tcW w:w="3169" w:type="dxa"/>
          </w:tcPr>
          <w:p w14:paraId="462A66D5" w14:textId="77777777" w:rsidR="00D80F35" w:rsidRPr="00315FDC" w:rsidRDefault="00D80F35" w:rsidP="001F10DE">
            <w:pPr>
              <w:rPr>
                <w:lang w:val="en-US"/>
              </w:rPr>
            </w:pPr>
            <w:r w:rsidRPr="00315FDC">
              <w:rPr>
                <w:lang w:val="en-US"/>
              </w:rPr>
              <w:t>Vómitos (G3: 1%)</w:t>
            </w:r>
          </w:p>
          <w:p w14:paraId="63B7C115" w14:textId="77777777" w:rsidR="00D80F35" w:rsidRPr="00315FDC" w:rsidRDefault="00D80F35" w:rsidP="001F10DE">
            <w:pPr>
              <w:rPr>
                <w:lang w:val="en-US"/>
              </w:rPr>
            </w:pPr>
          </w:p>
        </w:tc>
      </w:tr>
      <w:tr w:rsidR="00D80F35" w:rsidRPr="00315FDC" w14:paraId="46E16348" w14:textId="77777777" w:rsidTr="001F10DE">
        <w:trPr>
          <w:cantSplit/>
          <w:trHeight w:val="234"/>
          <w:jc w:val="center"/>
        </w:trPr>
        <w:tc>
          <w:tcPr>
            <w:tcW w:w="2885" w:type="dxa"/>
          </w:tcPr>
          <w:p w14:paraId="4851A24D" w14:textId="77777777" w:rsidR="00D80F35" w:rsidRPr="00315FDC" w:rsidRDefault="00D80F35" w:rsidP="001F10DE">
            <w:r w:rsidRPr="00315FDC">
              <w:t>Trastornos de la piel y del tejido subcutáneo</w:t>
            </w:r>
          </w:p>
        </w:tc>
        <w:tc>
          <w:tcPr>
            <w:tcW w:w="3119" w:type="dxa"/>
          </w:tcPr>
          <w:p w14:paraId="7ECC4A9F" w14:textId="77777777" w:rsidR="00D80F35" w:rsidRPr="00315FDC" w:rsidRDefault="00D80F35" w:rsidP="001F10DE">
            <w:r w:rsidRPr="00315FDC">
              <w:t>Alopecia (G3: 3%)</w:t>
            </w:r>
            <w:r w:rsidRPr="00315FDC">
              <w:rPr>
                <w:vertAlign w:val="superscript"/>
              </w:rPr>
              <w:t>a</w:t>
            </w:r>
          </w:p>
          <w:p w14:paraId="7E57B01E" w14:textId="77777777" w:rsidR="00D80F35" w:rsidRPr="00315FDC" w:rsidRDefault="00D80F35" w:rsidP="001F10DE">
            <w:r w:rsidRPr="00315FDC">
              <w:t>Cambios en las uñas (G3: 1%)</w:t>
            </w:r>
          </w:p>
        </w:tc>
        <w:tc>
          <w:tcPr>
            <w:tcW w:w="3169" w:type="dxa"/>
          </w:tcPr>
          <w:p w14:paraId="050C6092" w14:textId="77777777" w:rsidR="00D80F35" w:rsidRPr="00315FDC" w:rsidRDefault="00D80F35" w:rsidP="001F10DE">
            <w:pPr>
              <w:spacing w:after="200" w:line="276" w:lineRule="auto"/>
              <w:rPr>
                <w:lang w:val="en-US"/>
              </w:rPr>
            </w:pPr>
            <w:r w:rsidRPr="00315FDC">
              <w:rPr>
                <w:lang w:val="en-US"/>
              </w:rPr>
              <w:t>Rash</w:t>
            </w:r>
          </w:p>
        </w:tc>
      </w:tr>
      <w:tr w:rsidR="00D80F35" w:rsidRPr="00315FDC" w14:paraId="72440B97" w14:textId="77777777" w:rsidTr="001F10DE">
        <w:trPr>
          <w:cantSplit/>
          <w:trHeight w:val="475"/>
          <w:jc w:val="center"/>
        </w:trPr>
        <w:tc>
          <w:tcPr>
            <w:tcW w:w="2885" w:type="dxa"/>
          </w:tcPr>
          <w:p w14:paraId="4FAA9B5F" w14:textId="77777777" w:rsidR="00D80F35" w:rsidRPr="00315FDC" w:rsidRDefault="00D80F35" w:rsidP="001F10DE">
            <w:r w:rsidRPr="00315FDC">
              <w:t xml:space="preserve">Trastornos musculoesqueléticos y del tejido conjuntivo </w:t>
            </w:r>
          </w:p>
        </w:tc>
        <w:tc>
          <w:tcPr>
            <w:tcW w:w="3119" w:type="dxa"/>
          </w:tcPr>
          <w:p w14:paraId="5F1759A9" w14:textId="77777777" w:rsidR="00D80F35" w:rsidRPr="00315FDC" w:rsidRDefault="00D80F35" w:rsidP="001F10DE">
            <w:r w:rsidRPr="00315FDC">
              <w:t xml:space="preserve">Mialgia </w:t>
            </w:r>
          </w:p>
        </w:tc>
        <w:tc>
          <w:tcPr>
            <w:tcW w:w="3169" w:type="dxa"/>
          </w:tcPr>
          <w:p w14:paraId="1DD7938B" w14:textId="77777777" w:rsidR="00D80F35" w:rsidRPr="00315FDC" w:rsidRDefault="00D80F35" w:rsidP="001F10DE">
            <w:pPr>
              <w:spacing w:after="200" w:line="276" w:lineRule="auto"/>
            </w:pPr>
          </w:p>
        </w:tc>
      </w:tr>
      <w:tr w:rsidR="00D80F35" w:rsidRPr="00315FDC" w14:paraId="32960DCB" w14:textId="77777777" w:rsidTr="001F10DE">
        <w:trPr>
          <w:cantSplit/>
          <w:trHeight w:val="475"/>
          <w:jc w:val="center"/>
        </w:trPr>
        <w:tc>
          <w:tcPr>
            <w:tcW w:w="2885" w:type="dxa"/>
          </w:tcPr>
          <w:p w14:paraId="377DA6BA" w14:textId="77777777" w:rsidR="00D80F35" w:rsidRPr="00315FDC" w:rsidRDefault="00D80F35" w:rsidP="001F10DE">
            <w:r w:rsidRPr="00315FDC">
              <w:t xml:space="preserve">Trastornos generales y alteraciones en el lugar de administración </w:t>
            </w:r>
          </w:p>
        </w:tc>
        <w:tc>
          <w:tcPr>
            <w:tcW w:w="3119" w:type="dxa"/>
          </w:tcPr>
          <w:p w14:paraId="6A72059C" w14:textId="77777777" w:rsidR="00D80F35" w:rsidRPr="00315FDC" w:rsidRDefault="00D80F35" w:rsidP="001F10DE">
            <w:r w:rsidRPr="00315FDC">
              <w:t>Letargia (G3-4: 2%)</w:t>
            </w:r>
            <w:r w:rsidRPr="00315FDC">
              <w:br/>
              <w:t>Síntomas seudogripales (G3: 0%)</w:t>
            </w:r>
          </w:p>
          <w:p w14:paraId="334E1BEC" w14:textId="77777777" w:rsidR="00D80F35" w:rsidRPr="00315FDC" w:rsidRDefault="00D80F35" w:rsidP="001F10DE">
            <w:r w:rsidRPr="00315FDC">
              <w:t>Astenia (G3: 0%)</w:t>
            </w:r>
            <w:r w:rsidRPr="00315FDC">
              <w:br/>
              <w:t>Retención de líquidos</w:t>
            </w:r>
          </w:p>
        </w:tc>
        <w:tc>
          <w:tcPr>
            <w:tcW w:w="3169" w:type="dxa"/>
          </w:tcPr>
          <w:p w14:paraId="5691F5F0" w14:textId="77777777" w:rsidR="00D80F35" w:rsidRPr="00315FDC" w:rsidRDefault="00D80F35" w:rsidP="001F10DE">
            <w:r w:rsidRPr="00315FDC">
              <w:t>Fiebre (G3: 1%)</w:t>
            </w:r>
            <w:r w:rsidRPr="00315FDC">
              <w:br/>
              <w:t>Candidiasis oral</w:t>
            </w:r>
          </w:p>
          <w:p w14:paraId="3894E3C9" w14:textId="77777777" w:rsidR="00D80F35" w:rsidRPr="00315FDC" w:rsidRDefault="00D80F35" w:rsidP="001F10DE">
            <w:r w:rsidRPr="00315FDC">
              <w:t>Hipocalcemia (G3: 0%)</w:t>
            </w:r>
          </w:p>
          <w:p w14:paraId="42F36991" w14:textId="77777777" w:rsidR="00D80F35" w:rsidRPr="00315FDC" w:rsidRDefault="00D80F35" w:rsidP="001F10DE">
            <w:r w:rsidRPr="00315FDC">
              <w:t>Hipofosfatemia (G3-4: 1%)</w:t>
            </w:r>
          </w:p>
          <w:p w14:paraId="0F25A776" w14:textId="77777777" w:rsidR="00D80F35" w:rsidRPr="00315FDC" w:rsidRDefault="00D80F35" w:rsidP="001F10DE">
            <w:r w:rsidRPr="00315FDC">
              <w:t>Hipopotasemia (G3: 0%)</w:t>
            </w:r>
          </w:p>
        </w:tc>
      </w:tr>
    </w:tbl>
    <w:p w14:paraId="419BF9DD" w14:textId="0C34BDBE" w:rsidR="00D80F35" w:rsidRPr="00D80F35" w:rsidRDefault="00D80F35" w:rsidP="00D80F35">
      <w:pPr>
        <w:pStyle w:val="Normal11pt"/>
        <w:outlineLvl w:val="0"/>
        <w:rPr>
          <w:rFonts w:eastAsia="Calibri"/>
          <w:sz w:val="18"/>
          <w:szCs w:val="18"/>
          <w:lang w:val="es-ES"/>
        </w:rPr>
      </w:pPr>
      <w:r w:rsidRPr="00D80F35">
        <w:rPr>
          <w:rFonts w:eastAsia="Calibri"/>
          <w:sz w:val="18"/>
          <w:szCs w:val="18"/>
          <w:vertAlign w:val="superscript"/>
          <w:lang w:val="es-ES"/>
        </w:rPr>
        <w:t xml:space="preserve">a </w:t>
      </w:r>
      <w:r w:rsidRPr="00D80F35">
        <w:rPr>
          <w:rFonts w:eastAsia="Calibri"/>
          <w:sz w:val="18"/>
          <w:szCs w:val="18"/>
          <w:lang w:val="es-ES"/>
        </w:rPr>
        <w:t>Del estudio GETUG AFU15</w:t>
      </w:r>
      <w:r w:rsidR="00D32437">
        <w:rPr>
          <w:rFonts w:eastAsia="Calibri"/>
          <w:sz w:val="18"/>
          <w:szCs w:val="18"/>
          <w:lang w:val="es-ES"/>
        </w:rPr>
        <w:fldChar w:fldCharType="begin"/>
      </w:r>
      <w:r w:rsidR="00D32437">
        <w:rPr>
          <w:rFonts w:eastAsia="Calibri"/>
          <w:sz w:val="18"/>
          <w:szCs w:val="18"/>
          <w:lang w:val="es-ES"/>
        </w:rPr>
        <w:instrText xml:space="preserve"> DOCVARIABLE vault_nd_80816000-8cc7-4b84-bec8-3804a1349c07 \* MERGEFORMAT </w:instrText>
      </w:r>
      <w:r w:rsidR="00D32437">
        <w:rPr>
          <w:rFonts w:eastAsia="Calibri"/>
          <w:sz w:val="18"/>
          <w:szCs w:val="18"/>
          <w:lang w:val="es-ES"/>
        </w:rPr>
        <w:fldChar w:fldCharType="separate"/>
      </w:r>
      <w:r w:rsidR="00D32437">
        <w:rPr>
          <w:rFonts w:eastAsia="Calibri"/>
          <w:sz w:val="18"/>
          <w:szCs w:val="18"/>
          <w:lang w:val="es-ES"/>
        </w:rPr>
        <w:t xml:space="preserve"> </w:t>
      </w:r>
      <w:r w:rsidR="00D32437">
        <w:rPr>
          <w:rFonts w:eastAsia="Calibri"/>
          <w:sz w:val="18"/>
          <w:szCs w:val="18"/>
          <w:lang w:val="es-ES"/>
        </w:rPr>
        <w:fldChar w:fldCharType="end"/>
      </w:r>
    </w:p>
    <w:p w14:paraId="17CD7A50" w14:textId="77777777" w:rsidR="00AE3340" w:rsidRDefault="00AE3340" w:rsidP="00A10862">
      <w:pPr>
        <w:tabs>
          <w:tab w:val="left" w:pos="7655"/>
        </w:tabs>
        <w:suppressAutoHyphens/>
      </w:pPr>
    </w:p>
    <w:p w14:paraId="40DA1F89" w14:textId="77777777" w:rsidR="00D80F35" w:rsidRDefault="00D80F35" w:rsidP="00A10862">
      <w:pPr>
        <w:tabs>
          <w:tab w:val="left" w:pos="7655"/>
        </w:tabs>
        <w:suppressAutoHyphens/>
      </w:pPr>
    </w:p>
    <w:p w14:paraId="0AF8A7C2" w14:textId="77777777" w:rsidR="00AE3340" w:rsidRDefault="00B44597" w:rsidP="00A10862">
      <w:pPr>
        <w:keepNext/>
        <w:keepLines/>
        <w:tabs>
          <w:tab w:val="left" w:pos="7655"/>
        </w:tabs>
        <w:suppressAutoHyphens/>
        <w:rPr>
          <w:u w:val="single"/>
        </w:rPr>
      </w:pPr>
      <w:r>
        <w:rPr>
          <w:u w:val="single"/>
        </w:rPr>
        <w:t>Tabla</w:t>
      </w:r>
      <w:r w:rsidR="00AE3340">
        <w:rPr>
          <w:u w:val="single"/>
        </w:rPr>
        <w:t xml:space="preserve"> de las reacciones adversas en cáncer de mama para </w:t>
      </w:r>
      <w:r w:rsidR="00A43E93">
        <w:rPr>
          <w:u w:val="single"/>
        </w:rPr>
        <w:t>el tratamiento</w:t>
      </w:r>
      <w:r w:rsidR="00AE3340">
        <w:rPr>
          <w:u w:val="single"/>
        </w:rPr>
        <w:t xml:space="preserve"> adyuvante </w:t>
      </w:r>
      <w:r w:rsidR="00A43E93">
        <w:rPr>
          <w:u w:val="single"/>
        </w:rPr>
        <w:t xml:space="preserve">con </w:t>
      </w:r>
      <w:r w:rsidR="00AE3340">
        <w:rPr>
          <w:u w:val="single"/>
        </w:rPr>
        <w:t>TAXOTERE 75 mg/m² en combinación con doxorubicina y ciclofosfamida en pacientes de cáncer de mama con afectación ganglionar (TAX 316) y pacientes sin afectación ganglionar (GEICAM 9805) – datos conjuntos</w:t>
      </w:r>
    </w:p>
    <w:p w14:paraId="004880EB" w14:textId="77777777" w:rsidR="00AE3340" w:rsidRDefault="00AE3340" w:rsidP="00A10862">
      <w:pPr>
        <w:keepNext/>
        <w:keepLines/>
        <w:tabs>
          <w:tab w:val="left" w:pos="7655"/>
        </w:tabs>
        <w:suppressAutoHyphens/>
        <w:rPr>
          <w:b/>
          <w:bCs/>
          <w:i/>
          <w:iCs/>
        </w:rPr>
      </w:pPr>
    </w:p>
    <w:p w14:paraId="788656C3" w14:textId="77777777" w:rsidR="00AE3340" w:rsidRDefault="00AE3340" w:rsidP="00A10862">
      <w:pPr>
        <w:tabs>
          <w:tab w:val="left" w:pos="7655"/>
        </w:tabs>
        <w:suppressAutoHyphen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510E54D4" w14:textId="77777777">
        <w:trPr>
          <w:tblHeader/>
          <w:jc w:val="cent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54BB7B2A" w14:textId="1A2022D6" w:rsidR="00AE3340" w:rsidRDefault="00AE3340" w:rsidP="00F522D4">
            <w:pPr>
              <w:keepNext/>
              <w:keepLines/>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770D9F1" w14:textId="77777777" w:rsidR="00AE3340" w:rsidRDefault="00AE3340" w:rsidP="00F522D4">
            <w:pPr>
              <w:keepNext/>
              <w:keepLines/>
              <w:rPr>
                <w:b/>
                <w:bCs/>
              </w:rPr>
            </w:pPr>
            <w:r>
              <w:rPr>
                <w:b/>
                <w:bCs/>
              </w:rPr>
              <w:t>Reacciones adversas muy frecuentes</w:t>
            </w:r>
          </w:p>
          <w:p w14:paraId="7F65CAAA" w14:textId="77777777" w:rsidR="00AE3340" w:rsidRDefault="00AE3340" w:rsidP="00F522D4">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F1CCCF9" w14:textId="77777777" w:rsidR="00AE3340" w:rsidRDefault="00AE3340" w:rsidP="00F522D4">
            <w:pPr>
              <w:keepNext/>
              <w:keepLines/>
              <w:rPr>
                <w:b/>
                <w:bCs/>
              </w:rPr>
            </w:pPr>
            <w:r>
              <w:rPr>
                <w:b/>
                <w:bCs/>
              </w:rPr>
              <w:t>Reacciones adversas frecuentes</w:t>
            </w:r>
          </w:p>
          <w:p w14:paraId="0EF057FC" w14:textId="77777777" w:rsidR="00AE3340" w:rsidRDefault="00AE3340" w:rsidP="00F522D4">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356C04D6" w14:textId="77777777" w:rsidR="00AE3340" w:rsidRDefault="00AE3340" w:rsidP="00F522D4">
            <w:pPr>
              <w:keepNext/>
              <w:keepLines/>
              <w:rPr>
                <w:b/>
                <w:bCs/>
              </w:rPr>
            </w:pPr>
            <w:r>
              <w:rPr>
                <w:b/>
                <w:bCs/>
              </w:rPr>
              <w:t>Reacciones adversas poco frecuentes</w:t>
            </w:r>
          </w:p>
          <w:p w14:paraId="0C02589E" w14:textId="77777777" w:rsidR="00AE3340" w:rsidRDefault="00AE3340" w:rsidP="00F522D4">
            <w:pPr>
              <w:keepNext/>
              <w:keepLines/>
              <w:rPr>
                <w:b/>
                <w:bCs/>
              </w:rPr>
            </w:pPr>
          </w:p>
        </w:tc>
      </w:tr>
      <w:tr w:rsidR="00AE3340" w14:paraId="50FC018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2DD92208" w14:textId="77777777" w:rsidR="00AE3340" w:rsidRDefault="00AE3340" w:rsidP="00F522D4">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7DFB5EA6" w14:textId="77777777" w:rsidR="00AE3340" w:rsidRDefault="00AE3340" w:rsidP="00F522D4">
            <w:r>
              <w:t>Infección (G3/4: 2,4%);</w:t>
            </w:r>
          </w:p>
          <w:p w14:paraId="2F6B0D07" w14:textId="77777777" w:rsidR="00AE3340" w:rsidRDefault="00AE3340" w:rsidP="00F522D4">
            <w:r>
              <w:t xml:space="preserve">Infección neutropénica (G3/4: 2,6%) </w:t>
            </w:r>
          </w:p>
        </w:tc>
        <w:tc>
          <w:tcPr>
            <w:tcW w:w="1250" w:type="pct"/>
            <w:tcBorders>
              <w:top w:val="single" w:sz="4" w:space="0" w:color="auto"/>
              <w:left w:val="single" w:sz="4" w:space="0" w:color="auto"/>
              <w:bottom w:val="single" w:sz="4" w:space="0" w:color="auto"/>
              <w:right w:val="single" w:sz="4" w:space="0" w:color="auto"/>
            </w:tcBorders>
          </w:tcPr>
          <w:p w14:paraId="38DF8FCC"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739C5F2C" w14:textId="77777777" w:rsidR="00AE3340" w:rsidRDefault="00AE3340" w:rsidP="00F522D4"/>
        </w:tc>
      </w:tr>
      <w:tr w:rsidR="00AE3340" w:rsidRPr="00D50902" w14:paraId="735EB5A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ED4BE69" w14:textId="77777777" w:rsidR="00AE3340" w:rsidRDefault="00AE3340" w:rsidP="00F522D4">
            <w:pPr>
              <w:pStyle w:val="Textonotapie"/>
              <w:keepNext/>
              <w:keepLines/>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7299BED3" w14:textId="77777777" w:rsidR="00AE3340" w:rsidRDefault="00AE3340" w:rsidP="00F522D4">
            <w:pPr>
              <w:keepNext/>
              <w:keepLines/>
              <w:rPr>
                <w:lang w:val="it-IT"/>
              </w:rPr>
            </w:pPr>
            <w:r>
              <w:rPr>
                <w:lang w:val="it-IT"/>
              </w:rPr>
              <w:t xml:space="preserve">Anemia (G3/4: 3%); Neutropenia (G3/4: 59,2%); Trombocitopenia (G3/4: 1,6%); </w:t>
            </w:r>
            <w:r>
              <w:rPr>
                <w:lang w:val="it-IT"/>
              </w:rPr>
              <w:br/>
              <w:t xml:space="preserve">Neutropenia febril </w:t>
            </w:r>
            <w:r w:rsidRPr="00D50902">
              <w:rPr>
                <w:lang w:val="pt-PT"/>
              </w:rPr>
              <w:t>(G3/4: NA)</w:t>
            </w:r>
          </w:p>
        </w:tc>
        <w:tc>
          <w:tcPr>
            <w:tcW w:w="1250" w:type="pct"/>
            <w:tcBorders>
              <w:top w:val="single" w:sz="4" w:space="0" w:color="auto"/>
              <w:left w:val="single" w:sz="4" w:space="0" w:color="auto"/>
              <w:bottom w:val="single" w:sz="4" w:space="0" w:color="auto"/>
              <w:right w:val="single" w:sz="4" w:space="0" w:color="auto"/>
            </w:tcBorders>
          </w:tcPr>
          <w:p w14:paraId="0F3A8816" w14:textId="77777777" w:rsidR="00AE3340" w:rsidRDefault="00AE3340" w:rsidP="00F522D4">
            <w:pPr>
              <w:keepNext/>
              <w:keepLines/>
              <w:rPr>
                <w:lang w:val="it-IT"/>
              </w:rPr>
            </w:pPr>
          </w:p>
        </w:tc>
        <w:tc>
          <w:tcPr>
            <w:tcW w:w="1250" w:type="pct"/>
            <w:tcBorders>
              <w:top w:val="single" w:sz="4" w:space="0" w:color="auto"/>
              <w:left w:val="single" w:sz="4" w:space="0" w:color="auto"/>
              <w:bottom w:val="single" w:sz="4" w:space="0" w:color="auto"/>
              <w:right w:val="single" w:sz="4" w:space="0" w:color="auto"/>
            </w:tcBorders>
          </w:tcPr>
          <w:p w14:paraId="538368F7" w14:textId="77777777" w:rsidR="00AE3340" w:rsidRDefault="00AE3340" w:rsidP="00F522D4">
            <w:pPr>
              <w:keepNext/>
              <w:keepLines/>
              <w:rPr>
                <w:lang w:val="it-IT"/>
              </w:rPr>
            </w:pPr>
          </w:p>
        </w:tc>
      </w:tr>
      <w:tr w:rsidR="00AE3340" w14:paraId="19FCF642"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6CA7E9" w14:textId="77777777" w:rsidR="00AE3340" w:rsidRDefault="00AE3340" w:rsidP="00F522D4">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4A724513" w14:textId="77777777" w:rsidR="00AE3340" w:rsidRDefault="00AE3340" w:rsidP="00F522D4">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1CD0C2EB" w14:textId="77777777" w:rsidR="00AE3340" w:rsidRDefault="00AE3340" w:rsidP="00F522D4">
            <w:r>
              <w:t>Hipersensibilidad (G3/4: 0,6%)</w:t>
            </w:r>
          </w:p>
        </w:tc>
        <w:tc>
          <w:tcPr>
            <w:tcW w:w="1250" w:type="pct"/>
            <w:tcBorders>
              <w:top w:val="single" w:sz="4" w:space="0" w:color="auto"/>
              <w:left w:val="single" w:sz="4" w:space="0" w:color="auto"/>
              <w:bottom w:val="single" w:sz="4" w:space="0" w:color="auto"/>
              <w:right w:val="single" w:sz="4" w:space="0" w:color="auto"/>
            </w:tcBorders>
          </w:tcPr>
          <w:p w14:paraId="0FD2831F" w14:textId="77777777" w:rsidR="00AE3340" w:rsidRDefault="00AE3340" w:rsidP="00F522D4"/>
        </w:tc>
      </w:tr>
      <w:tr w:rsidR="00AE3340" w14:paraId="36CB6FD7"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8800C15" w14:textId="77777777" w:rsidR="00AE3340" w:rsidRDefault="00AE3340" w:rsidP="00F522D4">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035C4DC3" w14:textId="77777777" w:rsidR="00AE3340" w:rsidRDefault="00AE3340" w:rsidP="00F522D4">
            <w:r>
              <w:t>Anorexia (G3/4: 1,5%)</w:t>
            </w:r>
          </w:p>
        </w:tc>
        <w:tc>
          <w:tcPr>
            <w:tcW w:w="1250" w:type="pct"/>
            <w:tcBorders>
              <w:top w:val="single" w:sz="4" w:space="0" w:color="auto"/>
              <w:left w:val="single" w:sz="4" w:space="0" w:color="auto"/>
              <w:bottom w:val="single" w:sz="4" w:space="0" w:color="auto"/>
              <w:right w:val="single" w:sz="4" w:space="0" w:color="auto"/>
            </w:tcBorders>
          </w:tcPr>
          <w:p w14:paraId="071FD3F0"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6B124419" w14:textId="77777777" w:rsidR="00AE3340" w:rsidRDefault="00AE3340" w:rsidP="00F522D4"/>
        </w:tc>
      </w:tr>
      <w:tr w:rsidR="00AE3340" w14:paraId="74FAB6F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58E4F37" w14:textId="77777777" w:rsidR="00AE3340" w:rsidRDefault="00AE3340" w:rsidP="00F522D4">
            <w:pPr>
              <w:keepNext/>
              <w:keepLines/>
            </w:pPr>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2F81CF17" w14:textId="77777777" w:rsidR="00AE3340" w:rsidRDefault="00AE3340" w:rsidP="00F522D4">
            <w:pPr>
              <w:keepNext/>
              <w:keepLines/>
            </w:pPr>
            <w:r>
              <w:t>Disgeusia (G3/4: 0,6%);</w:t>
            </w:r>
          </w:p>
          <w:p w14:paraId="21F28497" w14:textId="77777777" w:rsidR="00AE3340" w:rsidRDefault="00AE3340" w:rsidP="00F522D4">
            <w:pPr>
              <w:keepNext/>
              <w:keepLines/>
            </w:pPr>
            <w:r>
              <w:t>Neuropatía sensorial periférica (G3/4: &lt;0,1%)</w:t>
            </w:r>
          </w:p>
        </w:tc>
        <w:tc>
          <w:tcPr>
            <w:tcW w:w="1250" w:type="pct"/>
            <w:tcBorders>
              <w:top w:val="single" w:sz="4" w:space="0" w:color="auto"/>
              <w:left w:val="single" w:sz="4" w:space="0" w:color="auto"/>
              <w:bottom w:val="single" w:sz="4" w:space="0" w:color="auto"/>
              <w:right w:val="single" w:sz="4" w:space="0" w:color="auto"/>
            </w:tcBorders>
          </w:tcPr>
          <w:p w14:paraId="6FD56986" w14:textId="77777777" w:rsidR="00AE3340" w:rsidRDefault="00AE3340" w:rsidP="00F522D4">
            <w:pPr>
              <w:keepNext/>
              <w:keepLines/>
            </w:pPr>
            <w:r>
              <w:t xml:space="preserve">Neuropatía motora periférica (G3/4: 0%); </w:t>
            </w:r>
            <w:r>
              <w:br/>
            </w:r>
          </w:p>
        </w:tc>
        <w:tc>
          <w:tcPr>
            <w:tcW w:w="1250" w:type="pct"/>
            <w:tcBorders>
              <w:top w:val="single" w:sz="4" w:space="0" w:color="auto"/>
              <w:left w:val="single" w:sz="4" w:space="0" w:color="auto"/>
              <w:bottom w:val="single" w:sz="4" w:space="0" w:color="auto"/>
              <w:right w:val="single" w:sz="4" w:space="0" w:color="auto"/>
            </w:tcBorders>
          </w:tcPr>
          <w:p w14:paraId="693E1D42" w14:textId="77777777" w:rsidR="00AE3340" w:rsidRDefault="00AE3340" w:rsidP="00F522D4">
            <w:pPr>
              <w:keepNext/>
              <w:keepLines/>
            </w:pPr>
            <w:r>
              <w:t xml:space="preserve">Síncope (G3/4: 0%);  Neurotoxicidad (G3/4: 0%); </w:t>
            </w:r>
          </w:p>
          <w:p w14:paraId="0EF55641" w14:textId="77777777" w:rsidR="00AE3340" w:rsidRDefault="00AE3340" w:rsidP="00F522D4">
            <w:pPr>
              <w:keepNext/>
              <w:keepLines/>
            </w:pPr>
            <w:r>
              <w:t>Somnolencia (G3/4: 0%)</w:t>
            </w:r>
          </w:p>
        </w:tc>
      </w:tr>
      <w:tr w:rsidR="00AE3340" w14:paraId="4FE4B2AD"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149A973" w14:textId="77777777" w:rsidR="00AE3340" w:rsidRDefault="00AE3340" w:rsidP="00F522D4">
            <w:r>
              <w:t>Trastornos oculares</w:t>
            </w:r>
          </w:p>
        </w:tc>
        <w:tc>
          <w:tcPr>
            <w:tcW w:w="1250" w:type="pct"/>
            <w:tcBorders>
              <w:top w:val="single" w:sz="4" w:space="0" w:color="auto"/>
              <w:left w:val="single" w:sz="4" w:space="0" w:color="auto"/>
              <w:bottom w:val="single" w:sz="4" w:space="0" w:color="auto"/>
              <w:right w:val="single" w:sz="4" w:space="0" w:color="auto"/>
            </w:tcBorders>
          </w:tcPr>
          <w:p w14:paraId="11F66F88" w14:textId="77777777" w:rsidR="00AE3340" w:rsidRDefault="00AE3340" w:rsidP="00F522D4">
            <w:r>
              <w:t>Conjuntivitis (G3/4: &lt;0,1%)</w:t>
            </w:r>
          </w:p>
        </w:tc>
        <w:tc>
          <w:tcPr>
            <w:tcW w:w="1250" w:type="pct"/>
            <w:tcBorders>
              <w:top w:val="single" w:sz="4" w:space="0" w:color="auto"/>
              <w:left w:val="single" w:sz="4" w:space="0" w:color="auto"/>
              <w:bottom w:val="single" w:sz="4" w:space="0" w:color="auto"/>
              <w:right w:val="single" w:sz="4" w:space="0" w:color="auto"/>
            </w:tcBorders>
          </w:tcPr>
          <w:p w14:paraId="36216436" w14:textId="77777777" w:rsidR="00AE3340" w:rsidRDefault="00AE3340" w:rsidP="00F522D4">
            <w:r>
              <w:t xml:space="preserve">Aumento del lagrimeo (G3/4: &lt;0,1%); </w:t>
            </w:r>
          </w:p>
        </w:tc>
        <w:tc>
          <w:tcPr>
            <w:tcW w:w="1250" w:type="pct"/>
            <w:tcBorders>
              <w:top w:val="single" w:sz="4" w:space="0" w:color="auto"/>
              <w:left w:val="single" w:sz="4" w:space="0" w:color="auto"/>
              <w:bottom w:val="single" w:sz="4" w:space="0" w:color="auto"/>
              <w:right w:val="single" w:sz="4" w:space="0" w:color="auto"/>
            </w:tcBorders>
          </w:tcPr>
          <w:p w14:paraId="3A0E411C" w14:textId="77777777" w:rsidR="00AE3340" w:rsidRDefault="00AE3340" w:rsidP="00F522D4"/>
        </w:tc>
      </w:tr>
      <w:tr w:rsidR="00AE3340" w14:paraId="5EBC57B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3A77915" w14:textId="77777777" w:rsidR="00AE3340" w:rsidRDefault="00AE3340" w:rsidP="00F522D4">
            <w:pPr>
              <w:keepNext/>
              <w:keepLines/>
            </w:pPr>
            <w:r>
              <w:t>Trastornos cardiacos</w:t>
            </w:r>
          </w:p>
        </w:tc>
        <w:tc>
          <w:tcPr>
            <w:tcW w:w="1250" w:type="pct"/>
            <w:tcBorders>
              <w:top w:val="single" w:sz="4" w:space="0" w:color="auto"/>
              <w:left w:val="single" w:sz="4" w:space="0" w:color="auto"/>
              <w:bottom w:val="single" w:sz="4" w:space="0" w:color="auto"/>
              <w:right w:val="single" w:sz="4" w:space="0" w:color="auto"/>
            </w:tcBorders>
          </w:tcPr>
          <w:p w14:paraId="1ADCD321" w14:textId="77777777" w:rsidR="00AE3340" w:rsidRDefault="00AE3340" w:rsidP="00F522D4">
            <w:pPr>
              <w:keepNext/>
              <w:keepLines/>
            </w:pPr>
          </w:p>
        </w:tc>
        <w:tc>
          <w:tcPr>
            <w:tcW w:w="1250" w:type="pct"/>
            <w:tcBorders>
              <w:top w:val="single" w:sz="4" w:space="0" w:color="auto"/>
              <w:left w:val="single" w:sz="4" w:space="0" w:color="auto"/>
              <w:bottom w:val="single" w:sz="4" w:space="0" w:color="auto"/>
              <w:right w:val="single" w:sz="4" w:space="0" w:color="auto"/>
            </w:tcBorders>
          </w:tcPr>
          <w:p w14:paraId="249C4AD1" w14:textId="77777777" w:rsidR="00AE3340" w:rsidRDefault="00AE3340" w:rsidP="00F522D4">
            <w:pPr>
              <w:keepNext/>
              <w:keepLines/>
            </w:pPr>
            <w:r>
              <w:t>Arritmia (G3/4: 0,2%);</w:t>
            </w:r>
          </w:p>
        </w:tc>
        <w:tc>
          <w:tcPr>
            <w:tcW w:w="1250" w:type="pct"/>
            <w:tcBorders>
              <w:top w:val="single" w:sz="4" w:space="0" w:color="auto"/>
              <w:left w:val="single" w:sz="4" w:space="0" w:color="auto"/>
              <w:bottom w:val="single" w:sz="4" w:space="0" w:color="auto"/>
              <w:right w:val="single" w:sz="4" w:space="0" w:color="auto"/>
            </w:tcBorders>
          </w:tcPr>
          <w:p w14:paraId="1AEF05C0" w14:textId="77777777" w:rsidR="00AE3340" w:rsidRDefault="00AE3340" w:rsidP="00F522D4">
            <w:pPr>
              <w:keepNext/>
              <w:keepLines/>
            </w:pPr>
          </w:p>
        </w:tc>
      </w:tr>
      <w:tr w:rsidR="00AE3340" w14:paraId="5BC8B9C0"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A7DCD76" w14:textId="77777777" w:rsidR="00AE3340" w:rsidRDefault="00AE3340" w:rsidP="00F522D4">
            <w:r>
              <w:t>Trastornos vasculares</w:t>
            </w:r>
          </w:p>
        </w:tc>
        <w:tc>
          <w:tcPr>
            <w:tcW w:w="1250" w:type="pct"/>
            <w:tcBorders>
              <w:top w:val="single" w:sz="4" w:space="0" w:color="auto"/>
              <w:left w:val="single" w:sz="4" w:space="0" w:color="auto"/>
              <w:bottom w:val="single" w:sz="4" w:space="0" w:color="auto"/>
              <w:right w:val="single" w:sz="4" w:space="0" w:color="auto"/>
            </w:tcBorders>
          </w:tcPr>
          <w:p w14:paraId="47401ABB" w14:textId="77777777" w:rsidR="00AE3340" w:rsidRDefault="00AE3340" w:rsidP="00F522D4">
            <w:r>
              <w:t>Rubor (G3/4: 0,5%)</w:t>
            </w:r>
          </w:p>
        </w:tc>
        <w:tc>
          <w:tcPr>
            <w:tcW w:w="1250" w:type="pct"/>
            <w:tcBorders>
              <w:top w:val="single" w:sz="4" w:space="0" w:color="auto"/>
              <w:left w:val="single" w:sz="4" w:space="0" w:color="auto"/>
              <w:bottom w:val="single" w:sz="4" w:space="0" w:color="auto"/>
              <w:right w:val="single" w:sz="4" w:space="0" w:color="auto"/>
            </w:tcBorders>
          </w:tcPr>
          <w:p w14:paraId="014E634F" w14:textId="77777777" w:rsidR="00AE3340" w:rsidRDefault="00AE3340" w:rsidP="00F522D4">
            <w:r>
              <w:t>Hipotensión (G3/4: 0%); Flebitis (G3/4: 0%)</w:t>
            </w:r>
          </w:p>
        </w:tc>
        <w:tc>
          <w:tcPr>
            <w:tcW w:w="1250" w:type="pct"/>
            <w:tcBorders>
              <w:top w:val="single" w:sz="4" w:space="0" w:color="auto"/>
              <w:left w:val="single" w:sz="4" w:space="0" w:color="auto"/>
              <w:bottom w:val="single" w:sz="4" w:space="0" w:color="auto"/>
              <w:right w:val="single" w:sz="4" w:space="0" w:color="auto"/>
            </w:tcBorders>
          </w:tcPr>
          <w:p w14:paraId="37448C57" w14:textId="77777777" w:rsidR="00AE3340" w:rsidRDefault="00AE3340" w:rsidP="00F522D4">
            <w:r>
              <w:t>Linfedema (G3/4: 0%)</w:t>
            </w:r>
          </w:p>
        </w:tc>
      </w:tr>
      <w:tr w:rsidR="00AE3340" w14:paraId="4C10A3FB"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E8ADF61" w14:textId="77777777" w:rsidR="00AE3340" w:rsidRDefault="00AE3340" w:rsidP="00F522D4">
            <w:r>
              <w:t>Trastornos respiratorios, torácicos y mediastínicos</w:t>
            </w:r>
          </w:p>
        </w:tc>
        <w:tc>
          <w:tcPr>
            <w:tcW w:w="1250" w:type="pct"/>
            <w:tcBorders>
              <w:top w:val="single" w:sz="4" w:space="0" w:color="auto"/>
              <w:left w:val="single" w:sz="4" w:space="0" w:color="auto"/>
              <w:bottom w:val="single" w:sz="4" w:space="0" w:color="auto"/>
              <w:right w:val="single" w:sz="4" w:space="0" w:color="auto"/>
            </w:tcBorders>
          </w:tcPr>
          <w:p w14:paraId="70A863E7"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070D82B1" w14:textId="77777777" w:rsidR="00AE3340" w:rsidRDefault="00AE3340" w:rsidP="00F522D4">
            <w:pPr>
              <w:pStyle w:val="xCover2Answ"/>
              <w:spacing w:before="0"/>
              <w:rPr>
                <w:rFonts w:ascii="Times New Roman" w:hAnsi="Times New Roman" w:cs="Times New Roman"/>
                <w:sz w:val="22"/>
                <w:szCs w:val="22"/>
                <w:lang w:val="es-ES"/>
              </w:rPr>
            </w:pPr>
            <w:r>
              <w:rPr>
                <w:rFonts w:ascii="Times New Roman" w:hAnsi="Times New Roman" w:cs="Times New Roman"/>
                <w:sz w:val="22"/>
                <w:szCs w:val="22"/>
                <w:lang w:val="es-ES"/>
              </w:rPr>
              <w:t>Tos (G3/4: 0%)</w:t>
            </w:r>
          </w:p>
        </w:tc>
        <w:tc>
          <w:tcPr>
            <w:tcW w:w="1250" w:type="pct"/>
            <w:tcBorders>
              <w:top w:val="single" w:sz="4" w:space="0" w:color="auto"/>
              <w:left w:val="single" w:sz="4" w:space="0" w:color="auto"/>
              <w:bottom w:val="single" w:sz="4" w:space="0" w:color="auto"/>
              <w:right w:val="single" w:sz="4" w:space="0" w:color="auto"/>
            </w:tcBorders>
          </w:tcPr>
          <w:p w14:paraId="2C5B77D3" w14:textId="77777777" w:rsidR="00AE3340" w:rsidRDefault="00AE3340" w:rsidP="00F522D4"/>
        </w:tc>
      </w:tr>
      <w:tr w:rsidR="00AE3340" w14:paraId="4DF98F94"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356FB537" w14:textId="77777777" w:rsidR="00AE3340" w:rsidRDefault="00AE3340" w:rsidP="00F522D4">
            <w:r>
              <w:t>Trastornos gastrointestinales</w:t>
            </w:r>
          </w:p>
        </w:tc>
        <w:tc>
          <w:tcPr>
            <w:tcW w:w="1250" w:type="pct"/>
            <w:tcBorders>
              <w:top w:val="single" w:sz="4" w:space="0" w:color="auto"/>
              <w:left w:val="single" w:sz="4" w:space="0" w:color="auto"/>
              <w:bottom w:val="single" w:sz="4" w:space="0" w:color="auto"/>
              <w:right w:val="single" w:sz="4" w:space="0" w:color="auto"/>
            </w:tcBorders>
          </w:tcPr>
          <w:p w14:paraId="1987E170" w14:textId="77777777" w:rsidR="00AE3340" w:rsidRPr="008A75ED" w:rsidRDefault="00AE3340" w:rsidP="00F522D4">
            <w:r>
              <w:t>Náuseas (G3/4: 5,0</w:t>
            </w:r>
            <w:r w:rsidRPr="008A75ED">
              <w:t xml:space="preserve">%); Estomatitis (G3/4: </w:t>
            </w:r>
            <w:r>
              <w:t>6</w:t>
            </w:r>
            <w:r w:rsidRPr="008A75ED">
              <w:t>,</w:t>
            </w:r>
            <w:r>
              <w:t>0</w:t>
            </w:r>
            <w:r w:rsidRPr="008A75ED">
              <w:t xml:space="preserve">%); </w:t>
            </w:r>
          </w:p>
          <w:p w14:paraId="0CE05318" w14:textId="77777777" w:rsidR="00AE3340" w:rsidRDefault="00AE3340" w:rsidP="00F522D4">
            <w:r>
              <w:t xml:space="preserve">Vómitos (G3/4: 4,2%); Diarrea (G3/4: 3,4%); </w:t>
            </w:r>
            <w:r>
              <w:br/>
              <w:t>Estreñimiento (G3/4: 0,5%)</w:t>
            </w:r>
          </w:p>
        </w:tc>
        <w:tc>
          <w:tcPr>
            <w:tcW w:w="1250" w:type="pct"/>
            <w:tcBorders>
              <w:top w:val="single" w:sz="4" w:space="0" w:color="auto"/>
              <w:left w:val="single" w:sz="4" w:space="0" w:color="auto"/>
              <w:bottom w:val="single" w:sz="4" w:space="0" w:color="auto"/>
              <w:right w:val="single" w:sz="4" w:space="0" w:color="auto"/>
            </w:tcBorders>
          </w:tcPr>
          <w:p w14:paraId="14E06530" w14:textId="77777777" w:rsidR="00AE3340" w:rsidRDefault="00AE3340" w:rsidP="00F522D4">
            <w:r>
              <w:t>Dolor abdominal (G3/4: 0,4%)</w:t>
            </w:r>
          </w:p>
        </w:tc>
        <w:tc>
          <w:tcPr>
            <w:tcW w:w="1250" w:type="pct"/>
            <w:tcBorders>
              <w:top w:val="single" w:sz="4" w:space="0" w:color="auto"/>
              <w:left w:val="single" w:sz="4" w:space="0" w:color="auto"/>
              <w:bottom w:val="single" w:sz="4" w:space="0" w:color="auto"/>
              <w:right w:val="single" w:sz="4" w:space="0" w:color="auto"/>
            </w:tcBorders>
          </w:tcPr>
          <w:p w14:paraId="7F968F04" w14:textId="77777777" w:rsidR="00AE3340" w:rsidRDefault="00AE3340" w:rsidP="00F522D4">
            <w:r>
              <w:br/>
            </w:r>
          </w:p>
        </w:tc>
      </w:tr>
      <w:tr w:rsidR="00AE3340" w14:paraId="0441408F"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7A05F5CE" w14:textId="77777777" w:rsidR="00AE3340" w:rsidRDefault="00AE3340" w:rsidP="00F522D4">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51B3E642" w14:textId="77777777" w:rsidR="00AE3340" w:rsidRDefault="00AE3340" w:rsidP="00C041A3">
            <w:pPr>
              <w:pStyle w:val="Encabezado"/>
              <w:rPr>
                <w:lang w:val="es-ES"/>
              </w:rPr>
            </w:pPr>
            <w:r>
              <w:rPr>
                <w:lang w:val="es-ES"/>
              </w:rPr>
              <w:t xml:space="preserve">Alopecia </w:t>
            </w:r>
            <w:r w:rsidRPr="000521B0">
              <w:rPr>
                <w:lang w:val="es-ES"/>
              </w:rPr>
              <w:t>(</w:t>
            </w:r>
            <w:r w:rsidR="00911089">
              <w:rPr>
                <w:lang w:val="es-ES"/>
              </w:rPr>
              <w:t>persistente</w:t>
            </w:r>
            <w:r w:rsidRPr="000521B0">
              <w:rPr>
                <w:lang w:val="es-ES"/>
              </w:rPr>
              <w:t>: &lt;</w:t>
            </w:r>
            <w:r w:rsidR="00911089">
              <w:rPr>
                <w:lang w:val="es-ES"/>
              </w:rPr>
              <w:t>3</w:t>
            </w:r>
            <w:r w:rsidRPr="000521B0">
              <w:rPr>
                <w:lang w:val="es-ES"/>
              </w:rPr>
              <w:t>%)</w:t>
            </w:r>
            <w:r>
              <w:rPr>
                <w:lang w:val="es-ES"/>
              </w:rPr>
              <w:t xml:space="preserve">; </w:t>
            </w:r>
            <w:r>
              <w:rPr>
                <w:lang w:val="es-ES"/>
              </w:rPr>
              <w:br/>
              <w:t xml:space="preserve">Alteración de la piel (G3/4: 0,6%); </w:t>
            </w:r>
            <w:r>
              <w:rPr>
                <w:lang w:val="es-ES"/>
              </w:rPr>
              <w:br/>
              <w:t>Alteraciones de las uñas (G3/4: 0,4%)</w:t>
            </w:r>
          </w:p>
        </w:tc>
        <w:tc>
          <w:tcPr>
            <w:tcW w:w="1250" w:type="pct"/>
            <w:tcBorders>
              <w:top w:val="single" w:sz="4" w:space="0" w:color="auto"/>
              <w:left w:val="single" w:sz="4" w:space="0" w:color="auto"/>
              <w:bottom w:val="single" w:sz="4" w:space="0" w:color="auto"/>
              <w:right w:val="single" w:sz="4" w:space="0" w:color="auto"/>
            </w:tcBorders>
          </w:tcPr>
          <w:p w14:paraId="7D9546B8" w14:textId="77777777" w:rsidR="00AE3340" w:rsidRDefault="00AE3340" w:rsidP="00F522D4">
            <w:pPr>
              <w:pStyle w:val="Fecha"/>
              <w:rPr>
                <w:lang w:val="es-ES"/>
              </w:rPr>
            </w:pPr>
          </w:p>
        </w:tc>
        <w:tc>
          <w:tcPr>
            <w:tcW w:w="1250" w:type="pct"/>
            <w:tcBorders>
              <w:top w:val="single" w:sz="4" w:space="0" w:color="auto"/>
              <w:left w:val="single" w:sz="4" w:space="0" w:color="auto"/>
              <w:bottom w:val="single" w:sz="4" w:space="0" w:color="auto"/>
              <w:right w:val="single" w:sz="4" w:space="0" w:color="auto"/>
            </w:tcBorders>
          </w:tcPr>
          <w:p w14:paraId="62C6EB64" w14:textId="77777777" w:rsidR="00AE3340" w:rsidRDefault="00AE3340" w:rsidP="00F522D4"/>
        </w:tc>
      </w:tr>
      <w:tr w:rsidR="00AE3340" w14:paraId="3BB77B98"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565670A2" w14:textId="77777777" w:rsidR="00AE3340" w:rsidRDefault="00AE3340" w:rsidP="00F522D4">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4D2BEA04" w14:textId="77777777" w:rsidR="00AE3340" w:rsidRDefault="00AE3340" w:rsidP="00F522D4">
            <w:r>
              <w:t>Mialgia (G3/4: 0,7%); Artralgia (G3/4: 0,2%)</w:t>
            </w:r>
          </w:p>
        </w:tc>
        <w:tc>
          <w:tcPr>
            <w:tcW w:w="1250" w:type="pct"/>
            <w:tcBorders>
              <w:top w:val="single" w:sz="4" w:space="0" w:color="auto"/>
              <w:left w:val="single" w:sz="4" w:space="0" w:color="auto"/>
              <w:bottom w:val="single" w:sz="4" w:space="0" w:color="auto"/>
              <w:right w:val="single" w:sz="4" w:space="0" w:color="auto"/>
            </w:tcBorders>
          </w:tcPr>
          <w:p w14:paraId="28BD7C43"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0854E3E5" w14:textId="77777777" w:rsidR="00AE3340" w:rsidRDefault="00AE3340" w:rsidP="00F522D4"/>
        </w:tc>
      </w:tr>
      <w:tr w:rsidR="00AE3340" w14:paraId="15DEC369"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090D40ED" w14:textId="77777777" w:rsidR="00AE3340" w:rsidRDefault="00AE3340" w:rsidP="00F522D4">
            <w:r>
              <w:t>Trastornos del aparato reproductor y de la mama</w:t>
            </w:r>
          </w:p>
        </w:tc>
        <w:tc>
          <w:tcPr>
            <w:tcW w:w="1250" w:type="pct"/>
            <w:tcBorders>
              <w:top w:val="single" w:sz="4" w:space="0" w:color="auto"/>
              <w:left w:val="single" w:sz="4" w:space="0" w:color="auto"/>
              <w:bottom w:val="single" w:sz="4" w:space="0" w:color="auto"/>
              <w:right w:val="single" w:sz="4" w:space="0" w:color="auto"/>
            </w:tcBorders>
          </w:tcPr>
          <w:p w14:paraId="5C807B3E" w14:textId="77777777" w:rsidR="00AE3340" w:rsidRDefault="00AE3340" w:rsidP="00F522D4">
            <w:r>
              <w:t>Amenorrea (G3/4: NA)</w:t>
            </w:r>
          </w:p>
        </w:tc>
        <w:tc>
          <w:tcPr>
            <w:tcW w:w="1250" w:type="pct"/>
            <w:tcBorders>
              <w:top w:val="single" w:sz="4" w:space="0" w:color="auto"/>
              <w:left w:val="single" w:sz="4" w:space="0" w:color="auto"/>
              <w:bottom w:val="single" w:sz="4" w:space="0" w:color="auto"/>
              <w:right w:val="single" w:sz="4" w:space="0" w:color="auto"/>
            </w:tcBorders>
          </w:tcPr>
          <w:p w14:paraId="4804EDBD"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00213AF0" w14:textId="77777777" w:rsidR="00AE3340" w:rsidRDefault="00AE3340" w:rsidP="00F522D4"/>
        </w:tc>
      </w:tr>
      <w:tr w:rsidR="00AE3340" w:rsidRPr="00D50902" w14:paraId="7C97A951"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1DFB4BCB" w14:textId="77777777" w:rsidR="00AE3340" w:rsidRDefault="00AE3340" w:rsidP="00F522D4">
            <w:pPr>
              <w:keepNext/>
              <w:keepLines/>
            </w:pPr>
            <w:r>
              <w:t xml:space="preserve">Trastornos generales y alteraciones en el lugar de administración </w:t>
            </w:r>
          </w:p>
        </w:tc>
        <w:tc>
          <w:tcPr>
            <w:tcW w:w="1250" w:type="pct"/>
            <w:tcBorders>
              <w:top w:val="single" w:sz="4" w:space="0" w:color="auto"/>
              <w:left w:val="single" w:sz="4" w:space="0" w:color="auto"/>
              <w:bottom w:val="single" w:sz="4" w:space="0" w:color="auto"/>
              <w:right w:val="single" w:sz="4" w:space="0" w:color="auto"/>
            </w:tcBorders>
          </w:tcPr>
          <w:p w14:paraId="4C9778E1" w14:textId="77777777" w:rsidR="00AE3340" w:rsidRPr="00D50902" w:rsidRDefault="00AE3340" w:rsidP="00F522D4">
            <w:pPr>
              <w:keepNext/>
              <w:keepLines/>
              <w:rPr>
                <w:lang w:val="pt-BR"/>
              </w:rPr>
            </w:pPr>
            <w:r w:rsidRPr="00D50902">
              <w:rPr>
                <w:lang w:val="pt-BR"/>
              </w:rPr>
              <w:t>Astenia (G3/4: 10%);</w:t>
            </w:r>
            <w:r>
              <w:rPr>
                <w:lang w:val="pt-BR"/>
              </w:rPr>
              <w:br/>
            </w:r>
            <w:r w:rsidRPr="00D50902">
              <w:rPr>
                <w:lang w:val="pt-BR"/>
              </w:rPr>
              <w:t>Pirexia (G3/4: NA);</w:t>
            </w:r>
            <w:r>
              <w:rPr>
                <w:lang w:val="pt-BR"/>
              </w:rPr>
              <w:br/>
            </w:r>
            <w:r w:rsidRPr="00D50902">
              <w:rPr>
                <w:lang w:val="pt-BR"/>
              </w:rPr>
              <w:t>Edema periférico (G3/4: 0,2%)</w:t>
            </w:r>
          </w:p>
        </w:tc>
        <w:tc>
          <w:tcPr>
            <w:tcW w:w="1250" w:type="pct"/>
            <w:tcBorders>
              <w:top w:val="single" w:sz="4" w:space="0" w:color="auto"/>
              <w:left w:val="single" w:sz="4" w:space="0" w:color="auto"/>
              <w:bottom w:val="single" w:sz="4" w:space="0" w:color="auto"/>
              <w:right w:val="single" w:sz="4" w:space="0" w:color="auto"/>
            </w:tcBorders>
          </w:tcPr>
          <w:p w14:paraId="6A051C63" w14:textId="77777777" w:rsidR="00AE3340" w:rsidRPr="00D50902" w:rsidRDefault="00AE3340" w:rsidP="00F522D4">
            <w:pPr>
              <w:keepNext/>
              <w:keepLines/>
              <w:rPr>
                <w:lang w:val="pt-BR"/>
              </w:rPr>
            </w:pPr>
          </w:p>
        </w:tc>
        <w:tc>
          <w:tcPr>
            <w:tcW w:w="1250" w:type="pct"/>
            <w:tcBorders>
              <w:top w:val="single" w:sz="4" w:space="0" w:color="auto"/>
              <w:left w:val="single" w:sz="4" w:space="0" w:color="auto"/>
              <w:bottom w:val="single" w:sz="4" w:space="0" w:color="auto"/>
              <w:right w:val="single" w:sz="4" w:space="0" w:color="auto"/>
            </w:tcBorders>
          </w:tcPr>
          <w:p w14:paraId="611EFB32" w14:textId="77777777" w:rsidR="00AE3340" w:rsidRPr="00D50902" w:rsidRDefault="00AE3340" w:rsidP="00F522D4">
            <w:pPr>
              <w:keepNext/>
              <w:keepLines/>
              <w:rPr>
                <w:lang w:val="pt-BR"/>
              </w:rPr>
            </w:pPr>
          </w:p>
        </w:tc>
      </w:tr>
      <w:tr w:rsidR="00AE3340" w14:paraId="076A6016" w14:textId="77777777">
        <w:trPr>
          <w:jc w:val="center"/>
        </w:trPr>
        <w:tc>
          <w:tcPr>
            <w:tcW w:w="1250" w:type="pct"/>
            <w:tcBorders>
              <w:top w:val="single" w:sz="4" w:space="0" w:color="auto"/>
              <w:left w:val="single" w:sz="4" w:space="0" w:color="auto"/>
              <w:bottom w:val="single" w:sz="4" w:space="0" w:color="auto"/>
              <w:right w:val="single" w:sz="4" w:space="0" w:color="auto"/>
            </w:tcBorders>
          </w:tcPr>
          <w:p w14:paraId="614787CD" w14:textId="77777777" w:rsidR="00AE3340" w:rsidRDefault="00AE3340" w:rsidP="00F522D4">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1031BB96" w14:textId="77777777" w:rsidR="00AE3340" w:rsidRDefault="00AE3340" w:rsidP="00F522D4"/>
        </w:tc>
        <w:tc>
          <w:tcPr>
            <w:tcW w:w="1250" w:type="pct"/>
            <w:tcBorders>
              <w:top w:val="single" w:sz="4" w:space="0" w:color="auto"/>
              <w:left w:val="single" w:sz="4" w:space="0" w:color="auto"/>
              <w:bottom w:val="single" w:sz="4" w:space="0" w:color="auto"/>
              <w:right w:val="single" w:sz="4" w:space="0" w:color="auto"/>
            </w:tcBorders>
          </w:tcPr>
          <w:p w14:paraId="5EF6237C" w14:textId="77777777" w:rsidR="00AE3340" w:rsidRDefault="00AE3340" w:rsidP="00F522D4">
            <w:r>
              <w:t>Aumento de peso (G3/4: 0%); Disminución de peso (G3/4: 0,2%)</w:t>
            </w:r>
          </w:p>
        </w:tc>
        <w:tc>
          <w:tcPr>
            <w:tcW w:w="1250" w:type="pct"/>
            <w:tcBorders>
              <w:top w:val="single" w:sz="4" w:space="0" w:color="auto"/>
              <w:left w:val="single" w:sz="4" w:space="0" w:color="auto"/>
              <w:bottom w:val="single" w:sz="4" w:space="0" w:color="auto"/>
              <w:right w:val="single" w:sz="4" w:space="0" w:color="auto"/>
            </w:tcBorders>
          </w:tcPr>
          <w:p w14:paraId="23BC3C84" w14:textId="77777777" w:rsidR="00AE3340" w:rsidRDefault="00AE3340" w:rsidP="00F522D4"/>
        </w:tc>
      </w:tr>
    </w:tbl>
    <w:p w14:paraId="16F4CE16" w14:textId="77777777" w:rsidR="00AE3340" w:rsidRDefault="00AE3340" w:rsidP="00A10862">
      <w:pPr>
        <w:tabs>
          <w:tab w:val="left" w:pos="7655"/>
        </w:tabs>
        <w:suppressAutoHyphens/>
      </w:pPr>
    </w:p>
    <w:p w14:paraId="4892EE45" w14:textId="77777777" w:rsidR="00AE3340" w:rsidRPr="009F387A" w:rsidRDefault="00AE3340" w:rsidP="00A10862">
      <w:pPr>
        <w:tabs>
          <w:tab w:val="left" w:pos="7655"/>
        </w:tabs>
        <w:suppressAutoHyphens/>
        <w:rPr>
          <w:u w:val="single"/>
        </w:rPr>
      </w:pPr>
      <w:r w:rsidRPr="009F387A">
        <w:rPr>
          <w:u w:val="single"/>
        </w:rPr>
        <w:t xml:space="preserve">Descripción </w:t>
      </w:r>
      <w:r>
        <w:rPr>
          <w:u w:val="single"/>
        </w:rPr>
        <w:t>de las reacciones adversas seleccionadas en cáncer de mama para terapia adyuvante con TAXOTERE 75 mg/m</w:t>
      </w:r>
      <w:r w:rsidRPr="009F387A">
        <w:rPr>
          <w:u w:val="single"/>
          <w:vertAlign w:val="superscript"/>
        </w:rPr>
        <w:t>2</w:t>
      </w:r>
      <w:r>
        <w:rPr>
          <w:u w:val="single"/>
        </w:rPr>
        <w:t xml:space="preserve"> en combinación con doxorubicina y ciclofosfamida en pacientes con afectación ganglionar (TAX 316) y sin afectación ganglionar (GEICAM 9805) en cáncer de mama</w:t>
      </w:r>
    </w:p>
    <w:p w14:paraId="47CBA375" w14:textId="77777777" w:rsidR="00AE3340" w:rsidRDefault="00AE3340" w:rsidP="00A10862">
      <w:pPr>
        <w:tabs>
          <w:tab w:val="left" w:pos="7655"/>
        </w:tabs>
        <w:suppressAutoHyphens/>
      </w:pPr>
    </w:p>
    <w:p w14:paraId="6A4AA9E6" w14:textId="77777777" w:rsidR="00AE3340" w:rsidRPr="009F387A" w:rsidRDefault="00AE3340" w:rsidP="005523E0">
      <w:pPr>
        <w:tabs>
          <w:tab w:val="left" w:pos="-720"/>
          <w:tab w:val="left" w:pos="567"/>
        </w:tabs>
        <w:suppressAutoHyphens/>
        <w:rPr>
          <w:i/>
          <w:iCs/>
        </w:rPr>
      </w:pPr>
      <w:r w:rsidRPr="009F387A">
        <w:rPr>
          <w:i/>
          <w:iCs/>
        </w:rPr>
        <w:t>Trastornos del sistema nervioso</w:t>
      </w:r>
    </w:p>
    <w:p w14:paraId="4D64DA0F" w14:textId="77777777" w:rsidR="00DC09C5" w:rsidRDefault="00DC09C5" w:rsidP="00DC09C5">
      <w:pPr>
        <w:pStyle w:val="Heading61"/>
        <w:keepNext w:val="0"/>
        <w:widowControl/>
        <w:tabs>
          <w:tab w:val="clear" w:pos="4536"/>
        </w:tabs>
        <w:overflowPunct/>
        <w:autoSpaceDE/>
        <w:autoSpaceDN/>
        <w:adjustRightInd/>
        <w:spacing w:line="240" w:lineRule="auto"/>
        <w:textAlignment w:val="auto"/>
        <w:rPr>
          <w:i w:val="0"/>
          <w:iCs w:val="0"/>
          <w:lang w:val="es-ES"/>
        </w:rPr>
      </w:pPr>
      <w:r>
        <w:rPr>
          <w:i w:val="0"/>
          <w:iCs w:val="0"/>
          <w:lang w:val="es-ES"/>
        </w:rPr>
        <w:t xml:space="preserve">En el estudio TAX316, se inició neuropatía sensorial periférica durante el periodo de tratamiento y persistió en el periodo de seguimiento en 84 pacientes (11,3%) en el brazo TAC y </w:t>
      </w:r>
      <w:r w:rsidR="00D672FE">
        <w:rPr>
          <w:i w:val="0"/>
          <w:iCs w:val="0"/>
          <w:lang w:val="es-ES"/>
        </w:rPr>
        <w:t xml:space="preserve">en </w:t>
      </w:r>
      <w:r>
        <w:rPr>
          <w:i w:val="0"/>
          <w:iCs w:val="0"/>
          <w:lang w:val="es-ES"/>
        </w:rPr>
        <w:t>15 pacientes (2%) en el brazo FAC. Al final del período de seguimiento (tiempo de seguimiento mediano de 8 años), se observó que la neuropatía sensorial periférica continuaba en 10 pacientes (1,3%) en el brazo TAC, y en 2 pacientes (0,3%) en el brazo FAC.</w:t>
      </w:r>
    </w:p>
    <w:p w14:paraId="310E54CE" w14:textId="77777777" w:rsidR="00DC09C5" w:rsidRPr="00A80F0A" w:rsidRDefault="00DC09C5" w:rsidP="00DC09C5">
      <w:pPr>
        <w:tabs>
          <w:tab w:val="left" w:pos="-720"/>
          <w:tab w:val="left" w:pos="567"/>
        </w:tabs>
        <w:suppressAutoHyphens/>
        <w:rPr>
          <w:iCs/>
          <w:u w:val="single"/>
        </w:rPr>
      </w:pPr>
      <w:r w:rsidRPr="000B0F41">
        <w:rPr>
          <w:iCs/>
        </w:rPr>
        <w:t>En el estudio GEICAM9805 la neuropatía</w:t>
      </w:r>
      <w:r w:rsidRPr="00F0079C">
        <w:rPr>
          <w:iCs/>
        </w:rPr>
        <w:t xml:space="preserve"> sensorial periférica que se in</w:t>
      </w:r>
      <w:r>
        <w:rPr>
          <w:iCs/>
        </w:rPr>
        <w:t>ic</w:t>
      </w:r>
      <w:r w:rsidRPr="00F0079C">
        <w:rPr>
          <w:iCs/>
        </w:rPr>
        <w:t>ió</w:t>
      </w:r>
      <w:r>
        <w:rPr>
          <w:iCs/>
        </w:rPr>
        <w:t xml:space="preserve"> durante el periodo de tratamiento persistió en el periodo de seguimiento en 10 pacientes (1,9%) en el brazo TAC y en 4 pacientes (0,8%) en el brazo FAC. Al final del periodo de seguimiento (tiempo de seguimiento mediano de 10 años y 5 meses</w:t>
      </w:r>
      <w:r w:rsidRPr="00F0079C">
        <w:rPr>
          <w:iCs/>
        </w:rPr>
        <w:t>), se observó que la neuropatía sensorial periférica</w:t>
      </w:r>
      <w:r>
        <w:rPr>
          <w:iCs/>
        </w:rPr>
        <w:t xml:space="preserve"> continuaba en 3 pacientes (0,6%) en el brazo TAC, y en 1 paciente (0,2%) en el brazo FAC.</w:t>
      </w:r>
    </w:p>
    <w:p w14:paraId="0DD83722" w14:textId="77777777" w:rsidR="00AE3340" w:rsidRDefault="00AE3340" w:rsidP="005523E0">
      <w:pPr>
        <w:tabs>
          <w:tab w:val="left" w:pos="-720"/>
          <w:tab w:val="left" w:pos="567"/>
        </w:tabs>
        <w:suppressAutoHyphens/>
        <w:rPr>
          <w:i/>
          <w:iCs/>
          <w:u w:val="single"/>
        </w:rPr>
      </w:pPr>
    </w:p>
    <w:p w14:paraId="3AC7D417" w14:textId="77777777" w:rsidR="00AE3340" w:rsidRPr="009F387A" w:rsidRDefault="00AE3340" w:rsidP="00C73132">
      <w:pPr>
        <w:tabs>
          <w:tab w:val="left" w:pos="-720"/>
          <w:tab w:val="left" w:pos="567"/>
        </w:tabs>
        <w:suppressAutoHyphens/>
        <w:rPr>
          <w:i/>
          <w:iCs/>
        </w:rPr>
      </w:pPr>
      <w:r w:rsidRPr="009F387A">
        <w:rPr>
          <w:i/>
          <w:iCs/>
        </w:rPr>
        <w:t>Trastornos cardiacos</w:t>
      </w:r>
    </w:p>
    <w:p w14:paraId="1F204DCD" w14:textId="77777777" w:rsidR="00AE3340" w:rsidRDefault="00AE3340" w:rsidP="00C73132">
      <w:pPr>
        <w:tabs>
          <w:tab w:val="left" w:pos="-720"/>
          <w:tab w:val="left" w:pos="567"/>
        </w:tabs>
        <w:suppressAutoHyphens/>
      </w:pPr>
      <w:r>
        <w:t>En el estudio TAX 316, 26 pacientes (3,5%) en el brazo TAC y 17 pacientes (2,3%) en el brazo FAC experimentaron insuficiencia cardiaca congestiva. Todos excepto un paciente en cada brazo fueron diagnosticados de ICC después de más de 30 días tras el periodo de tratamiento. Dos pacientes en el brazo TAC y 4 pacientes en el brazo FAC fallecieron debido a fallo cardiaco.</w:t>
      </w:r>
    </w:p>
    <w:p w14:paraId="355563FA" w14:textId="77777777" w:rsidR="00A43E93" w:rsidRPr="00A43E93" w:rsidRDefault="00A43E93" w:rsidP="00A43E93">
      <w:pPr>
        <w:spacing w:after="200" w:line="276" w:lineRule="auto"/>
        <w:rPr>
          <w:rFonts w:eastAsia="Calibri"/>
          <w:iCs/>
          <w:lang w:eastAsia="en-US"/>
        </w:rPr>
      </w:pPr>
      <w:r w:rsidRPr="00A43E93">
        <w:rPr>
          <w:rFonts w:eastAsia="Calibri"/>
          <w:iCs/>
          <w:lang w:eastAsia="en-US"/>
        </w:rPr>
        <w:t xml:space="preserve">En el estudio GEICAM 9805, 3 pacientes (0,6 %) en el brazo TAC y 3 pacientes (0,6 %) en el brazo FAC desarrollaron insuficiencia cardíaca congestiva durante el periodo de seguimiento. </w:t>
      </w:r>
      <w:r w:rsidR="00D9075E">
        <w:rPr>
          <w:iCs/>
        </w:rPr>
        <w:t>Al final del periodo de seguimiento (mediana real del tiempo de seguimiento de 10 años y 5 meses), ningún pac</w:t>
      </w:r>
      <w:r w:rsidR="00D672FE">
        <w:rPr>
          <w:iCs/>
        </w:rPr>
        <w:t>iente tenía ICC en el brazo TAC y</w:t>
      </w:r>
      <w:r w:rsidR="00D9075E">
        <w:rPr>
          <w:iCs/>
        </w:rPr>
        <w:t xml:space="preserve"> </w:t>
      </w:r>
      <w:r w:rsidR="00D9075E">
        <w:rPr>
          <w:rFonts w:eastAsia="Calibri"/>
          <w:iCs/>
          <w:lang w:eastAsia="en-US"/>
        </w:rPr>
        <w:t>1</w:t>
      </w:r>
      <w:r w:rsidRPr="00A43E93">
        <w:rPr>
          <w:rFonts w:eastAsia="Calibri"/>
          <w:iCs/>
          <w:lang w:eastAsia="en-US"/>
        </w:rPr>
        <w:t xml:space="preserve"> paciente en el brazo TAC murió como consecuencia de una cardiomiopatía dilatada</w:t>
      </w:r>
      <w:r w:rsidR="00D9075E">
        <w:rPr>
          <w:rFonts w:eastAsia="Calibri"/>
          <w:iCs/>
          <w:lang w:eastAsia="en-US"/>
        </w:rPr>
        <w:t xml:space="preserve">, </w:t>
      </w:r>
      <w:r w:rsidR="00D9075E">
        <w:rPr>
          <w:iCs/>
        </w:rPr>
        <w:t>y se observó que la ICC continuaba en 1 paciente (0,2%) en el brazo FAC</w:t>
      </w:r>
      <w:r w:rsidRPr="00A43E93">
        <w:rPr>
          <w:rFonts w:eastAsia="Calibri"/>
          <w:iCs/>
          <w:lang w:eastAsia="en-US"/>
        </w:rPr>
        <w:t>.</w:t>
      </w:r>
    </w:p>
    <w:p w14:paraId="27E931A2" w14:textId="77777777" w:rsidR="00AE3340" w:rsidRPr="009F387A" w:rsidRDefault="00AE3340" w:rsidP="00A10862">
      <w:pPr>
        <w:tabs>
          <w:tab w:val="left" w:pos="-720"/>
          <w:tab w:val="left" w:pos="567"/>
        </w:tabs>
        <w:suppressAutoHyphens/>
        <w:rPr>
          <w:i/>
          <w:iCs/>
        </w:rPr>
      </w:pPr>
      <w:r w:rsidRPr="009F387A">
        <w:rPr>
          <w:i/>
          <w:iCs/>
        </w:rPr>
        <w:t>Trastornos de la piel y del tejido subcutáneo</w:t>
      </w:r>
    </w:p>
    <w:p w14:paraId="3821D617" w14:textId="77777777" w:rsidR="00AE3340" w:rsidRDefault="00AE3340" w:rsidP="00A10862">
      <w:pPr>
        <w:tabs>
          <w:tab w:val="left" w:pos="-720"/>
          <w:tab w:val="left" w:pos="567"/>
        </w:tabs>
        <w:suppressAutoHyphens/>
      </w:pPr>
      <w:r>
        <w:t>En el estudio TAX316, se notificó que la alopecia persistió en 687</w:t>
      </w:r>
      <w:r w:rsidR="00911089">
        <w:t xml:space="preserve"> de los 744</w:t>
      </w:r>
      <w:r>
        <w:t xml:space="preserve"> pacientes </w:t>
      </w:r>
      <w:r w:rsidR="00B0347F">
        <w:t xml:space="preserve">(92,3%) </w:t>
      </w:r>
      <w:r>
        <w:t xml:space="preserve">del brazo TAC y en 645 </w:t>
      </w:r>
      <w:r w:rsidR="00911089">
        <w:t xml:space="preserve">de los 736 </w:t>
      </w:r>
      <w:r>
        <w:t xml:space="preserve">pacientes </w:t>
      </w:r>
      <w:r w:rsidR="00B0347F">
        <w:t xml:space="preserve">(87,6%) </w:t>
      </w:r>
      <w:r>
        <w:t>del brazo FAC.</w:t>
      </w:r>
    </w:p>
    <w:p w14:paraId="051EF9B7" w14:textId="77777777" w:rsidR="00911089" w:rsidRDefault="00911089" w:rsidP="00911089">
      <w:pPr>
        <w:tabs>
          <w:tab w:val="left" w:pos="-720"/>
          <w:tab w:val="left" w:pos="567"/>
        </w:tabs>
        <w:suppressAutoHyphens/>
      </w:pPr>
      <w:r>
        <w:t>Al final del período de seguimiento (media</w:t>
      </w:r>
      <w:r w:rsidR="00B0347F">
        <w:t>na</w:t>
      </w:r>
      <w:r>
        <w:t xml:space="preserve"> real de seguimiento de </w:t>
      </w:r>
      <w:r w:rsidR="00B0347F">
        <w:t>8 años</w:t>
      </w:r>
      <w:r>
        <w:t>), se observó que la alopecia continuaba en 29 pacientes del brazo TAC (3,9%) y 16 pacientes del brazo FAC (2,2%).</w:t>
      </w:r>
    </w:p>
    <w:p w14:paraId="105E8E4A" w14:textId="77777777" w:rsidR="00911089" w:rsidRDefault="00911089" w:rsidP="00911089">
      <w:pPr>
        <w:tabs>
          <w:tab w:val="left" w:pos="-720"/>
          <w:tab w:val="left" w:pos="567"/>
        </w:tabs>
        <w:suppressAutoHyphens/>
      </w:pPr>
    </w:p>
    <w:p w14:paraId="16857830" w14:textId="77777777" w:rsidR="00A43E93" w:rsidRPr="00A43E93" w:rsidRDefault="00A43E93" w:rsidP="00A43E93">
      <w:pPr>
        <w:tabs>
          <w:tab w:val="left" w:pos="-720"/>
          <w:tab w:val="left" w:pos="567"/>
        </w:tabs>
        <w:suppressAutoHyphens/>
      </w:pPr>
      <w:r w:rsidRPr="00A43E93">
        <w:t xml:space="preserve">En el estudio GEICAM 9805, la alopecia </w:t>
      </w:r>
      <w:r w:rsidR="00B0347F">
        <w:t xml:space="preserve">que se inició </w:t>
      </w:r>
      <w:r w:rsidRPr="00A43E93">
        <w:t xml:space="preserve">durante el periodo de </w:t>
      </w:r>
      <w:r w:rsidR="00B0347F">
        <w:t xml:space="preserve">tratamiento y persistió en el periodo de </w:t>
      </w:r>
      <w:r w:rsidRPr="00A43E93">
        <w:t>seguimiento se observó que continuaba en 49 pacientes (9,2 %) en el brazo TAC y 35 pacientes (6,7 %) en el brazo FAC. La alopecia relacionada con el medicamento del estudio empezó o empeoró durante el periodo de seguimiento en 42 pacientes (7,9 %) en el brazo TAC y 30 pacientes (5,8 %) en el brazo FAC.</w:t>
      </w:r>
      <w:r w:rsidR="00B0347F" w:rsidRPr="00B0347F">
        <w:t xml:space="preserve"> </w:t>
      </w:r>
      <w:r w:rsidR="00B0347F">
        <w:t>Al final del periodo de seguimiento (tiempo de seguimiento mediano de 10 años y 5 meses), se observó alopecia que continuaba en 3 pacientes (0,6%) en el brazo TAC, y en 1 paciente (0,2%) en el brazo FAC.</w:t>
      </w:r>
    </w:p>
    <w:p w14:paraId="196091F9" w14:textId="77777777" w:rsidR="00AE3340" w:rsidRDefault="00AE3340" w:rsidP="00A10862">
      <w:pPr>
        <w:tabs>
          <w:tab w:val="left" w:pos="-720"/>
          <w:tab w:val="left" w:pos="567"/>
        </w:tabs>
        <w:suppressAutoHyphens/>
        <w:rPr>
          <w:i/>
          <w:iCs/>
        </w:rPr>
      </w:pPr>
    </w:p>
    <w:p w14:paraId="28CCAA57" w14:textId="77777777" w:rsidR="00AE3340" w:rsidRPr="009F387A" w:rsidRDefault="00AE3340" w:rsidP="005523E0">
      <w:pPr>
        <w:tabs>
          <w:tab w:val="left" w:pos="-720"/>
          <w:tab w:val="left" w:pos="567"/>
        </w:tabs>
        <w:suppressAutoHyphens/>
        <w:rPr>
          <w:i/>
          <w:iCs/>
        </w:rPr>
      </w:pPr>
      <w:r w:rsidRPr="009F387A">
        <w:rPr>
          <w:i/>
          <w:iCs/>
        </w:rPr>
        <w:t>Trastornos del aparato reproductor y de la mama</w:t>
      </w:r>
    </w:p>
    <w:p w14:paraId="4EAF9DE0" w14:textId="77777777" w:rsidR="007607C3" w:rsidRDefault="00AE3340" w:rsidP="005C410C">
      <w:pPr>
        <w:tabs>
          <w:tab w:val="left" w:pos="-720"/>
          <w:tab w:val="left" w:pos="567"/>
        </w:tabs>
        <w:suppressAutoHyphens/>
      </w:pPr>
      <w:r>
        <w:t>En el estudio TAX316</w:t>
      </w:r>
      <w:r w:rsidR="005C410C">
        <w:t>,</w:t>
      </w:r>
      <w:r>
        <w:t xml:space="preserve"> la amenorrea </w:t>
      </w:r>
      <w:r w:rsidR="005C410C">
        <w:t>que se inició durante el periodo de tratamiento y persistió en el periodo de seguimiento después de la finalización de la quimioterapia fue notifica</w:t>
      </w:r>
      <w:r w:rsidR="00D672FE">
        <w:t>d</w:t>
      </w:r>
      <w:r w:rsidR="005C410C">
        <w:t xml:space="preserve">a en 202 de 744 pacientes (27,2%) </w:t>
      </w:r>
      <w:r w:rsidR="00D672FE">
        <w:t>en el brazo TAC y en</w:t>
      </w:r>
      <w:r w:rsidR="005C410C">
        <w:t xml:space="preserve"> 125 de 736 pacientes (17,0%) en el brazo FAC. Se observó que la amenorrea continuaba al final del periodo de seguimiento (tiempo de seguimiento mediano de 8 años) en 121 de 744 pacientes (16,3%) en el brazo TAC y en 86 pacientes (11,7%) en el brazo FAC</w:t>
      </w:r>
      <w:r w:rsidR="007607C3" w:rsidRPr="007607C3">
        <w:t xml:space="preserve">En el estudio GEICAM 9805, la amenorrea </w:t>
      </w:r>
      <w:r w:rsidR="00A6056E">
        <w:t xml:space="preserve">que se inició </w:t>
      </w:r>
      <w:r w:rsidR="007607C3" w:rsidRPr="007607C3">
        <w:t xml:space="preserve">durante el periodo de </w:t>
      </w:r>
      <w:r w:rsidR="00A6056E">
        <w:t xml:space="preserve">tratamiento y persistió en el periodo de </w:t>
      </w:r>
      <w:r w:rsidR="007607C3" w:rsidRPr="007607C3">
        <w:t>seguimiento se observó que continuaba en 18 pacientes (3,4 %) en el brazo TAC y 5 pacientes (1,0 %) en el brazo FAC.</w:t>
      </w:r>
      <w:r w:rsidR="00A6056E" w:rsidRPr="00A6056E">
        <w:t xml:space="preserve"> </w:t>
      </w:r>
      <w:r w:rsidR="00A6056E">
        <w:t>Al final del periodo de seguimiento (tiempo de seguimiento mediano de 10 años y 5 meses), se observó que la amenorrea continuaba en 7 pacientes (1,3%) en el brazo TAC, y en 4 pacientes(0,8%) en el brazo FAC.</w:t>
      </w:r>
    </w:p>
    <w:p w14:paraId="42488526" w14:textId="77777777" w:rsidR="00AE3340" w:rsidRDefault="00AE3340" w:rsidP="005523E0">
      <w:pPr>
        <w:tabs>
          <w:tab w:val="left" w:pos="-720"/>
          <w:tab w:val="left" w:pos="567"/>
        </w:tabs>
        <w:suppressAutoHyphens/>
      </w:pPr>
    </w:p>
    <w:p w14:paraId="7328D66C" w14:textId="77777777" w:rsidR="00AE3340" w:rsidRPr="009F387A" w:rsidRDefault="00AE3340" w:rsidP="00A10862">
      <w:pPr>
        <w:tabs>
          <w:tab w:val="left" w:pos="-720"/>
          <w:tab w:val="left" w:pos="567"/>
        </w:tabs>
        <w:suppressAutoHyphens/>
      </w:pPr>
      <w:r w:rsidRPr="009F387A">
        <w:rPr>
          <w:i/>
          <w:iCs/>
        </w:rPr>
        <w:t>Trastornos generales y alteraciones en el lugar de administración</w:t>
      </w:r>
    </w:p>
    <w:p w14:paraId="00B6E25A" w14:textId="77777777" w:rsidR="00AE3340" w:rsidRDefault="00AE3340" w:rsidP="00A10862">
      <w:pPr>
        <w:tabs>
          <w:tab w:val="left" w:pos="-720"/>
          <w:tab w:val="left" w:pos="567"/>
        </w:tabs>
        <w:suppressAutoHyphens/>
      </w:pPr>
      <w:r>
        <w:t xml:space="preserve">En el estudio TAX316, el edema periférico </w:t>
      </w:r>
      <w:r w:rsidR="005A70B1">
        <w:t xml:space="preserve">que se inició durante el periodo de tratamiento y persistió en el periodo de seguimiento después de la finalización de la quimioterapia fue observado en 119 de 744 pacientes (16,0%) en el brazo TAC y en 23 de 736 pacientes (3,1%) en el brazo FAC. Al final del periodo de seguimiento (mediana real del tiempo de seguimiento de 8 años), el edema periférico </w:t>
      </w:r>
      <w:r>
        <w:t xml:space="preserve">continuaba en 19 pacientes </w:t>
      </w:r>
      <w:r w:rsidR="005A70B1">
        <w:t>(2,6%)</w:t>
      </w:r>
      <w:r>
        <w:t xml:space="preserve"> en el brazo TAC y en 4 pacientes </w:t>
      </w:r>
      <w:r w:rsidR="005A70B1">
        <w:t xml:space="preserve">(0,5%) </w:t>
      </w:r>
      <w:r>
        <w:t xml:space="preserve"> en el brazo FAC.</w:t>
      </w:r>
    </w:p>
    <w:p w14:paraId="03164694" w14:textId="77777777" w:rsidR="005A70B1" w:rsidRDefault="005A70B1" w:rsidP="005A70B1">
      <w:pPr>
        <w:tabs>
          <w:tab w:val="left" w:pos="-720"/>
          <w:tab w:val="left" w:pos="567"/>
        </w:tabs>
        <w:suppressAutoHyphens/>
      </w:pPr>
      <w:r>
        <w:t xml:space="preserve">En el estudio TAX316 el linfedema que se inició durante el periodo de tratamiento y persistió en el periodo de seguimiento después de la finalización de la quimioterapia fue notificado en 11 de 744 pacientes (1,5%) en el brazo TAC y en 1 de 736 pacientes (0,1%) en el brazo FAC. Al final del periodo de seguimiento (mediana real del tiempo de seguimiento de 8 años), se observó que el linfedema continuaba en 6 pacientes (0,8%) en el brazo TAC y </w:t>
      </w:r>
      <w:r w:rsidR="00D672FE">
        <w:t xml:space="preserve">en </w:t>
      </w:r>
      <w:r>
        <w:t>1 paciente (0,1%) en el brazo FAC.</w:t>
      </w:r>
    </w:p>
    <w:p w14:paraId="089E51DE" w14:textId="77777777" w:rsidR="005A70B1" w:rsidRDefault="005A70B1" w:rsidP="007607C3">
      <w:pPr>
        <w:tabs>
          <w:tab w:val="left" w:pos="-720"/>
          <w:tab w:val="left" w:pos="567"/>
        </w:tabs>
        <w:suppressAutoHyphens/>
      </w:pPr>
      <w:r>
        <w:t>En el estudio TAX316 la astenia que se inició durante el periodo de tratamiento y persistió en el periodo de seguimiento después de la finalización de la quimioterapia fue notificada en 236 de 744 pacientes (31,7%) en el brazo TAC y en 180 de 736 pacientes (24,5%) en el brazo FAC. Al final del periodo de seguimiento (mediana real del tiempo de seguimiento de 8 años), se observó que la astenia continuaba en 29 pacientes (3,9%) en el brazo TAC y en 16 pacientes (2,2%) en el brazo FAC.</w:t>
      </w:r>
    </w:p>
    <w:p w14:paraId="3CB7762B" w14:textId="77777777" w:rsidR="00AA69D1" w:rsidRDefault="00AE3340" w:rsidP="00AA69D1">
      <w:pPr>
        <w:tabs>
          <w:tab w:val="left" w:pos="-720"/>
          <w:tab w:val="left" w:pos="567"/>
        </w:tabs>
        <w:suppressAutoHyphens/>
      </w:pPr>
      <w:r>
        <w:t>En el estudio GEICAM 9805</w:t>
      </w:r>
      <w:r w:rsidR="00AA69D1">
        <w:t>, el edema periférico que se inició durante el periodo de tratamiento persistió en el periodo de seguimiento en 4 pacientes (0,8%) en el brazo TAC y en 2 pacientes (0,4%) en el brazo FAC. Al final del periodo de seguimiento (mediana del tiempo de seguimiento de 10 años y 5 meses), ningún paciente (0%) en el brazo TAC tuvo edema periférico y se observó que continuaba en 1 paciente (0,2%) en el brazo FAC. El linfedema que se inició durante el periodo de tratamiento persistió en el periodo de seguimiento en 5 pacientes (0,9%) en el brazo TAC y en 2 pacientes (0,4%) en el brazo FAC. Al final del periodo de seguimiento, se observó que el linfedema continuaba en 4 pacientes (0,8%) en el brazo TAC, y en 1 paciente (0,2%) en el brazo FAC.</w:t>
      </w:r>
    </w:p>
    <w:p w14:paraId="653D29E1" w14:textId="77777777" w:rsidR="00AA69D1" w:rsidRDefault="00AA69D1" w:rsidP="00AA69D1">
      <w:pPr>
        <w:tabs>
          <w:tab w:val="left" w:pos="-720"/>
          <w:tab w:val="left" w:pos="567"/>
        </w:tabs>
        <w:suppressAutoHyphens/>
      </w:pPr>
      <w:r>
        <w:t>La astenia que se inició durante el periodo de tratamiento y persistió en el periodo de seguimiento se observó que continuaba en 12 pacientes (2,3%) en el brazo TAC y en 4 pacientes (0,8%) en el brazo FAC. Al final del periodo de seguimiento, se observó que la astenia continuaba en 2 pacientes (0,4%) en el brazo TAC, y en 2 pacientes (0,4%) en el brazo FAC.</w:t>
      </w:r>
    </w:p>
    <w:p w14:paraId="767C90CD" w14:textId="77777777" w:rsidR="007607C3" w:rsidRPr="007607C3" w:rsidRDefault="007607C3" w:rsidP="007607C3">
      <w:pPr>
        <w:tabs>
          <w:tab w:val="left" w:pos="-720"/>
          <w:tab w:val="left" w:pos="567"/>
        </w:tabs>
        <w:suppressAutoHyphens/>
      </w:pPr>
    </w:p>
    <w:p w14:paraId="23CBF02D" w14:textId="77777777" w:rsidR="00AE3340" w:rsidRDefault="00AE3340" w:rsidP="00A10862">
      <w:pPr>
        <w:tabs>
          <w:tab w:val="left" w:pos="-720"/>
          <w:tab w:val="left" w:pos="567"/>
        </w:tabs>
        <w:suppressAutoHyphens/>
        <w:rPr>
          <w:i/>
          <w:iCs/>
        </w:rPr>
      </w:pPr>
    </w:p>
    <w:p w14:paraId="61C9B0CF" w14:textId="77777777" w:rsidR="00AE3340" w:rsidRPr="009F387A" w:rsidRDefault="00AE3340" w:rsidP="00C73132">
      <w:pPr>
        <w:tabs>
          <w:tab w:val="left" w:pos="-720"/>
          <w:tab w:val="left" w:pos="567"/>
        </w:tabs>
        <w:suppressAutoHyphens/>
        <w:rPr>
          <w:i/>
          <w:iCs/>
        </w:rPr>
      </w:pPr>
      <w:r w:rsidRPr="009F387A">
        <w:rPr>
          <w:i/>
          <w:iCs/>
        </w:rPr>
        <w:t>Leucemia aguda/síndrome mielodisplásico</w:t>
      </w:r>
    </w:p>
    <w:p w14:paraId="1190D376" w14:textId="77777777" w:rsidR="00AE3340" w:rsidRDefault="00AE3340" w:rsidP="00181719">
      <w:pPr>
        <w:tabs>
          <w:tab w:val="left" w:pos="-720"/>
          <w:tab w:val="left" w:pos="567"/>
        </w:tabs>
        <w:suppressAutoHyphens/>
      </w:pPr>
      <w:r>
        <w:t xml:space="preserve">Después de 10 años de seguimiento en el estudio TAX316, se notificó leucemia aguda en </w:t>
      </w:r>
      <w:r w:rsidR="009914E1">
        <w:t xml:space="preserve">3 </w:t>
      </w:r>
      <w:r>
        <w:t>de 744 pacientes</w:t>
      </w:r>
      <w:r w:rsidR="009914E1">
        <w:t xml:space="preserve"> (0,4%)</w:t>
      </w:r>
      <w:r>
        <w:t xml:space="preserve"> del brazo TAC y en 1 de 736 pacientes </w:t>
      </w:r>
      <w:r w:rsidR="009914E1">
        <w:t xml:space="preserve">(0,1%) </w:t>
      </w:r>
      <w:r>
        <w:t xml:space="preserve">del brazo FAC. </w:t>
      </w:r>
      <w:r w:rsidR="009914E1">
        <w:t xml:space="preserve">Un paciente (0,1%) en el brazo TAC y 1 paciente (0,1%) en el brazo FAC fallecieron debido a LMA durante el periodo de seguimiento (mediana del tiempo de seguimiento de 8 años). </w:t>
      </w:r>
      <w:r>
        <w:t xml:space="preserve">Se notificó síndrome mielodisplásico en 2 de 744 pacientes </w:t>
      </w:r>
      <w:r w:rsidR="009914E1">
        <w:t xml:space="preserve">(0,3%) </w:t>
      </w:r>
      <w:r>
        <w:t xml:space="preserve">del brazo TAC y en 1 de 736 pacientes </w:t>
      </w:r>
      <w:r w:rsidR="009914E1">
        <w:t xml:space="preserve">(0,1%) </w:t>
      </w:r>
      <w:r>
        <w:t>del brazo FAC.</w:t>
      </w:r>
    </w:p>
    <w:p w14:paraId="7C0D1CAC" w14:textId="77777777" w:rsidR="00AE3340" w:rsidRDefault="007607C3" w:rsidP="00C73132">
      <w:pPr>
        <w:tabs>
          <w:tab w:val="left" w:pos="-720"/>
          <w:tab w:val="left" w:pos="567"/>
        </w:tabs>
        <w:suppressAutoHyphens/>
      </w:pPr>
      <w:r w:rsidRPr="00982550">
        <w:t>De</w:t>
      </w:r>
      <w:r>
        <w:t>s</w:t>
      </w:r>
      <w:r w:rsidRPr="00982550">
        <w:t>pués de 10 años de seguimiento en el estudio GEICAM 9805, se observó leucemia aguda en 1 de los 532 pacientes (0,2%) en el brazo TAC. No se notificaron casos en los pacientes en el brazo FAC. No se diagnosticó síndrome mielodisplásico a ningún paciente en ninguno de los grupos de tratamiento.</w:t>
      </w:r>
    </w:p>
    <w:p w14:paraId="1E11E547" w14:textId="77777777" w:rsidR="00AE3340" w:rsidRPr="009F387A" w:rsidRDefault="00AE3340" w:rsidP="00C73132">
      <w:pPr>
        <w:tabs>
          <w:tab w:val="left" w:pos="-720"/>
          <w:tab w:val="left" w:pos="567"/>
        </w:tabs>
        <w:suppressAutoHyphens/>
        <w:rPr>
          <w:i/>
          <w:iCs/>
        </w:rPr>
      </w:pPr>
      <w:r w:rsidRPr="009F387A">
        <w:rPr>
          <w:i/>
          <w:iCs/>
        </w:rPr>
        <w:t>Complicaciones neutropénicas</w:t>
      </w:r>
    </w:p>
    <w:p w14:paraId="2F9592C3" w14:textId="77777777" w:rsidR="00AE3340" w:rsidRPr="0014547D" w:rsidRDefault="00AE3340" w:rsidP="00C73132">
      <w:pPr>
        <w:tabs>
          <w:tab w:val="left" w:pos="-720"/>
          <w:tab w:val="left" w:pos="567"/>
        </w:tabs>
        <w:suppressAutoHyphens/>
      </w:pPr>
      <w:r>
        <w:t>La siguiente tabla muestra que en el grupo TAC del estudio GEICAM, la incidencia de neutropenia de Grado 4, neutropenia febril e infección neutropénica disminuyó en los pacientes que recibieron G-CSF en profilaxis primaria después de que fuera obligatorio.</w:t>
      </w:r>
    </w:p>
    <w:p w14:paraId="182BFEA3" w14:textId="77777777" w:rsidR="00AE3340" w:rsidRDefault="00AE3340" w:rsidP="00C73132">
      <w:pPr>
        <w:tabs>
          <w:tab w:val="left" w:pos="-720"/>
          <w:tab w:val="left" w:pos="567"/>
        </w:tabs>
        <w:suppressAutoHyphens/>
      </w:pPr>
    </w:p>
    <w:p w14:paraId="6AD464BD" w14:textId="77777777" w:rsidR="00AE3340" w:rsidRDefault="00AE3340" w:rsidP="00990902">
      <w:pPr>
        <w:tabs>
          <w:tab w:val="left" w:pos="-720"/>
          <w:tab w:val="left" w:pos="567"/>
        </w:tabs>
        <w:suppressAutoHyphens/>
        <w:jc w:val="both"/>
        <w:rPr>
          <w:u w:val="single"/>
        </w:rPr>
      </w:pPr>
      <w:r>
        <w:rPr>
          <w:u w:val="single"/>
        </w:rPr>
        <w:t>Complicaciones neutropénicas en pacientes que recibieron TAC con o sin G-CSF en profilaxis</w:t>
      </w:r>
      <w:r w:rsidRPr="009B1B3C">
        <w:rPr>
          <w:u w:val="single"/>
        </w:rPr>
        <w:t xml:space="preserve"> </w:t>
      </w:r>
      <w:r>
        <w:rPr>
          <w:u w:val="single"/>
        </w:rPr>
        <w:t>primaria</w:t>
      </w:r>
    </w:p>
    <w:p w14:paraId="7129A955" w14:textId="77777777" w:rsidR="00AE3340" w:rsidRDefault="00AE3340" w:rsidP="00990902">
      <w:pPr>
        <w:tabs>
          <w:tab w:val="left" w:pos="-720"/>
          <w:tab w:val="left" w:pos="567"/>
        </w:tabs>
        <w:suppressAutoHyphens/>
        <w:jc w:val="both"/>
        <w:rPr>
          <w:u w:val="single"/>
        </w:rPr>
      </w:pPr>
      <w:r>
        <w:rPr>
          <w:u w:val="single"/>
        </w:rPr>
        <w:t>(GEICAM 9805)</w:t>
      </w:r>
    </w:p>
    <w:p w14:paraId="665219B0" w14:textId="77777777" w:rsidR="00AE3340" w:rsidRPr="00DA36A8" w:rsidRDefault="00AE3340" w:rsidP="00C73132">
      <w:pPr>
        <w:tabs>
          <w:tab w:val="left" w:pos="-720"/>
          <w:tab w:val="left" w:pos="567"/>
        </w:tabs>
        <w:suppressAutoHyphens/>
        <w:jc w:val="center"/>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1"/>
        <w:gridCol w:w="3365"/>
        <w:gridCol w:w="3325"/>
      </w:tblGrid>
      <w:tr w:rsidR="00AE3340" w14:paraId="1DA96A16" w14:textId="77777777">
        <w:trPr>
          <w:tblHeader/>
        </w:trPr>
        <w:tc>
          <w:tcPr>
            <w:tcW w:w="1308" w:type="pct"/>
            <w:tcBorders>
              <w:top w:val="single" w:sz="4" w:space="0" w:color="auto"/>
              <w:left w:val="single" w:sz="4" w:space="0" w:color="auto"/>
              <w:bottom w:val="single" w:sz="4" w:space="0" w:color="auto"/>
              <w:right w:val="single" w:sz="4" w:space="0" w:color="auto"/>
            </w:tcBorders>
            <w:shd w:val="pct12" w:color="auto" w:fill="FFFFFF"/>
          </w:tcPr>
          <w:p w14:paraId="76B05FDB" w14:textId="77777777" w:rsidR="00AE3340" w:rsidRPr="00C13664" w:rsidRDefault="00AE3340" w:rsidP="00F522D4">
            <w:pPr>
              <w:keepNext/>
              <w:keepLines/>
              <w:rPr>
                <w:b/>
                <w:bCs/>
              </w:rPr>
            </w:pPr>
          </w:p>
        </w:tc>
        <w:tc>
          <w:tcPr>
            <w:tcW w:w="1857" w:type="pct"/>
            <w:tcBorders>
              <w:top w:val="single" w:sz="4" w:space="0" w:color="auto"/>
              <w:left w:val="single" w:sz="4" w:space="0" w:color="auto"/>
              <w:bottom w:val="single" w:sz="4" w:space="0" w:color="auto"/>
              <w:right w:val="single" w:sz="4" w:space="0" w:color="auto"/>
            </w:tcBorders>
            <w:shd w:val="pct12" w:color="auto" w:fill="FFFFFF"/>
          </w:tcPr>
          <w:p w14:paraId="675A5C7A" w14:textId="77777777" w:rsidR="00AE3340" w:rsidRDefault="00AE3340" w:rsidP="00F522D4">
            <w:pPr>
              <w:keepNext/>
              <w:keepLines/>
              <w:jc w:val="center"/>
              <w:rPr>
                <w:b/>
                <w:bCs/>
              </w:rPr>
            </w:pPr>
            <w:r>
              <w:rPr>
                <w:b/>
                <w:bCs/>
              </w:rPr>
              <w:t>Sin G-CSF en profilaxis primaria</w:t>
            </w:r>
          </w:p>
          <w:p w14:paraId="109AA158" w14:textId="77777777" w:rsidR="00AE3340" w:rsidRDefault="00AE3340" w:rsidP="00F522D4">
            <w:pPr>
              <w:keepNext/>
              <w:keepLines/>
              <w:jc w:val="center"/>
              <w:rPr>
                <w:b/>
                <w:bCs/>
              </w:rPr>
            </w:pPr>
            <w:r>
              <w:rPr>
                <w:b/>
                <w:bCs/>
              </w:rPr>
              <w:t>(n=111)</w:t>
            </w:r>
          </w:p>
          <w:p w14:paraId="172C6B76" w14:textId="77777777" w:rsidR="00AE3340" w:rsidRPr="00C13664" w:rsidRDefault="00AE3340" w:rsidP="00F522D4">
            <w:pPr>
              <w:keepNext/>
              <w:keepLines/>
              <w:jc w:val="center"/>
              <w:rPr>
                <w:b/>
                <w:bCs/>
              </w:rPr>
            </w:pPr>
            <w:r>
              <w:rPr>
                <w:b/>
                <w:bCs/>
              </w:rPr>
              <w:t>n (%)</w:t>
            </w:r>
          </w:p>
          <w:p w14:paraId="1E235414" w14:textId="77777777" w:rsidR="00AE3340" w:rsidRPr="00C13664" w:rsidRDefault="00AE3340" w:rsidP="00F522D4">
            <w:pPr>
              <w:pStyle w:val="Encabezadodelista"/>
              <w:keepNext/>
              <w:keepLines/>
              <w:overflowPunct w:val="0"/>
              <w:autoSpaceDE w:val="0"/>
              <w:autoSpaceDN w:val="0"/>
              <w:adjustRightInd w:val="0"/>
              <w:spacing w:before="0" w:line="240" w:lineRule="auto"/>
              <w:jc w:val="center"/>
              <w:textAlignment w:val="baseline"/>
              <w:rPr>
                <w:rFonts w:ascii="Times New Roman" w:hAnsi="Times New Roman" w:cs="Times New Roman"/>
                <w:sz w:val="22"/>
                <w:szCs w:val="22"/>
                <w:lang w:val="es-ES" w:eastAsia="en-US"/>
              </w:rPr>
            </w:pPr>
          </w:p>
        </w:tc>
        <w:tc>
          <w:tcPr>
            <w:tcW w:w="1835" w:type="pct"/>
            <w:tcBorders>
              <w:top w:val="single" w:sz="4" w:space="0" w:color="auto"/>
              <w:left w:val="single" w:sz="4" w:space="0" w:color="auto"/>
              <w:bottom w:val="single" w:sz="4" w:space="0" w:color="auto"/>
              <w:right w:val="single" w:sz="4" w:space="0" w:color="auto"/>
            </w:tcBorders>
            <w:shd w:val="pct12" w:color="auto" w:fill="FFFFFF"/>
          </w:tcPr>
          <w:p w14:paraId="4C5D3E4F" w14:textId="77777777" w:rsidR="00AE3340" w:rsidRDefault="00AE3340" w:rsidP="00F522D4">
            <w:pPr>
              <w:keepNext/>
              <w:keepLines/>
              <w:jc w:val="center"/>
              <w:rPr>
                <w:b/>
                <w:bCs/>
              </w:rPr>
            </w:pPr>
            <w:r>
              <w:rPr>
                <w:b/>
                <w:bCs/>
              </w:rPr>
              <w:t>Con G-CSF en profilaxis primaria</w:t>
            </w:r>
          </w:p>
          <w:p w14:paraId="302C3BA2" w14:textId="77777777" w:rsidR="00AE3340" w:rsidRDefault="00AE3340" w:rsidP="00F522D4">
            <w:pPr>
              <w:keepNext/>
              <w:keepLines/>
              <w:jc w:val="center"/>
              <w:rPr>
                <w:b/>
                <w:bCs/>
              </w:rPr>
            </w:pPr>
            <w:r>
              <w:rPr>
                <w:b/>
                <w:bCs/>
              </w:rPr>
              <w:t>(n=421)</w:t>
            </w:r>
          </w:p>
          <w:p w14:paraId="2BF89503" w14:textId="77777777" w:rsidR="00AE3340" w:rsidRPr="00C13664" w:rsidRDefault="00AE3340" w:rsidP="00F522D4">
            <w:pPr>
              <w:keepNext/>
              <w:keepLines/>
              <w:jc w:val="center"/>
              <w:rPr>
                <w:b/>
                <w:bCs/>
              </w:rPr>
            </w:pPr>
            <w:r>
              <w:rPr>
                <w:b/>
                <w:bCs/>
              </w:rPr>
              <w:t>n (%)</w:t>
            </w:r>
          </w:p>
          <w:p w14:paraId="7A7961CA" w14:textId="77777777" w:rsidR="00AE3340" w:rsidRPr="00C13664" w:rsidRDefault="00AE3340" w:rsidP="00F522D4">
            <w:pPr>
              <w:keepNext/>
              <w:keepLines/>
              <w:jc w:val="center"/>
              <w:rPr>
                <w:b/>
                <w:bCs/>
              </w:rPr>
            </w:pPr>
          </w:p>
        </w:tc>
      </w:tr>
      <w:tr w:rsidR="00AE3340" w14:paraId="2C848B78" w14:textId="77777777">
        <w:tc>
          <w:tcPr>
            <w:tcW w:w="1308" w:type="pct"/>
            <w:tcBorders>
              <w:top w:val="single" w:sz="4" w:space="0" w:color="auto"/>
              <w:left w:val="single" w:sz="4" w:space="0" w:color="auto"/>
              <w:bottom w:val="single" w:sz="4" w:space="0" w:color="auto"/>
              <w:right w:val="single" w:sz="4" w:space="0" w:color="auto"/>
            </w:tcBorders>
          </w:tcPr>
          <w:p w14:paraId="07579075" w14:textId="77777777" w:rsidR="00AE3340" w:rsidRDefault="00AE3340" w:rsidP="00F522D4">
            <w:pPr>
              <w:pStyle w:val="Textonotapie"/>
              <w:spacing w:before="0"/>
              <w:jc w:val="left"/>
              <w:rPr>
                <w:sz w:val="22"/>
                <w:szCs w:val="22"/>
                <w:lang w:val="es-ES"/>
              </w:rPr>
            </w:pPr>
            <w:r>
              <w:rPr>
                <w:sz w:val="22"/>
                <w:szCs w:val="22"/>
                <w:lang w:val="es-ES"/>
              </w:rPr>
              <w:t>Neutropenia (Grado 4)</w:t>
            </w:r>
          </w:p>
          <w:p w14:paraId="454D9067" w14:textId="77777777" w:rsidR="00AE3340" w:rsidRDefault="00AE3340" w:rsidP="00F522D4">
            <w:pPr>
              <w:pStyle w:val="Textonotapie"/>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4BA9863A" w14:textId="77777777" w:rsidR="00AE3340" w:rsidRDefault="00AE3340" w:rsidP="00F522D4">
            <w:pPr>
              <w:jc w:val="center"/>
            </w:pPr>
            <w:r>
              <w:t>104 (93,7)</w:t>
            </w:r>
          </w:p>
        </w:tc>
        <w:tc>
          <w:tcPr>
            <w:tcW w:w="1835" w:type="pct"/>
            <w:tcBorders>
              <w:top w:val="single" w:sz="4" w:space="0" w:color="auto"/>
              <w:left w:val="single" w:sz="4" w:space="0" w:color="auto"/>
              <w:bottom w:val="single" w:sz="4" w:space="0" w:color="auto"/>
              <w:right w:val="single" w:sz="4" w:space="0" w:color="auto"/>
            </w:tcBorders>
          </w:tcPr>
          <w:p w14:paraId="418F2B7F" w14:textId="77777777" w:rsidR="00AE3340" w:rsidRDefault="00AE3340" w:rsidP="00F522D4">
            <w:pPr>
              <w:jc w:val="center"/>
            </w:pPr>
            <w:r>
              <w:t>135 (32,1)</w:t>
            </w:r>
          </w:p>
        </w:tc>
      </w:tr>
      <w:tr w:rsidR="00AE3340" w14:paraId="0CDDF53F" w14:textId="77777777">
        <w:tc>
          <w:tcPr>
            <w:tcW w:w="1308" w:type="pct"/>
            <w:tcBorders>
              <w:top w:val="single" w:sz="4" w:space="0" w:color="auto"/>
              <w:left w:val="single" w:sz="4" w:space="0" w:color="auto"/>
              <w:bottom w:val="single" w:sz="4" w:space="0" w:color="auto"/>
              <w:right w:val="single" w:sz="4" w:space="0" w:color="auto"/>
            </w:tcBorders>
          </w:tcPr>
          <w:p w14:paraId="73E73662" w14:textId="77777777" w:rsidR="00AE3340" w:rsidRDefault="00AE3340" w:rsidP="00F522D4">
            <w:pPr>
              <w:pStyle w:val="Textonotapie"/>
              <w:keepNext/>
              <w:keepLines/>
              <w:spacing w:before="0"/>
              <w:jc w:val="left"/>
              <w:rPr>
                <w:sz w:val="22"/>
                <w:szCs w:val="22"/>
                <w:lang w:val="es-ES"/>
              </w:rPr>
            </w:pPr>
            <w:r>
              <w:rPr>
                <w:sz w:val="22"/>
                <w:szCs w:val="22"/>
                <w:lang w:val="es-ES"/>
              </w:rPr>
              <w:t>Neutropenia febril</w:t>
            </w:r>
          </w:p>
          <w:p w14:paraId="081E4BDC" w14:textId="77777777" w:rsidR="00AE3340" w:rsidRDefault="00AE3340" w:rsidP="00F522D4">
            <w:pPr>
              <w:pStyle w:val="Textonotapie"/>
              <w:keepNext/>
              <w:keepLines/>
              <w:spacing w:before="0"/>
              <w:jc w:val="left"/>
              <w:rPr>
                <w:sz w:val="22"/>
                <w:szCs w:val="22"/>
                <w:lang w:val="es-ES"/>
              </w:rPr>
            </w:pPr>
          </w:p>
        </w:tc>
        <w:tc>
          <w:tcPr>
            <w:tcW w:w="1857" w:type="pct"/>
            <w:tcBorders>
              <w:top w:val="single" w:sz="4" w:space="0" w:color="auto"/>
              <w:left w:val="single" w:sz="4" w:space="0" w:color="auto"/>
              <w:bottom w:val="single" w:sz="4" w:space="0" w:color="auto"/>
              <w:right w:val="single" w:sz="4" w:space="0" w:color="auto"/>
            </w:tcBorders>
          </w:tcPr>
          <w:p w14:paraId="0D50ECF3" w14:textId="77777777" w:rsidR="00AE3340" w:rsidRDefault="00AE3340" w:rsidP="00F522D4">
            <w:pPr>
              <w:pStyle w:val="TextTi11"/>
              <w:keepNext/>
              <w:keepLines/>
              <w:tabs>
                <w:tab w:val="left" w:pos="7655"/>
              </w:tabs>
              <w:suppressAutoHyphens/>
              <w:overflowPunct w:val="0"/>
              <w:autoSpaceDE w:val="0"/>
              <w:autoSpaceDN w:val="0"/>
              <w:adjustRightInd w:val="0"/>
              <w:spacing w:after="0" w:line="240" w:lineRule="auto"/>
              <w:jc w:val="center"/>
              <w:textAlignment w:val="baseline"/>
              <w:rPr>
                <w:lang w:val="es-ES"/>
              </w:rPr>
            </w:pPr>
            <w:r>
              <w:rPr>
                <w:lang w:val="es-ES"/>
              </w:rPr>
              <w:t>28 (25 ,2)</w:t>
            </w:r>
          </w:p>
        </w:tc>
        <w:tc>
          <w:tcPr>
            <w:tcW w:w="1835" w:type="pct"/>
            <w:tcBorders>
              <w:top w:val="single" w:sz="4" w:space="0" w:color="auto"/>
              <w:left w:val="single" w:sz="4" w:space="0" w:color="auto"/>
              <w:bottom w:val="single" w:sz="4" w:space="0" w:color="auto"/>
              <w:right w:val="single" w:sz="4" w:space="0" w:color="auto"/>
            </w:tcBorders>
          </w:tcPr>
          <w:p w14:paraId="749ED854" w14:textId="77777777" w:rsidR="00AE3340" w:rsidRDefault="00AE3340" w:rsidP="00F522D4">
            <w:pPr>
              <w:keepNext/>
              <w:keepLines/>
              <w:jc w:val="center"/>
            </w:pPr>
            <w:r>
              <w:t>23 (5,5)</w:t>
            </w:r>
          </w:p>
        </w:tc>
      </w:tr>
      <w:tr w:rsidR="00AE3340" w14:paraId="71A19065" w14:textId="77777777">
        <w:tc>
          <w:tcPr>
            <w:tcW w:w="1308" w:type="pct"/>
            <w:tcBorders>
              <w:top w:val="single" w:sz="4" w:space="0" w:color="auto"/>
              <w:left w:val="single" w:sz="4" w:space="0" w:color="auto"/>
              <w:bottom w:val="single" w:sz="4" w:space="0" w:color="auto"/>
              <w:right w:val="single" w:sz="4" w:space="0" w:color="auto"/>
            </w:tcBorders>
          </w:tcPr>
          <w:p w14:paraId="3A162690" w14:textId="77777777" w:rsidR="00AE3340" w:rsidRDefault="00AE3340" w:rsidP="00F522D4">
            <w:r>
              <w:t>Infección neutropénica</w:t>
            </w:r>
          </w:p>
        </w:tc>
        <w:tc>
          <w:tcPr>
            <w:tcW w:w="1857" w:type="pct"/>
            <w:tcBorders>
              <w:top w:val="single" w:sz="4" w:space="0" w:color="auto"/>
              <w:left w:val="single" w:sz="4" w:space="0" w:color="auto"/>
              <w:bottom w:val="single" w:sz="4" w:space="0" w:color="auto"/>
              <w:right w:val="single" w:sz="4" w:space="0" w:color="auto"/>
            </w:tcBorders>
          </w:tcPr>
          <w:p w14:paraId="7ED23062" w14:textId="77777777" w:rsidR="00AE3340" w:rsidRDefault="00AE3340" w:rsidP="00F522D4">
            <w:pPr>
              <w:pStyle w:val="xCover2Answ"/>
              <w:suppressAutoHyphens/>
              <w:spacing w:before="0"/>
              <w:jc w:val="center"/>
              <w:rPr>
                <w:rFonts w:ascii="Times New Roman" w:hAnsi="Times New Roman" w:cs="Times New Roman"/>
                <w:sz w:val="22"/>
                <w:szCs w:val="22"/>
                <w:lang w:val="es-ES"/>
              </w:rPr>
            </w:pPr>
            <w:r>
              <w:rPr>
                <w:rFonts w:ascii="Times New Roman" w:hAnsi="Times New Roman" w:cs="Times New Roman"/>
                <w:sz w:val="22"/>
                <w:szCs w:val="22"/>
                <w:lang w:val="es-ES"/>
              </w:rPr>
              <w:t>14 (12,6)</w:t>
            </w:r>
          </w:p>
          <w:p w14:paraId="60972A24" w14:textId="77777777" w:rsidR="00AE3340" w:rsidRDefault="00AE3340" w:rsidP="00F522D4">
            <w:pPr>
              <w:pStyle w:val="xCover2Answ"/>
              <w:tabs>
                <w:tab w:val="left" w:pos="7655"/>
              </w:tabs>
              <w:suppressAutoHyphens/>
              <w:spacing w:before="0"/>
              <w:jc w:val="center"/>
              <w:rPr>
                <w:rFonts w:ascii="Times New Roman" w:hAnsi="Times New Roman" w:cs="Times New Roman"/>
                <w:sz w:val="22"/>
                <w:szCs w:val="22"/>
                <w:lang w:val="es-ES"/>
              </w:rPr>
            </w:pPr>
          </w:p>
        </w:tc>
        <w:tc>
          <w:tcPr>
            <w:tcW w:w="1835" w:type="pct"/>
            <w:tcBorders>
              <w:top w:val="single" w:sz="4" w:space="0" w:color="auto"/>
              <w:left w:val="single" w:sz="4" w:space="0" w:color="auto"/>
              <w:bottom w:val="single" w:sz="4" w:space="0" w:color="auto"/>
              <w:right w:val="single" w:sz="4" w:space="0" w:color="auto"/>
            </w:tcBorders>
          </w:tcPr>
          <w:p w14:paraId="2238A1BD" w14:textId="77777777" w:rsidR="00AE3340" w:rsidRDefault="00AE3340" w:rsidP="00F522D4">
            <w:pPr>
              <w:suppressAutoHyphens/>
              <w:jc w:val="center"/>
            </w:pPr>
            <w:r>
              <w:t>21 (5,0)</w:t>
            </w:r>
          </w:p>
        </w:tc>
      </w:tr>
      <w:tr w:rsidR="00AE3340" w14:paraId="244DF960" w14:textId="77777777">
        <w:tc>
          <w:tcPr>
            <w:tcW w:w="1308" w:type="pct"/>
            <w:tcBorders>
              <w:top w:val="single" w:sz="4" w:space="0" w:color="auto"/>
              <w:left w:val="single" w:sz="4" w:space="0" w:color="auto"/>
              <w:bottom w:val="single" w:sz="4" w:space="0" w:color="auto"/>
              <w:right w:val="single" w:sz="4" w:space="0" w:color="auto"/>
            </w:tcBorders>
          </w:tcPr>
          <w:p w14:paraId="5E2D707F" w14:textId="77777777" w:rsidR="00AE3340" w:rsidRDefault="00AE3340" w:rsidP="00F522D4">
            <w:pPr>
              <w:suppressAutoHyphens/>
            </w:pPr>
            <w:r>
              <w:t xml:space="preserve">Infección neutropénica </w:t>
            </w:r>
          </w:p>
          <w:p w14:paraId="10419114" w14:textId="77777777" w:rsidR="00AE3340" w:rsidRDefault="00AE3340" w:rsidP="00F522D4">
            <w:pPr>
              <w:suppressAutoHyphens/>
              <w:rPr>
                <w:color w:val="000000"/>
              </w:rPr>
            </w:pPr>
            <w:r>
              <w:t>(Grado 3-4)</w:t>
            </w:r>
          </w:p>
        </w:tc>
        <w:tc>
          <w:tcPr>
            <w:tcW w:w="1857" w:type="pct"/>
            <w:tcBorders>
              <w:top w:val="single" w:sz="4" w:space="0" w:color="auto"/>
              <w:left w:val="single" w:sz="4" w:space="0" w:color="auto"/>
              <w:bottom w:val="single" w:sz="4" w:space="0" w:color="auto"/>
              <w:right w:val="single" w:sz="4" w:space="0" w:color="auto"/>
            </w:tcBorders>
          </w:tcPr>
          <w:p w14:paraId="3E67770B" w14:textId="77777777" w:rsidR="00AE3340" w:rsidRDefault="00AE3340" w:rsidP="00F522D4">
            <w:pPr>
              <w:pStyle w:val="xCover2Answ"/>
              <w:suppressAutoHyphens/>
              <w:overflowPunct/>
              <w:autoSpaceDE/>
              <w:autoSpaceDN/>
              <w:adjustRightInd/>
              <w:spacing w:before="0"/>
              <w:jc w:val="center"/>
              <w:textAlignment w:val="auto"/>
              <w:rPr>
                <w:rFonts w:ascii="Times New Roman" w:hAnsi="Times New Roman" w:cs="Times New Roman"/>
                <w:sz w:val="22"/>
                <w:szCs w:val="22"/>
                <w:lang w:val="es-ES"/>
              </w:rPr>
            </w:pPr>
            <w:r>
              <w:rPr>
                <w:rFonts w:ascii="Times New Roman" w:hAnsi="Times New Roman" w:cs="Times New Roman"/>
                <w:sz w:val="22"/>
                <w:szCs w:val="22"/>
                <w:lang w:val="es-ES"/>
              </w:rPr>
              <w:t>2 (1,8)</w:t>
            </w:r>
          </w:p>
          <w:p w14:paraId="224EC57A" w14:textId="77777777" w:rsidR="00AE3340" w:rsidRDefault="00AE3340" w:rsidP="00F522D4">
            <w:pPr>
              <w:suppressAutoHyphens/>
              <w:jc w:val="center"/>
            </w:pPr>
          </w:p>
        </w:tc>
        <w:tc>
          <w:tcPr>
            <w:tcW w:w="1835" w:type="pct"/>
            <w:tcBorders>
              <w:top w:val="single" w:sz="4" w:space="0" w:color="auto"/>
              <w:left w:val="single" w:sz="4" w:space="0" w:color="auto"/>
              <w:bottom w:val="single" w:sz="4" w:space="0" w:color="auto"/>
              <w:right w:val="single" w:sz="4" w:space="0" w:color="auto"/>
            </w:tcBorders>
          </w:tcPr>
          <w:p w14:paraId="42FAA30D" w14:textId="77777777" w:rsidR="00AE3340" w:rsidRDefault="00AE3340" w:rsidP="00F522D4">
            <w:pPr>
              <w:tabs>
                <w:tab w:val="left" w:pos="567"/>
                <w:tab w:val="left" w:pos="7655"/>
              </w:tabs>
              <w:jc w:val="center"/>
            </w:pPr>
            <w:r>
              <w:t>2 (1,2)</w:t>
            </w:r>
          </w:p>
        </w:tc>
      </w:tr>
    </w:tbl>
    <w:p w14:paraId="5E648E92" w14:textId="77777777" w:rsidR="00AE3340" w:rsidRDefault="00AE3340" w:rsidP="00A10862">
      <w:pPr>
        <w:tabs>
          <w:tab w:val="left" w:pos="-720"/>
          <w:tab w:val="left" w:pos="567"/>
        </w:tabs>
        <w:suppressAutoHyphens/>
        <w:rPr>
          <w:i/>
          <w:iCs/>
        </w:rPr>
      </w:pPr>
    </w:p>
    <w:p w14:paraId="52BE67CE" w14:textId="77777777" w:rsidR="00AE3340" w:rsidRDefault="00B44597" w:rsidP="00A10862">
      <w:pPr>
        <w:keepNext/>
        <w:keepLines/>
        <w:tabs>
          <w:tab w:val="left" w:pos="567"/>
          <w:tab w:val="left" w:pos="7655"/>
        </w:tabs>
        <w:rPr>
          <w:u w:val="single"/>
        </w:rPr>
      </w:pPr>
      <w:r>
        <w:rPr>
          <w:u w:val="single"/>
        </w:rPr>
        <w:t>Tabla</w:t>
      </w:r>
      <w:r w:rsidR="00AE3340">
        <w:rPr>
          <w:u w:val="single"/>
        </w:rPr>
        <w:t xml:space="preserve"> de las reacciones adversas en adenocarcinoma gástrico por TAXOTERE 75 mg/m² en combinación con cisplatino y 5-fluorouracilo</w:t>
      </w:r>
    </w:p>
    <w:p w14:paraId="6DA131D5" w14:textId="77777777" w:rsidR="00AE3340" w:rsidRDefault="00AE3340" w:rsidP="00A10862">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AE3340" w14:paraId="175FC8B4" w14:textId="77777777">
        <w:trPr>
          <w:tblHeader/>
        </w:trPr>
        <w:tc>
          <w:tcPr>
            <w:tcW w:w="1666" w:type="pct"/>
            <w:tcBorders>
              <w:top w:val="single" w:sz="4" w:space="0" w:color="auto"/>
              <w:left w:val="single" w:sz="4" w:space="0" w:color="auto"/>
              <w:bottom w:val="single" w:sz="4" w:space="0" w:color="auto"/>
              <w:right w:val="single" w:sz="4" w:space="0" w:color="auto"/>
            </w:tcBorders>
            <w:shd w:val="pct12" w:color="auto" w:fill="FFFFFF"/>
          </w:tcPr>
          <w:p w14:paraId="5C01BD13" w14:textId="3CE26260" w:rsidR="00AE3340" w:rsidRDefault="00AE3340" w:rsidP="00A90B85">
            <w:pPr>
              <w:keepNext/>
              <w:keepLines/>
              <w:rPr>
                <w:b/>
                <w:bCs/>
              </w:rPr>
            </w:pPr>
            <w:r>
              <w:rPr>
                <w:b/>
                <w:bCs/>
              </w:rPr>
              <w:t xml:space="preserve">Clasificación </w:t>
            </w:r>
            <w:r w:rsidR="00A1126D">
              <w:rPr>
                <w:b/>
                <w:bCs/>
              </w:rPr>
              <w:t xml:space="preserve">por </w:t>
            </w:r>
            <w:r>
              <w:rPr>
                <w:b/>
                <w:bCs/>
              </w:rPr>
              <w:t xml:space="preserve">órganos </w:t>
            </w:r>
            <w:r w:rsidR="00A1126D">
              <w:rPr>
                <w:b/>
                <w:bCs/>
              </w:rPr>
              <w:t xml:space="preserve">y </w:t>
            </w:r>
            <w:r>
              <w:rPr>
                <w:b/>
                <w:bCs/>
              </w:rPr>
              <w:t>sistema</w:t>
            </w:r>
            <w:r w:rsidR="00A1126D">
              <w:rPr>
                <w:b/>
                <w:bCs/>
              </w:rPr>
              <w:t>s de</w:t>
            </w:r>
            <w:r>
              <w:rPr>
                <w:b/>
                <w:bCs/>
              </w:rPr>
              <w:t xml:space="preserve"> MedDRA</w:t>
            </w:r>
          </w:p>
        </w:tc>
        <w:tc>
          <w:tcPr>
            <w:tcW w:w="1666" w:type="pct"/>
            <w:tcBorders>
              <w:top w:val="single" w:sz="4" w:space="0" w:color="auto"/>
              <w:left w:val="single" w:sz="4" w:space="0" w:color="auto"/>
              <w:bottom w:val="single" w:sz="4" w:space="0" w:color="auto"/>
              <w:right w:val="single" w:sz="4" w:space="0" w:color="auto"/>
            </w:tcBorders>
            <w:shd w:val="pct12" w:color="auto" w:fill="FFFFFF"/>
          </w:tcPr>
          <w:p w14:paraId="49BF761E" w14:textId="77777777" w:rsidR="00AE3340" w:rsidRDefault="00AE3340" w:rsidP="00A90B85">
            <w:pPr>
              <w:keepNext/>
              <w:keepLines/>
              <w:rPr>
                <w:b/>
                <w:bCs/>
              </w:rPr>
            </w:pPr>
            <w:r>
              <w:rPr>
                <w:b/>
                <w:bCs/>
              </w:rPr>
              <w:t>Reacciones adversas muy frecuentes</w:t>
            </w:r>
          </w:p>
          <w:p w14:paraId="51232C2C" w14:textId="77777777" w:rsidR="00AE3340" w:rsidRDefault="00AE3340" w:rsidP="00A90B85">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667" w:type="pct"/>
            <w:tcBorders>
              <w:top w:val="single" w:sz="4" w:space="0" w:color="auto"/>
              <w:left w:val="single" w:sz="4" w:space="0" w:color="auto"/>
              <w:bottom w:val="single" w:sz="4" w:space="0" w:color="auto"/>
              <w:right w:val="single" w:sz="4" w:space="0" w:color="auto"/>
            </w:tcBorders>
            <w:shd w:val="pct12" w:color="auto" w:fill="FFFFFF"/>
          </w:tcPr>
          <w:p w14:paraId="4D627491" w14:textId="77777777" w:rsidR="00AE3340" w:rsidRDefault="00AE3340" w:rsidP="00A90B85">
            <w:pPr>
              <w:keepNext/>
              <w:keepLines/>
              <w:rPr>
                <w:b/>
                <w:bCs/>
              </w:rPr>
            </w:pPr>
            <w:r>
              <w:rPr>
                <w:b/>
                <w:bCs/>
              </w:rPr>
              <w:t>Reacciones adversas frecuentes</w:t>
            </w:r>
          </w:p>
          <w:p w14:paraId="551EBDAF" w14:textId="77777777" w:rsidR="00AE3340" w:rsidRDefault="00AE3340" w:rsidP="00A90B85">
            <w:pPr>
              <w:keepNext/>
              <w:keepLines/>
              <w:rPr>
                <w:b/>
                <w:bCs/>
              </w:rPr>
            </w:pPr>
          </w:p>
        </w:tc>
      </w:tr>
      <w:tr w:rsidR="00AE3340" w14:paraId="2AEA17DF" w14:textId="77777777">
        <w:tc>
          <w:tcPr>
            <w:tcW w:w="1666" w:type="pct"/>
            <w:tcBorders>
              <w:top w:val="single" w:sz="4" w:space="0" w:color="auto"/>
              <w:left w:val="single" w:sz="4" w:space="0" w:color="auto"/>
              <w:bottom w:val="single" w:sz="4" w:space="0" w:color="auto"/>
              <w:right w:val="single" w:sz="4" w:space="0" w:color="auto"/>
            </w:tcBorders>
          </w:tcPr>
          <w:p w14:paraId="50A36AF8" w14:textId="77777777" w:rsidR="00AE3340" w:rsidRDefault="00AE3340" w:rsidP="00A90B85">
            <w:pPr>
              <w:pStyle w:val="Textonotapie"/>
              <w:spacing w:before="0"/>
              <w:jc w:val="left"/>
              <w:rPr>
                <w:sz w:val="22"/>
                <w:szCs w:val="22"/>
                <w:lang w:val="es-ES"/>
              </w:rPr>
            </w:pPr>
            <w:r>
              <w:rPr>
                <w:sz w:val="22"/>
                <w:szCs w:val="22"/>
                <w:lang w:val="es-ES"/>
              </w:rPr>
              <w:t>Infecciones e infestaciones</w:t>
            </w:r>
          </w:p>
        </w:tc>
        <w:tc>
          <w:tcPr>
            <w:tcW w:w="1666" w:type="pct"/>
            <w:tcBorders>
              <w:top w:val="single" w:sz="4" w:space="0" w:color="auto"/>
              <w:left w:val="single" w:sz="4" w:space="0" w:color="auto"/>
              <w:bottom w:val="single" w:sz="4" w:space="0" w:color="auto"/>
              <w:right w:val="single" w:sz="4" w:space="0" w:color="auto"/>
            </w:tcBorders>
          </w:tcPr>
          <w:p w14:paraId="284B942C"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p w14:paraId="76801AEC" w14:textId="77777777" w:rsidR="00AE3340" w:rsidRDefault="00AE3340" w:rsidP="00A90B85">
            <w:r>
              <w:t>Infección (G3/4: 11,7%).</w:t>
            </w:r>
          </w:p>
        </w:tc>
        <w:tc>
          <w:tcPr>
            <w:tcW w:w="1667" w:type="pct"/>
            <w:tcBorders>
              <w:top w:val="single" w:sz="4" w:space="0" w:color="auto"/>
              <w:left w:val="single" w:sz="4" w:space="0" w:color="auto"/>
              <w:bottom w:val="single" w:sz="4" w:space="0" w:color="auto"/>
              <w:right w:val="single" w:sz="4" w:space="0" w:color="auto"/>
            </w:tcBorders>
          </w:tcPr>
          <w:p w14:paraId="2B95BFC1" w14:textId="77777777" w:rsidR="00AE3340" w:rsidRDefault="00AE3340" w:rsidP="00A90B85"/>
        </w:tc>
      </w:tr>
      <w:tr w:rsidR="00AE3340" w14:paraId="1AEA6680" w14:textId="77777777">
        <w:tc>
          <w:tcPr>
            <w:tcW w:w="1666" w:type="pct"/>
            <w:tcBorders>
              <w:top w:val="single" w:sz="4" w:space="0" w:color="auto"/>
              <w:left w:val="single" w:sz="4" w:space="0" w:color="auto"/>
              <w:bottom w:val="single" w:sz="4" w:space="0" w:color="auto"/>
              <w:right w:val="single" w:sz="4" w:space="0" w:color="auto"/>
            </w:tcBorders>
          </w:tcPr>
          <w:p w14:paraId="71A287CC" w14:textId="77777777" w:rsidR="00AE3340" w:rsidRDefault="00AE3340" w:rsidP="00A90B85">
            <w:pPr>
              <w:pStyle w:val="Textonotapie"/>
              <w:keepNext/>
              <w:keepLines/>
              <w:spacing w:before="0"/>
              <w:jc w:val="left"/>
              <w:rPr>
                <w:sz w:val="22"/>
                <w:szCs w:val="22"/>
                <w:lang w:val="es-ES"/>
              </w:rPr>
            </w:pPr>
            <w:r>
              <w:rPr>
                <w:sz w:val="22"/>
                <w:szCs w:val="22"/>
                <w:lang w:val="es-ES"/>
              </w:rPr>
              <w:t>Trastornos de la sangre y del sistema linfático</w:t>
            </w:r>
          </w:p>
        </w:tc>
        <w:tc>
          <w:tcPr>
            <w:tcW w:w="1666" w:type="pct"/>
            <w:tcBorders>
              <w:top w:val="single" w:sz="4" w:space="0" w:color="auto"/>
              <w:left w:val="single" w:sz="4" w:space="0" w:color="auto"/>
              <w:bottom w:val="single" w:sz="4" w:space="0" w:color="auto"/>
              <w:right w:val="single" w:sz="4" w:space="0" w:color="auto"/>
            </w:tcBorders>
          </w:tcPr>
          <w:p w14:paraId="03408963" w14:textId="77777777" w:rsidR="00AE3340" w:rsidRDefault="00AE3340" w:rsidP="00A90B85">
            <w:pPr>
              <w:keepNext/>
              <w:keepLines/>
              <w:rPr>
                <w:lang w:val="it-IT"/>
              </w:rPr>
            </w:pPr>
            <w:r>
              <w:rPr>
                <w:lang w:val="it-IT"/>
              </w:rPr>
              <w:t>Anemia (G3/4: 20,9%);</w:t>
            </w:r>
          </w:p>
          <w:p w14:paraId="5DE33A35" w14:textId="77777777" w:rsidR="00AE3340" w:rsidRDefault="00AE3340" w:rsidP="00A90B85">
            <w:pPr>
              <w:keepNext/>
              <w:keepLines/>
              <w:rPr>
                <w:lang w:val="it-IT"/>
              </w:rPr>
            </w:pPr>
            <w:r>
              <w:rPr>
                <w:lang w:val="it-IT"/>
              </w:rPr>
              <w:t xml:space="preserve">Neutropenia (G3/4: 83,2%); </w:t>
            </w:r>
          </w:p>
          <w:p w14:paraId="713CF9A4" w14:textId="77777777" w:rsidR="00AE3340" w:rsidRDefault="00AE3340" w:rsidP="00A90B85">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8,8%);</w:t>
            </w:r>
          </w:p>
          <w:p w14:paraId="4B41F91F" w14:textId="77777777" w:rsidR="00AE3340" w:rsidRDefault="00AE3340" w:rsidP="00A90B85">
            <w:pPr>
              <w:pStyle w:val="TextTi11"/>
              <w:keepNext/>
              <w:keepLines/>
              <w:tabs>
                <w:tab w:val="left" w:pos="7655"/>
              </w:tabs>
              <w:suppressAutoHyphens/>
              <w:overflowPunct w:val="0"/>
              <w:autoSpaceDE w:val="0"/>
              <w:autoSpaceDN w:val="0"/>
              <w:adjustRightInd w:val="0"/>
              <w:spacing w:after="0" w:line="240" w:lineRule="auto"/>
              <w:jc w:val="left"/>
              <w:textAlignment w:val="baseline"/>
              <w:rPr>
                <w:lang w:val="es-ES"/>
              </w:rPr>
            </w:pPr>
            <w:r>
              <w:rPr>
                <w:lang w:val="es-ES"/>
              </w:rPr>
              <w:t xml:space="preserve">Neutropenia febril </w:t>
            </w:r>
          </w:p>
        </w:tc>
        <w:tc>
          <w:tcPr>
            <w:tcW w:w="1667" w:type="pct"/>
            <w:tcBorders>
              <w:top w:val="single" w:sz="4" w:space="0" w:color="auto"/>
              <w:left w:val="single" w:sz="4" w:space="0" w:color="auto"/>
              <w:bottom w:val="single" w:sz="4" w:space="0" w:color="auto"/>
              <w:right w:val="single" w:sz="4" w:space="0" w:color="auto"/>
            </w:tcBorders>
          </w:tcPr>
          <w:p w14:paraId="3CFEED82" w14:textId="77777777" w:rsidR="00AE3340" w:rsidRDefault="00AE3340" w:rsidP="00A90B85">
            <w:pPr>
              <w:keepNext/>
              <w:keepLines/>
            </w:pPr>
          </w:p>
        </w:tc>
      </w:tr>
      <w:tr w:rsidR="00AE3340" w14:paraId="0170D111" w14:textId="77777777">
        <w:tc>
          <w:tcPr>
            <w:tcW w:w="1666" w:type="pct"/>
            <w:tcBorders>
              <w:top w:val="single" w:sz="4" w:space="0" w:color="auto"/>
              <w:left w:val="single" w:sz="4" w:space="0" w:color="auto"/>
              <w:bottom w:val="single" w:sz="4" w:space="0" w:color="auto"/>
              <w:right w:val="single" w:sz="4" w:space="0" w:color="auto"/>
            </w:tcBorders>
          </w:tcPr>
          <w:p w14:paraId="2D6B00E9" w14:textId="77777777" w:rsidR="00AE3340" w:rsidRDefault="00AE3340" w:rsidP="00A90B85">
            <w:r>
              <w:t>Trastornos del sistema inmunológico</w:t>
            </w:r>
          </w:p>
        </w:tc>
        <w:tc>
          <w:tcPr>
            <w:tcW w:w="1666" w:type="pct"/>
            <w:tcBorders>
              <w:top w:val="single" w:sz="4" w:space="0" w:color="auto"/>
              <w:left w:val="single" w:sz="4" w:space="0" w:color="auto"/>
              <w:bottom w:val="single" w:sz="4" w:space="0" w:color="auto"/>
              <w:right w:val="single" w:sz="4" w:space="0" w:color="auto"/>
            </w:tcBorders>
          </w:tcPr>
          <w:p w14:paraId="7D0EBE43" w14:textId="77777777" w:rsidR="00AE3340" w:rsidRDefault="00AE3340" w:rsidP="00A90B85">
            <w:pPr>
              <w:pStyle w:val="xCover2Answ"/>
              <w:suppressAutoHyphens/>
              <w:spacing w:before="0"/>
              <w:rPr>
                <w:rFonts w:ascii="Times New Roman" w:hAnsi="Times New Roman" w:cs="Times New Roman"/>
                <w:sz w:val="22"/>
                <w:szCs w:val="22"/>
                <w:lang w:val="es-ES"/>
              </w:rPr>
            </w:pPr>
            <w:r>
              <w:rPr>
                <w:rFonts w:ascii="Times New Roman" w:hAnsi="Times New Roman" w:cs="Times New Roman"/>
                <w:sz w:val="22"/>
                <w:szCs w:val="22"/>
                <w:lang w:val="es-ES"/>
              </w:rPr>
              <w:t>Hipersensibilidad (G3/4: 1,7%)</w:t>
            </w:r>
          </w:p>
          <w:p w14:paraId="39A60574" w14:textId="77777777" w:rsidR="00AE3340" w:rsidRDefault="00AE3340" w:rsidP="00A90B85">
            <w:pPr>
              <w:pStyle w:val="xCover2Answ"/>
              <w:tabs>
                <w:tab w:val="left" w:pos="7655"/>
              </w:tabs>
              <w:suppressAutoHyphens/>
              <w:spacing w:before="0"/>
              <w:rPr>
                <w:rFonts w:ascii="Times New Roman" w:hAnsi="Times New Roman" w:cs="Times New Roman"/>
                <w:sz w:val="22"/>
                <w:szCs w:val="22"/>
                <w:lang w:val="es-ES"/>
              </w:rPr>
            </w:pPr>
          </w:p>
        </w:tc>
        <w:tc>
          <w:tcPr>
            <w:tcW w:w="1667" w:type="pct"/>
            <w:tcBorders>
              <w:top w:val="single" w:sz="4" w:space="0" w:color="auto"/>
              <w:left w:val="single" w:sz="4" w:space="0" w:color="auto"/>
              <w:bottom w:val="single" w:sz="4" w:space="0" w:color="auto"/>
              <w:right w:val="single" w:sz="4" w:space="0" w:color="auto"/>
            </w:tcBorders>
          </w:tcPr>
          <w:p w14:paraId="312C0962" w14:textId="77777777" w:rsidR="00AE3340" w:rsidRDefault="00AE3340" w:rsidP="00A90B85">
            <w:pPr>
              <w:suppressAutoHyphens/>
            </w:pPr>
          </w:p>
        </w:tc>
      </w:tr>
      <w:tr w:rsidR="00AE3340" w14:paraId="5A447E9D" w14:textId="77777777">
        <w:tc>
          <w:tcPr>
            <w:tcW w:w="1666" w:type="pct"/>
            <w:tcBorders>
              <w:top w:val="single" w:sz="4" w:space="0" w:color="auto"/>
              <w:left w:val="single" w:sz="4" w:space="0" w:color="auto"/>
              <w:bottom w:val="single" w:sz="4" w:space="0" w:color="auto"/>
              <w:right w:val="single" w:sz="4" w:space="0" w:color="auto"/>
            </w:tcBorders>
          </w:tcPr>
          <w:p w14:paraId="60113232" w14:textId="77777777" w:rsidR="00AE3340" w:rsidRDefault="00AE3340" w:rsidP="00A90B85">
            <w:pPr>
              <w:suppressAutoHyphens/>
              <w:rPr>
                <w:color w:val="000000"/>
              </w:rPr>
            </w:pPr>
            <w:r>
              <w:t>Trastornos del metabolismo y de la nutrición</w:t>
            </w:r>
          </w:p>
        </w:tc>
        <w:tc>
          <w:tcPr>
            <w:tcW w:w="1666" w:type="pct"/>
            <w:tcBorders>
              <w:top w:val="single" w:sz="4" w:space="0" w:color="auto"/>
              <w:left w:val="single" w:sz="4" w:space="0" w:color="auto"/>
              <w:bottom w:val="single" w:sz="4" w:space="0" w:color="auto"/>
              <w:right w:val="single" w:sz="4" w:space="0" w:color="auto"/>
            </w:tcBorders>
          </w:tcPr>
          <w:p w14:paraId="0EBF8AC6"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11,7%)</w:t>
            </w:r>
          </w:p>
          <w:p w14:paraId="653B8E5E" w14:textId="77777777" w:rsidR="00AE3340" w:rsidRDefault="00AE3340" w:rsidP="00A90B85">
            <w:pPr>
              <w:suppressAutoHyphens/>
            </w:pPr>
          </w:p>
        </w:tc>
        <w:tc>
          <w:tcPr>
            <w:tcW w:w="1667" w:type="pct"/>
            <w:tcBorders>
              <w:top w:val="single" w:sz="4" w:space="0" w:color="auto"/>
              <w:left w:val="single" w:sz="4" w:space="0" w:color="auto"/>
              <w:bottom w:val="single" w:sz="4" w:space="0" w:color="auto"/>
              <w:right w:val="single" w:sz="4" w:space="0" w:color="auto"/>
            </w:tcBorders>
          </w:tcPr>
          <w:p w14:paraId="38D18E15" w14:textId="77777777" w:rsidR="00AE3340" w:rsidRDefault="00AE3340" w:rsidP="00A90B85">
            <w:pPr>
              <w:tabs>
                <w:tab w:val="left" w:pos="567"/>
                <w:tab w:val="left" w:pos="7655"/>
              </w:tabs>
            </w:pPr>
          </w:p>
        </w:tc>
      </w:tr>
      <w:tr w:rsidR="00AE3340" w14:paraId="1A58BEA3" w14:textId="77777777">
        <w:trPr>
          <w:trHeight w:val="815"/>
        </w:trPr>
        <w:tc>
          <w:tcPr>
            <w:tcW w:w="1666" w:type="pct"/>
            <w:tcBorders>
              <w:top w:val="single" w:sz="4" w:space="0" w:color="auto"/>
              <w:left w:val="single" w:sz="4" w:space="0" w:color="auto"/>
              <w:bottom w:val="single" w:sz="4" w:space="0" w:color="auto"/>
              <w:right w:val="single" w:sz="4" w:space="0" w:color="auto"/>
            </w:tcBorders>
          </w:tcPr>
          <w:p w14:paraId="10BA35B7" w14:textId="77777777" w:rsidR="00AE3340" w:rsidRDefault="00AE3340" w:rsidP="00A90B85">
            <w:pPr>
              <w:keepNext/>
              <w:keepLines/>
            </w:pPr>
            <w:r>
              <w:t xml:space="preserve">Trastornos del sistema nervioso </w:t>
            </w:r>
          </w:p>
        </w:tc>
        <w:tc>
          <w:tcPr>
            <w:tcW w:w="1666" w:type="pct"/>
            <w:tcBorders>
              <w:top w:val="single" w:sz="4" w:space="0" w:color="auto"/>
              <w:left w:val="single" w:sz="4" w:space="0" w:color="auto"/>
              <w:bottom w:val="single" w:sz="4" w:space="0" w:color="auto"/>
              <w:right w:val="single" w:sz="4" w:space="0" w:color="auto"/>
            </w:tcBorders>
          </w:tcPr>
          <w:p w14:paraId="52AB5771" w14:textId="77777777" w:rsidR="00AE3340" w:rsidRDefault="00AE3340" w:rsidP="00A90B85">
            <w:pPr>
              <w:keepNext/>
              <w:keepLines/>
            </w:pPr>
            <w:r>
              <w:t>Neuropatía sensorial periférica (G3/4: 8,7%)</w:t>
            </w:r>
          </w:p>
        </w:tc>
        <w:tc>
          <w:tcPr>
            <w:tcW w:w="1667" w:type="pct"/>
            <w:tcBorders>
              <w:top w:val="single" w:sz="4" w:space="0" w:color="auto"/>
              <w:left w:val="single" w:sz="4" w:space="0" w:color="auto"/>
              <w:bottom w:val="single" w:sz="4" w:space="0" w:color="auto"/>
              <w:right w:val="single" w:sz="4" w:space="0" w:color="auto"/>
            </w:tcBorders>
          </w:tcPr>
          <w:p w14:paraId="1246591A" w14:textId="77777777" w:rsidR="00AE3340" w:rsidRDefault="00AE3340" w:rsidP="00A90B85">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 xml:space="preserve">Mareos (G3/4: 2,3%); </w:t>
            </w:r>
          </w:p>
          <w:p w14:paraId="2FD50620" w14:textId="77777777" w:rsidR="00AE3340" w:rsidRDefault="00AE3340" w:rsidP="00A90B85">
            <w:pPr>
              <w:pStyle w:val="TextTi11"/>
              <w:keepNext/>
              <w:keepLines/>
              <w:tabs>
                <w:tab w:val="left" w:pos="7655"/>
              </w:tabs>
              <w:overflowPunct w:val="0"/>
              <w:autoSpaceDE w:val="0"/>
              <w:autoSpaceDN w:val="0"/>
              <w:adjustRightInd w:val="0"/>
              <w:spacing w:after="0" w:line="240" w:lineRule="auto"/>
              <w:jc w:val="left"/>
              <w:textAlignment w:val="baseline"/>
              <w:rPr>
                <w:lang w:val="es-ES"/>
              </w:rPr>
            </w:pPr>
            <w:r>
              <w:rPr>
                <w:lang w:val="es-ES"/>
              </w:rPr>
              <w:t>Neuropatía motora periférica (G3/4: 1,3%)</w:t>
            </w:r>
          </w:p>
        </w:tc>
      </w:tr>
      <w:tr w:rsidR="00AE3340" w14:paraId="7FA3F36A" w14:textId="77777777">
        <w:tc>
          <w:tcPr>
            <w:tcW w:w="1666" w:type="pct"/>
            <w:tcBorders>
              <w:top w:val="single" w:sz="4" w:space="0" w:color="auto"/>
              <w:left w:val="single" w:sz="4" w:space="0" w:color="auto"/>
              <w:bottom w:val="single" w:sz="4" w:space="0" w:color="auto"/>
              <w:right w:val="single" w:sz="4" w:space="0" w:color="auto"/>
            </w:tcBorders>
          </w:tcPr>
          <w:p w14:paraId="599631DB" w14:textId="77777777" w:rsidR="00AE3340" w:rsidRDefault="00AE3340" w:rsidP="00A90B85">
            <w:pPr>
              <w:keepNext/>
              <w:keepLines/>
            </w:pPr>
            <w:r>
              <w:t>Trastornos oculares</w:t>
            </w:r>
          </w:p>
        </w:tc>
        <w:tc>
          <w:tcPr>
            <w:tcW w:w="1666" w:type="pct"/>
            <w:tcBorders>
              <w:top w:val="single" w:sz="4" w:space="0" w:color="auto"/>
              <w:left w:val="single" w:sz="4" w:space="0" w:color="auto"/>
              <w:bottom w:val="single" w:sz="4" w:space="0" w:color="auto"/>
              <w:right w:val="single" w:sz="4" w:space="0" w:color="auto"/>
            </w:tcBorders>
          </w:tcPr>
          <w:p w14:paraId="720372B3" w14:textId="77777777" w:rsidR="00AE3340" w:rsidRDefault="00AE3340" w:rsidP="00A90B85">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09543C8F" w14:textId="77777777" w:rsidR="00AE3340" w:rsidRDefault="00AE3340" w:rsidP="00A90B85">
            <w:pPr>
              <w:keepNext/>
              <w:keepLines/>
              <w:suppressAutoHyphens/>
            </w:pPr>
            <w:r>
              <w:t>Aumento del lagrimeo (G3/4: 0%)</w:t>
            </w:r>
          </w:p>
        </w:tc>
      </w:tr>
      <w:tr w:rsidR="00AE3340" w14:paraId="54A020FC" w14:textId="77777777">
        <w:trPr>
          <w:trHeight w:val="587"/>
        </w:trPr>
        <w:tc>
          <w:tcPr>
            <w:tcW w:w="1666" w:type="pct"/>
            <w:tcBorders>
              <w:top w:val="single" w:sz="4" w:space="0" w:color="auto"/>
              <w:left w:val="single" w:sz="4" w:space="0" w:color="auto"/>
              <w:bottom w:val="single" w:sz="4" w:space="0" w:color="auto"/>
              <w:right w:val="single" w:sz="4" w:space="0" w:color="auto"/>
            </w:tcBorders>
          </w:tcPr>
          <w:p w14:paraId="4FBE35EC" w14:textId="77777777" w:rsidR="00AE3340" w:rsidRDefault="00AE3340" w:rsidP="00A90B85">
            <w:pPr>
              <w:keepNext/>
              <w:keepLines/>
            </w:pPr>
            <w:r>
              <w:t>Trastornos del oído y del laberinto</w:t>
            </w:r>
          </w:p>
        </w:tc>
        <w:tc>
          <w:tcPr>
            <w:tcW w:w="1666" w:type="pct"/>
            <w:tcBorders>
              <w:top w:val="single" w:sz="4" w:space="0" w:color="auto"/>
              <w:left w:val="single" w:sz="4" w:space="0" w:color="auto"/>
              <w:bottom w:val="single" w:sz="4" w:space="0" w:color="auto"/>
              <w:right w:val="single" w:sz="4" w:space="0" w:color="auto"/>
            </w:tcBorders>
          </w:tcPr>
          <w:p w14:paraId="4F2787DC" w14:textId="77777777" w:rsidR="00AE3340" w:rsidRDefault="00AE3340" w:rsidP="00A90B85">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3A93D6B1" w14:textId="77777777" w:rsidR="00AE3340" w:rsidRDefault="00AE3340" w:rsidP="00A90B85">
            <w:pPr>
              <w:pStyle w:val="xCover2Answ"/>
              <w:keepNext/>
              <w:keepLine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 0%)</w:t>
            </w:r>
          </w:p>
        </w:tc>
      </w:tr>
      <w:tr w:rsidR="00AE3340" w14:paraId="558D5E1C" w14:textId="77777777">
        <w:tc>
          <w:tcPr>
            <w:tcW w:w="1666" w:type="pct"/>
            <w:tcBorders>
              <w:top w:val="single" w:sz="4" w:space="0" w:color="auto"/>
              <w:left w:val="single" w:sz="4" w:space="0" w:color="auto"/>
              <w:bottom w:val="single" w:sz="4" w:space="0" w:color="auto"/>
              <w:right w:val="single" w:sz="4" w:space="0" w:color="auto"/>
            </w:tcBorders>
          </w:tcPr>
          <w:p w14:paraId="1E1E57D7" w14:textId="77777777" w:rsidR="00AE3340" w:rsidRDefault="00AE3340" w:rsidP="00A90B85">
            <w:pPr>
              <w:keepNext/>
              <w:keepLines/>
            </w:pPr>
            <w:r>
              <w:t>Trastornos cardiacos</w:t>
            </w:r>
          </w:p>
        </w:tc>
        <w:tc>
          <w:tcPr>
            <w:tcW w:w="1666" w:type="pct"/>
            <w:tcBorders>
              <w:top w:val="single" w:sz="4" w:space="0" w:color="auto"/>
              <w:left w:val="single" w:sz="4" w:space="0" w:color="auto"/>
              <w:bottom w:val="single" w:sz="4" w:space="0" w:color="auto"/>
              <w:right w:val="single" w:sz="4" w:space="0" w:color="auto"/>
            </w:tcBorders>
          </w:tcPr>
          <w:p w14:paraId="0D1C82FD" w14:textId="77777777" w:rsidR="00AE3340" w:rsidRDefault="00AE3340" w:rsidP="00A90B85">
            <w:pPr>
              <w:pStyle w:val="Encabezado"/>
              <w:keepNext/>
              <w:keepLines/>
              <w:rPr>
                <w:lang w:val="es-ES"/>
              </w:rPr>
            </w:pPr>
          </w:p>
        </w:tc>
        <w:tc>
          <w:tcPr>
            <w:tcW w:w="1667" w:type="pct"/>
            <w:tcBorders>
              <w:top w:val="single" w:sz="4" w:space="0" w:color="auto"/>
              <w:left w:val="single" w:sz="4" w:space="0" w:color="auto"/>
              <w:bottom w:val="single" w:sz="4" w:space="0" w:color="auto"/>
              <w:right w:val="single" w:sz="4" w:space="0" w:color="auto"/>
            </w:tcBorders>
          </w:tcPr>
          <w:p w14:paraId="19D9DA03" w14:textId="77777777" w:rsidR="00AE3340" w:rsidRDefault="00AE3340" w:rsidP="00A90B85">
            <w:pPr>
              <w:keepNext/>
              <w:keepLines/>
              <w:suppressAutoHyphens/>
            </w:pPr>
            <w:r>
              <w:t>Arritmia (G3/4: 1,0%).</w:t>
            </w:r>
          </w:p>
        </w:tc>
      </w:tr>
      <w:tr w:rsidR="00AE3340" w14:paraId="34107410" w14:textId="77777777">
        <w:tc>
          <w:tcPr>
            <w:tcW w:w="1666" w:type="pct"/>
            <w:tcBorders>
              <w:top w:val="single" w:sz="4" w:space="0" w:color="auto"/>
              <w:left w:val="single" w:sz="4" w:space="0" w:color="auto"/>
              <w:bottom w:val="single" w:sz="4" w:space="0" w:color="auto"/>
              <w:right w:val="single" w:sz="4" w:space="0" w:color="auto"/>
            </w:tcBorders>
          </w:tcPr>
          <w:p w14:paraId="2B603AC7" w14:textId="77777777" w:rsidR="00AE3340" w:rsidRDefault="00AE3340" w:rsidP="00A90B85">
            <w:pPr>
              <w:keepNext/>
              <w:keepLines/>
            </w:pPr>
            <w:r>
              <w:t xml:space="preserve">Trastornos gastrointestinales </w:t>
            </w:r>
          </w:p>
        </w:tc>
        <w:tc>
          <w:tcPr>
            <w:tcW w:w="1666" w:type="pct"/>
            <w:tcBorders>
              <w:top w:val="single" w:sz="4" w:space="0" w:color="auto"/>
              <w:left w:val="single" w:sz="4" w:space="0" w:color="auto"/>
              <w:bottom w:val="single" w:sz="4" w:space="0" w:color="auto"/>
              <w:right w:val="single" w:sz="4" w:space="0" w:color="auto"/>
            </w:tcBorders>
          </w:tcPr>
          <w:p w14:paraId="25BBBFA2" w14:textId="77777777" w:rsidR="00AE3340" w:rsidRPr="00D50902" w:rsidRDefault="00AE3340" w:rsidP="00A90B85">
            <w:pPr>
              <w:pStyle w:val="Encabezado"/>
              <w:keepNext/>
              <w:keepLines/>
              <w:tabs>
                <w:tab w:val="left" w:pos="567"/>
              </w:tabs>
              <w:suppressAutoHyphens/>
              <w:rPr>
                <w:lang w:val="pt-BR"/>
              </w:rPr>
            </w:pPr>
            <w:r w:rsidRPr="00D50902">
              <w:rPr>
                <w:lang w:val="pt-BR"/>
              </w:rPr>
              <w:t xml:space="preserve">Diarrea (G3/4: 19,7%); </w:t>
            </w:r>
          </w:p>
          <w:p w14:paraId="2EB36D70" w14:textId="77777777" w:rsidR="00AE3340" w:rsidRPr="00D50902" w:rsidRDefault="00AE3340" w:rsidP="00A90B85">
            <w:pPr>
              <w:pStyle w:val="Encabezado"/>
              <w:keepNext/>
              <w:keepLines/>
              <w:tabs>
                <w:tab w:val="left" w:pos="567"/>
              </w:tabs>
              <w:suppressAutoHyphens/>
              <w:rPr>
                <w:lang w:val="pt-BR"/>
              </w:rPr>
            </w:pPr>
            <w:r w:rsidRPr="00D50902">
              <w:rPr>
                <w:lang w:val="pt-BR"/>
              </w:rPr>
              <w:t xml:space="preserve">Náuseas (G3/4: 16%); </w:t>
            </w:r>
          </w:p>
          <w:p w14:paraId="347A3562" w14:textId="77777777" w:rsidR="00AE3340" w:rsidRPr="00D50902" w:rsidRDefault="00AE3340" w:rsidP="00A90B85">
            <w:pPr>
              <w:pStyle w:val="Encabezado"/>
              <w:keepNext/>
              <w:keepLines/>
              <w:tabs>
                <w:tab w:val="left" w:pos="567"/>
              </w:tabs>
              <w:suppressAutoHyphens/>
              <w:rPr>
                <w:lang w:val="pt-BR"/>
              </w:rPr>
            </w:pPr>
            <w:r w:rsidRPr="00D50902">
              <w:rPr>
                <w:lang w:val="pt-BR"/>
              </w:rPr>
              <w:t>Estomatitis (G3/4: 23,7%);</w:t>
            </w:r>
          </w:p>
          <w:p w14:paraId="4F5EC652" w14:textId="77777777" w:rsidR="00AE3340" w:rsidRPr="00D50902" w:rsidRDefault="00AE3340" w:rsidP="00A90B85">
            <w:pPr>
              <w:pStyle w:val="Encabezado"/>
              <w:keepNext/>
              <w:keepLines/>
              <w:tabs>
                <w:tab w:val="left" w:pos="567"/>
              </w:tabs>
              <w:suppressAutoHyphens/>
              <w:rPr>
                <w:lang w:val="pt-BR"/>
              </w:rPr>
            </w:pPr>
            <w:r w:rsidRPr="00D50902">
              <w:rPr>
                <w:lang w:val="pt-BR"/>
              </w:rPr>
              <w:t>Vómitos (G3/4: 14,3%)</w:t>
            </w:r>
          </w:p>
          <w:p w14:paraId="01EB09D7" w14:textId="77777777" w:rsidR="00AE3340" w:rsidRPr="00D50902" w:rsidRDefault="00AE3340" w:rsidP="00A90B85">
            <w:pPr>
              <w:keepNext/>
              <w:keepLines/>
              <w:rPr>
                <w:lang w:val="pt-BR"/>
              </w:rPr>
            </w:pPr>
          </w:p>
        </w:tc>
        <w:tc>
          <w:tcPr>
            <w:tcW w:w="1667" w:type="pct"/>
            <w:tcBorders>
              <w:top w:val="single" w:sz="4" w:space="0" w:color="auto"/>
              <w:left w:val="single" w:sz="4" w:space="0" w:color="auto"/>
              <w:bottom w:val="single" w:sz="4" w:space="0" w:color="auto"/>
              <w:right w:val="single" w:sz="4" w:space="0" w:color="auto"/>
            </w:tcBorders>
          </w:tcPr>
          <w:p w14:paraId="30E52C9C" w14:textId="77777777" w:rsidR="00AE3340" w:rsidRDefault="00AE3340" w:rsidP="00A90B85">
            <w:pPr>
              <w:pStyle w:val="Encabezado"/>
              <w:keepNext/>
              <w:keepLines/>
              <w:tabs>
                <w:tab w:val="left" w:pos="567"/>
              </w:tabs>
              <w:suppressAutoHyphens/>
              <w:rPr>
                <w:lang w:val="es-ES"/>
              </w:rPr>
            </w:pPr>
            <w:r>
              <w:rPr>
                <w:lang w:val="es-ES"/>
              </w:rPr>
              <w:t>Estreñimiento (G3/4: 1,0%);</w:t>
            </w:r>
          </w:p>
          <w:p w14:paraId="62ED3CA8" w14:textId="77777777" w:rsidR="00AE3340" w:rsidRDefault="00AE3340" w:rsidP="00A90B85">
            <w:pPr>
              <w:pStyle w:val="Encabezado"/>
              <w:keepNext/>
              <w:keepLines/>
              <w:tabs>
                <w:tab w:val="left" w:pos="567"/>
              </w:tabs>
              <w:suppressAutoHyphens/>
              <w:rPr>
                <w:lang w:val="es-ES"/>
              </w:rPr>
            </w:pPr>
            <w:r>
              <w:rPr>
                <w:lang w:val="es-ES"/>
              </w:rPr>
              <w:t>Dolor gastrointestinal (G3/4: 1,0%);</w:t>
            </w:r>
          </w:p>
          <w:p w14:paraId="423CDDA9" w14:textId="77777777" w:rsidR="00AE3340" w:rsidRDefault="00AE3340" w:rsidP="00A90B85">
            <w:pPr>
              <w:pStyle w:val="Encabezado"/>
              <w:keepNext/>
              <w:keepLines/>
              <w:tabs>
                <w:tab w:val="left" w:pos="567"/>
              </w:tabs>
              <w:suppressAutoHyphens/>
              <w:rPr>
                <w:lang w:val="es-ES"/>
              </w:rPr>
            </w:pPr>
            <w:r>
              <w:rPr>
                <w:lang w:val="es-ES"/>
              </w:rPr>
              <w:t xml:space="preserve">Esofagitis/disfagia/odinofagia (G3/4: 0,7%) </w:t>
            </w:r>
          </w:p>
        </w:tc>
      </w:tr>
      <w:tr w:rsidR="00AE3340" w14:paraId="6CFFCD8E" w14:textId="77777777">
        <w:tc>
          <w:tcPr>
            <w:tcW w:w="1666" w:type="pct"/>
            <w:tcBorders>
              <w:top w:val="single" w:sz="4" w:space="0" w:color="auto"/>
              <w:left w:val="single" w:sz="4" w:space="0" w:color="auto"/>
              <w:bottom w:val="single" w:sz="4" w:space="0" w:color="auto"/>
              <w:right w:val="single" w:sz="4" w:space="0" w:color="auto"/>
            </w:tcBorders>
          </w:tcPr>
          <w:p w14:paraId="76415137" w14:textId="77777777" w:rsidR="00AE3340" w:rsidRDefault="00AE3340" w:rsidP="00A90B85">
            <w:r>
              <w:t>Trastornos de la piel y del tejido subcutáneo</w:t>
            </w:r>
          </w:p>
        </w:tc>
        <w:tc>
          <w:tcPr>
            <w:tcW w:w="1666" w:type="pct"/>
            <w:tcBorders>
              <w:top w:val="single" w:sz="4" w:space="0" w:color="auto"/>
              <w:left w:val="single" w:sz="4" w:space="0" w:color="auto"/>
              <w:bottom w:val="single" w:sz="4" w:space="0" w:color="auto"/>
              <w:right w:val="single" w:sz="4" w:space="0" w:color="auto"/>
            </w:tcBorders>
          </w:tcPr>
          <w:p w14:paraId="42D5AF27" w14:textId="77777777" w:rsidR="00AE3340" w:rsidRDefault="00AE3340" w:rsidP="00A90B85">
            <w:pPr>
              <w:pStyle w:val="Encabezado"/>
            </w:pPr>
            <w:r>
              <w:t>Alopecia (G3/4: 4,0%)</w:t>
            </w:r>
          </w:p>
          <w:p w14:paraId="1AAD54E5" w14:textId="77777777" w:rsidR="00AE3340" w:rsidRDefault="00AE3340" w:rsidP="00A90B85">
            <w:pPr>
              <w:rPr>
                <w:lang w:val="en-GB"/>
              </w:rPr>
            </w:pPr>
          </w:p>
        </w:tc>
        <w:tc>
          <w:tcPr>
            <w:tcW w:w="1667" w:type="pct"/>
            <w:tcBorders>
              <w:top w:val="single" w:sz="4" w:space="0" w:color="auto"/>
              <w:left w:val="single" w:sz="4" w:space="0" w:color="auto"/>
              <w:bottom w:val="single" w:sz="4" w:space="0" w:color="auto"/>
              <w:right w:val="single" w:sz="4" w:space="0" w:color="auto"/>
            </w:tcBorders>
          </w:tcPr>
          <w:p w14:paraId="069E93FC" w14:textId="77777777" w:rsidR="00AE3340" w:rsidRPr="008A75ED" w:rsidRDefault="00AE3340" w:rsidP="00A90B85">
            <w:pPr>
              <w:suppressAutoHyphens/>
            </w:pPr>
            <w:r w:rsidRPr="008A75ED">
              <w:t xml:space="preserve">Rash/picor (G3/4: 0,7%); </w:t>
            </w:r>
          </w:p>
          <w:p w14:paraId="0C9FE645" w14:textId="77777777" w:rsidR="00AE3340" w:rsidRDefault="00AE3340" w:rsidP="00A90B85">
            <w:pPr>
              <w:suppressAutoHyphens/>
            </w:pPr>
            <w:r>
              <w:t xml:space="preserve">Alteraciones de las uñas (G3/4: 0,7%); </w:t>
            </w:r>
          </w:p>
          <w:p w14:paraId="6D518FA0" w14:textId="77777777" w:rsidR="00AE3340" w:rsidRDefault="00AE3340" w:rsidP="00A90B85">
            <w:r>
              <w:t>Descamación cutánea (G3/4: 0%)</w:t>
            </w:r>
          </w:p>
        </w:tc>
      </w:tr>
      <w:tr w:rsidR="00AE3340" w14:paraId="7C4072D3" w14:textId="77777777">
        <w:tc>
          <w:tcPr>
            <w:tcW w:w="1666" w:type="pct"/>
            <w:tcBorders>
              <w:top w:val="single" w:sz="4" w:space="0" w:color="auto"/>
              <w:left w:val="single" w:sz="4" w:space="0" w:color="auto"/>
              <w:bottom w:val="single" w:sz="4" w:space="0" w:color="auto"/>
              <w:right w:val="single" w:sz="4" w:space="0" w:color="auto"/>
            </w:tcBorders>
          </w:tcPr>
          <w:p w14:paraId="2C7DB819" w14:textId="77777777" w:rsidR="00AE3340" w:rsidRDefault="00AE3340" w:rsidP="00A90B85">
            <w:r>
              <w:t>Trastornos generales y alteraciones en el lugar de administración</w:t>
            </w:r>
          </w:p>
        </w:tc>
        <w:tc>
          <w:tcPr>
            <w:tcW w:w="1666" w:type="pct"/>
            <w:tcBorders>
              <w:top w:val="single" w:sz="4" w:space="0" w:color="auto"/>
              <w:left w:val="single" w:sz="4" w:space="0" w:color="auto"/>
              <w:bottom w:val="single" w:sz="4" w:space="0" w:color="auto"/>
              <w:right w:val="single" w:sz="4" w:space="0" w:color="auto"/>
            </w:tcBorders>
          </w:tcPr>
          <w:p w14:paraId="6E0C6621" w14:textId="77777777" w:rsidR="00AE3340"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Letargo (G3/4: 19,0%);</w:t>
            </w:r>
          </w:p>
          <w:p w14:paraId="6CB6F207" w14:textId="77777777" w:rsidR="00AE3340" w:rsidRDefault="00AE3340" w:rsidP="00A90B85">
            <w:pPr>
              <w:suppressAutoHyphens/>
            </w:pPr>
            <w:r>
              <w:t>Fiebre (G3/4: 2,3%);</w:t>
            </w:r>
            <w:r>
              <w:br/>
              <w:t>Retención de líquidos (grave/amenaza de vida: 1%)</w:t>
            </w:r>
          </w:p>
        </w:tc>
        <w:tc>
          <w:tcPr>
            <w:tcW w:w="1667" w:type="pct"/>
            <w:tcBorders>
              <w:top w:val="single" w:sz="4" w:space="0" w:color="auto"/>
              <w:left w:val="single" w:sz="4" w:space="0" w:color="auto"/>
              <w:bottom w:val="single" w:sz="4" w:space="0" w:color="auto"/>
              <w:right w:val="single" w:sz="4" w:space="0" w:color="auto"/>
            </w:tcBorders>
          </w:tcPr>
          <w:p w14:paraId="416FE211" w14:textId="77777777" w:rsidR="00AE3340" w:rsidRDefault="00AE3340" w:rsidP="00A90B85">
            <w:pPr>
              <w:suppressAutoHyphens/>
            </w:pPr>
          </w:p>
        </w:tc>
      </w:tr>
    </w:tbl>
    <w:p w14:paraId="4F8201E3" w14:textId="77777777" w:rsidR="00AE3340" w:rsidRDefault="00AE3340" w:rsidP="00A10862">
      <w:pPr>
        <w:tabs>
          <w:tab w:val="left" w:pos="-720"/>
          <w:tab w:val="left" w:pos="567"/>
        </w:tabs>
        <w:suppressAutoHyphens/>
      </w:pPr>
    </w:p>
    <w:p w14:paraId="498F3768" w14:textId="77777777" w:rsidR="00AE3340" w:rsidRPr="00990902" w:rsidRDefault="00AE3340" w:rsidP="00990902">
      <w:pPr>
        <w:tabs>
          <w:tab w:val="left" w:pos="-720"/>
          <w:tab w:val="left" w:pos="567"/>
        </w:tabs>
        <w:suppressAutoHyphens/>
        <w:jc w:val="both"/>
        <w:rPr>
          <w:u w:val="single"/>
        </w:rPr>
      </w:pPr>
      <w:r>
        <w:rPr>
          <w:u w:val="single"/>
        </w:rPr>
        <w:t>Descripción de las reacciones adversas seleccionadas en adenocarcinoma gástrico para TAXOTERE 75 mg/m</w:t>
      </w:r>
      <w:r w:rsidRPr="0011045B">
        <w:rPr>
          <w:u w:val="single"/>
          <w:vertAlign w:val="superscript"/>
        </w:rPr>
        <w:t>2</w:t>
      </w:r>
      <w:r>
        <w:rPr>
          <w:u w:val="single"/>
        </w:rPr>
        <w:t xml:space="preserve"> en combinaxción con cisplatino y 5-fluorouracilo</w:t>
      </w:r>
    </w:p>
    <w:p w14:paraId="164D77BC" w14:textId="77777777" w:rsidR="00AE3340" w:rsidRPr="00990902" w:rsidRDefault="00AE3340" w:rsidP="00A10862">
      <w:pPr>
        <w:tabs>
          <w:tab w:val="left" w:pos="-720"/>
          <w:tab w:val="left" w:pos="567"/>
        </w:tabs>
        <w:suppressAutoHyphens/>
      </w:pPr>
    </w:p>
    <w:p w14:paraId="34F730CD" w14:textId="77777777" w:rsidR="00AE3340" w:rsidRPr="0011045B" w:rsidRDefault="00AE3340" w:rsidP="00A10862">
      <w:pPr>
        <w:tabs>
          <w:tab w:val="left" w:pos="-720"/>
          <w:tab w:val="left" w:pos="567"/>
        </w:tabs>
        <w:suppressAutoHyphens/>
        <w:rPr>
          <w:i/>
          <w:iCs/>
        </w:rPr>
      </w:pPr>
      <w:r w:rsidRPr="0011045B">
        <w:rPr>
          <w:i/>
          <w:iCs/>
        </w:rPr>
        <w:t>Trastornos de la sangre y del sistema linfático</w:t>
      </w:r>
    </w:p>
    <w:p w14:paraId="0A180995" w14:textId="77777777" w:rsidR="00AE3340" w:rsidRDefault="00AE3340" w:rsidP="00A10862">
      <w:pPr>
        <w:tabs>
          <w:tab w:val="left" w:pos="-720"/>
          <w:tab w:val="left" w:pos="567"/>
        </w:tabs>
        <w:suppressAutoHyphens/>
      </w:pPr>
      <w:r>
        <w:t>La neutropenia febril y la infección neutropénica aparecieron, respectivamente, en el 17,2% y el 13,5% de los pacientes, independientemente del uso de G-CSF. Se utilizó G-CSF como profilaxis secundaria en el 19,3% de los pacientes (10,7% de los ciclos). La neutropenia febril y la infección neutropénica aparecieron, respectivamente, en el 12,1% y el 3,4% de los pacientes, cuando éstos recibieron G-CSF en profilaxis y en el 15,6% y el 12,9% de los pacientes sin G-CSF en profilaxis (ver sección 4.2).</w:t>
      </w:r>
    </w:p>
    <w:p w14:paraId="57345C30" w14:textId="77777777" w:rsidR="00AE3340" w:rsidRDefault="00AE3340" w:rsidP="00A10862">
      <w:pPr>
        <w:tabs>
          <w:tab w:val="left" w:pos="-720"/>
          <w:tab w:val="left" w:pos="567"/>
        </w:tabs>
        <w:suppressAutoHyphens/>
      </w:pPr>
    </w:p>
    <w:p w14:paraId="0EC18D15" w14:textId="77777777" w:rsidR="00AE3340" w:rsidRDefault="00B44597" w:rsidP="00A10862">
      <w:pPr>
        <w:keepNext/>
        <w:keepLines/>
        <w:tabs>
          <w:tab w:val="left" w:pos="567"/>
          <w:tab w:val="left" w:pos="7655"/>
        </w:tabs>
        <w:rPr>
          <w:u w:val="single"/>
        </w:rPr>
      </w:pPr>
      <w:r>
        <w:rPr>
          <w:u w:val="single"/>
        </w:rPr>
        <w:t>Tabla</w:t>
      </w:r>
      <w:r w:rsidR="00AE3340">
        <w:rPr>
          <w:u w:val="single"/>
        </w:rPr>
        <w:t xml:space="preserve"> de las reacciones adversas en cáncer de cabeza y cuello para TAXOTERE 75 mg/m² en combinación con cisplatino y 5-fluorouracilo</w:t>
      </w:r>
    </w:p>
    <w:p w14:paraId="324E2AD5" w14:textId="77777777" w:rsidR="00AE3340" w:rsidRDefault="00AE3340" w:rsidP="00A10862">
      <w:pPr>
        <w:keepNext/>
        <w:keepLines/>
        <w:tabs>
          <w:tab w:val="left" w:pos="567"/>
          <w:tab w:val="left" w:pos="7655"/>
        </w:tabs>
        <w:rPr>
          <w:u w:val="single"/>
        </w:rPr>
      </w:pPr>
    </w:p>
    <w:p w14:paraId="7BCDFCCD" w14:textId="77777777" w:rsidR="00AE3340" w:rsidRPr="00D63873" w:rsidRDefault="00AE3340" w:rsidP="00D50902">
      <w:pPr>
        <w:keepNext/>
        <w:keepLines/>
        <w:numPr>
          <w:ilvl w:val="0"/>
          <w:numId w:val="15"/>
        </w:numPr>
        <w:tabs>
          <w:tab w:val="clear" w:pos="720"/>
        </w:tabs>
        <w:ind w:left="360"/>
      </w:pPr>
      <w:r>
        <w:t>Quimioterapia</w:t>
      </w:r>
      <w:r w:rsidRPr="00D63873">
        <w:t xml:space="preserve"> de inducción seguida de radioterapia (TAX323)</w:t>
      </w:r>
    </w:p>
    <w:p w14:paraId="286832FE" w14:textId="77777777" w:rsidR="00AE3340" w:rsidRDefault="00AE3340" w:rsidP="00A10862">
      <w:pPr>
        <w:keepNext/>
        <w:keepLines/>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00C1993C"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4079111E" w14:textId="0D1C5B82" w:rsidR="00AE3340" w:rsidRDefault="00AE3340" w:rsidP="00A90B85">
            <w:pPr>
              <w:keepNext/>
              <w:keepLines/>
              <w:rPr>
                <w:b/>
                <w:bCs/>
              </w:rPr>
            </w:pPr>
            <w:r>
              <w:rPr>
                <w:b/>
                <w:bCs/>
              </w:rPr>
              <w:t xml:space="preserve">Clasificación </w:t>
            </w:r>
            <w:r w:rsidR="00844F83">
              <w:rPr>
                <w:b/>
                <w:bCs/>
              </w:rPr>
              <w:t xml:space="preserve">por </w:t>
            </w:r>
            <w:r>
              <w:rPr>
                <w:b/>
                <w:bCs/>
              </w:rPr>
              <w:t xml:space="preserve">órganos </w:t>
            </w:r>
            <w:r w:rsidR="00844F83">
              <w:rPr>
                <w:b/>
                <w:bCs/>
              </w:rPr>
              <w:t xml:space="preserve">y </w:t>
            </w:r>
            <w:r>
              <w:rPr>
                <w:b/>
                <w:bCs/>
              </w:rPr>
              <w:t>sistema</w:t>
            </w:r>
            <w:r w:rsidR="00844F83">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7F927360" w14:textId="77777777" w:rsidR="00AE3340" w:rsidRDefault="00AE3340" w:rsidP="00A90B85">
            <w:pPr>
              <w:keepNext/>
              <w:keepLines/>
              <w:rPr>
                <w:b/>
                <w:bCs/>
              </w:rPr>
            </w:pPr>
            <w:r>
              <w:rPr>
                <w:b/>
                <w:bCs/>
              </w:rPr>
              <w:t>Reacciones adversas muy frecuentes</w:t>
            </w:r>
          </w:p>
          <w:p w14:paraId="30613505" w14:textId="77777777" w:rsidR="00AE3340" w:rsidRDefault="00AE3340" w:rsidP="00A90B85">
            <w:pPr>
              <w:pStyle w:val="Encabezadodelista"/>
              <w:keepNext/>
              <w:keepLines/>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C3BC022" w14:textId="77777777" w:rsidR="00AE3340" w:rsidRDefault="00AE3340" w:rsidP="00A90B85">
            <w:pPr>
              <w:keepNext/>
              <w:keepLines/>
              <w:rPr>
                <w:b/>
                <w:bCs/>
              </w:rPr>
            </w:pPr>
            <w:r>
              <w:rPr>
                <w:b/>
                <w:bCs/>
              </w:rPr>
              <w:t>Reacciones adversas frecuentes</w:t>
            </w:r>
          </w:p>
          <w:p w14:paraId="3B469E7C" w14:textId="77777777" w:rsidR="00AE3340" w:rsidRDefault="00AE3340" w:rsidP="00A90B85">
            <w:pPr>
              <w:keepNext/>
              <w:keepLines/>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F3AD57D" w14:textId="77777777" w:rsidR="00AE3340" w:rsidRDefault="00AE3340" w:rsidP="00A90B85">
            <w:pPr>
              <w:keepNext/>
              <w:keepLines/>
              <w:rPr>
                <w:b/>
                <w:bCs/>
              </w:rPr>
            </w:pPr>
            <w:r>
              <w:rPr>
                <w:b/>
                <w:bCs/>
              </w:rPr>
              <w:t>Reacciones adversas poco  frecuentes</w:t>
            </w:r>
          </w:p>
          <w:p w14:paraId="2F1CD91A" w14:textId="77777777" w:rsidR="00AE3340" w:rsidRDefault="00AE3340" w:rsidP="00A90B85">
            <w:pPr>
              <w:keepNext/>
              <w:keepLines/>
              <w:rPr>
                <w:b/>
                <w:bCs/>
              </w:rPr>
            </w:pPr>
          </w:p>
        </w:tc>
      </w:tr>
      <w:tr w:rsidR="00AE3340" w14:paraId="7B9B3FBF" w14:textId="77777777">
        <w:tc>
          <w:tcPr>
            <w:tcW w:w="1250" w:type="pct"/>
            <w:tcBorders>
              <w:top w:val="single" w:sz="4" w:space="0" w:color="auto"/>
              <w:left w:val="single" w:sz="4" w:space="0" w:color="auto"/>
              <w:bottom w:val="single" w:sz="4" w:space="0" w:color="auto"/>
              <w:right w:val="single" w:sz="4" w:space="0" w:color="auto"/>
            </w:tcBorders>
          </w:tcPr>
          <w:p w14:paraId="1E203DA9" w14:textId="77777777" w:rsidR="00AE3340" w:rsidRDefault="00AE3340" w:rsidP="00A90B85">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55EA2BF9"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6,3%);</w:t>
            </w:r>
          </w:p>
          <w:p w14:paraId="13A5E1EA"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neutropénica</w:t>
            </w:r>
          </w:p>
        </w:tc>
        <w:tc>
          <w:tcPr>
            <w:tcW w:w="1250" w:type="pct"/>
            <w:tcBorders>
              <w:top w:val="single" w:sz="4" w:space="0" w:color="auto"/>
              <w:left w:val="single" w:sz="4" w:space="0" w:color="auto"/>
              <w:bottom w:val="single" w:sz="4" w:space="0" w:color="auto"/>
              <w:right w:val="single" w:sz="4" w:space="0" w:color="auto"/>
            </w:tcBorders>
          </w:tcPr>
          <w:p w14:paraId="5DD87FC2" w14:textId="77777777" w:rsidR="00AE3340" w:rsidRDefault="00AE3340" w:rsidP="00A90B85"/>
        </w:tc>
        <w:tc>
          <w:tcPr>
            <w:tcW w:w="1250" w:type="pct"/>
            <w:tcBorders>
              <w:top w:val="single" w:sz="4" w:space="0" w:color="auto"/>
              <w:left w:val="single" w:sz="4" w:space="0" w:color="auto"/>
              <w:bottom w:val="single" w:sz="4" w:space="0" w:color="auto"/>
              <w:right w:val="single" w:sz="4" w:space="0" w:color="auto"/>
            </w:tcBorders>
          </w:tcPr>
          <w:p w14:paraId="55AA26B1" w14:textId="77777777" w:rsidR="00AE3340" w:rsidRDefault="00AE3340" w:rsidP="00A90B85"/>
        </w:tc>
      </w:tr>
      <w:tr w:rsidR="00AE3340" w14:paraId="3B8BD78D" w14:textId="77777777">
        <w:tc>
          <w:tcPr>
            <w:tcW w:w="1250" w:type="pct"/>
            <w:tcBorders>
              <w:top w:val="single" w:sz="4" w:space="0" w:color="auto"/>
              <w:left w:val="single" w:sz="4" w:space="0" w:color="auto"/>
              <w:bottom w:val="single" w:sz="4" w:space="0" w:color="auto"/>
              <w:right w:val="single" w:sz="4" w:space="0" w:color="auto"/>
            </w:tcBorders>
          </w:tcPr>
          <w:p w14:paraId="0DE96E5D" w14:textId="77777777" w:rsidR="00AE3340" w:rsidRDefault="00AE3340" w:rsidP="00A90B85">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4F3B8F85"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3AFDC1D3" w14:textId="77777777" w:rsidR="00AE3340" w:rsidRDefault="00AE3340" w:rsidP="00A90B85">
            <w:r>
              <w:t>Dolor de origen neoplásico (G3/4: 0,6%)</w:t>
            </w:r>
          </w:p>
        </w:tc>
        <w:tc>
          <w:tcPr>
            <w:tcW w:w="1250" w:type="pct"/>
            <w:tcBorders>
              <w:top w:val="single" w:sz="4" w:space="0" w:color="auto"/>
              <w:left w:val="single" w:sz="4" w:space="0" w:color="auto"/>
              <w:bottom w:val="single" w:sz="4" w:space="0" w:color="auto"/>
              <w:right w:val="single" w:sz="4" w:space="0" w:color="auto"/>
            </w:tcBorders>
          </w:tcPr>
          <w:p w14:paraId="340193B2" w14:textId="77777777" w:rsidR="00AE3340" w:rsidRDefault="00AE3340" w:rsidP="00A90B85"/>
        </w:tc>
      </w:tr>
      <w:tr w:rsidR="00AE3340" w14:paraId="6B476D63" w14:textId="77777777">
        <w:tc>
          <w:tcPr>
            <w:tcW w:w="1250" w:type="pct"/>
            <w:tcBorders>
              <w:top w:val="single" w:sz="4" w:space="0" w:color="auto"/>
              <w:left w:val="single" w:sz="4" w:space="0" w:color="auto"/>
              <w:bottom w:val="single" w:sz="4" w:space="0" w:color="auto"/>
              <w:right w:val="single" w:sz="4" w:space="0" w:color="auto"/>
            </w:tcBorders>
          </w:tcPr>
          <w:p w14:paraId="7ED9056D" w14:textId="77777777" w:rsidR="00AE3340" w:rsidRDefault="00AE3340" w:rsidP="00A90B85">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66B21231" w14:textId="77777777" w:rsidR="00AE3340" w:rsidRDefault="00AE3340" w:rsidP="00A90B85">
            <w:pPr>
              <w:rPr>
                <w:lang w:val="it-IT"/>
              </w:rPr>
            </w:pPr>
            <w:r>
              <w:rPr>
                <w:lang w:val="it-IT"/>
              </w:rPr>
              <w:t xml:space="preserve">Neutropenia (G3/4: 76,3%); </w:t>
            </w:r>
          </w:p>
          <w:p w14:paraId="5870DBB5" w14:textId="77777777" w:rsidR="00AE3340" w:rsidRDefault="00AE3340" w:rsidP="00A90B85">
            <w:pPr>
              <w:rPr>
                <w:lang w:val="it-IT"/>
              </w:rPr>
            </w:pPr>
            <w:r>
              <w:rPr>
                <w:lang w:val="it-IT"/>
              </w:rPr>
              <w:t>Anemia (G3/4: 9,2%);</w:t>
            </w:r>
          </w:p>
          <w:p w14:paraId="7CA99CE5"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 xml:space="preserve">Trombocitopenia (G3/4: 5,2%) </w:t>
            </w:r>
          </w:p>
        </w:tc>
        <w:tc>
          <w:tcPr>
            <w:tcW w:w="1250" w:type="pct"/>
            <w:tcBorders>
              <w:top w:val="single" w:sz="4" w:space="0" w:color="auto"/>
              <w:left w:val="single" w:sz="4" w:space="0" w:color="auto"/>
              <w:bottom w:val="single" w:sz="4" w:space="0" w:color="auto"/>
              <w:right w:val="single" w:sz="4" w:space="0" w:color="auto"/>
            </w:tcBorders>
          </w:tcPr>
          <w:p w14:paraId="11F4FDD9" w14:textId="77777777" w:rsidR="00AE3340" w:rsidRDefault="00AE3340" w:rsidP="00A90B85">
            <w:r>
              <w:t>Neutropenia febril</w:t>
            </w:r>
          </w:p>
        </w:tc>
        <w:tc>
          <w:tcPr>
            <w:tcW w:w="1250" w:type="pct"/>
            <w:tcBorders>
              <w:top w:val="single" w:sz="4" w:space="0" w:color="auto"/>
              <w:left w:val="single" w:sz="4" w:space="0" w:color="auto"/>
              <w:bottom w:val="single" w:sz="4" w:space="0" w:color="auto"/>
              <w:right w:val="single" w:sz="4" w:space="0" w:color="auto"/>
            </w:tcBorders>
          </w:tcPr>
          <w:p w14:paraId="7EBB1CA9" w14:textId="77777777" w:rsidR="00AE3340" w:rsidRDefault="00AE3340" w:rsidP="00A90B85"/>
        </w:tc>
      </w:tr>
      <w:tr w:rsidR="00AE3340" w14:paraId="0D7A3FAA" w14:textId="77777777">
        <w:tc>
          <w:tcPr>
            <w:tcW w:w="1250" w:type="pct"/>
            <w:tcBorders>
              <w:top w:val="single" w:sz="4" w:space="0" w:color="auto"/>
              <w:left w:val="single" w:sz="4" w:space="0" w:color="auto"/>
              <w:bottom w:val="single" w:sz="4" w:space="0" w:color="auto"/>
              <w:right w:val="single" w:sz="4" w:space="0" w:color="auto"/>
            </w:tcBorders>
          </w:tcPr>
          <w:p w14:paraId="2E3C61AE" w14:textId="77777777" w:rsidR="00AE3340" w:rsidRDefault="00AE3340" w:rsidP="00A90B85">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5D7C2DA5"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FF0002F" w14:textId="77777777" w:rsidR="00AE3340" w:rsidRDefault="00AE3340" w:rsidP="00A90B85">
            <w:pPr>
              <w:tabs>
                <w:tab w:val="left" w:pos="567"/>
                <w:tab w:val="left" w:pos="7655"/>
              </w:tabs>
            </w:pPr>
            <w:r>
              <w:t>Hipersensibilidad (no grave)</w:t>
            </w:r>
          </w:p>
        </w:tc>
        <w:tc>
          <w:tcPr>
            <w:tcW w:w="1250" w:type="pct"/>
            <w:tcBorders>
              <w:top w:val="single" w:sz="4" w:space="0" w:color="auto"/>
              <w:left w:val="single" w:sz="4" w:space="0" w:color="auto"/>
              <w:bottom w:val="single" w:sz="4" w:space="0" w:color="auto"/>
              <w:right w:val="single" w:sz="4" w:space="0" w:color="auto"/>
            </w:tcBorders>
          </w:tcPr>
          <w:p w14:paraId="354404D5" w14:textId="77777777" w:rsidR="00AE3340" w:rsidRDefault="00AE3340" w:rsidP="00A90B85">
            <w:pPr>
              <w:tabs>
                <w:tab w:val="left" w:pos="567"/>
                <w:tab w:val="left" w:pos="7655"/>
              </w:tabs>
            </w:pPr>
          </w:p>
        </w:tc>
      </w:tr>
      <w:tr w:rsidR="00AE3340" w14:paraId="5AE05FA6" w14:textId="77777777">
        <w:tc>
          <w:tcPr>
            <w:tcW w:w="1250" w:type="pct"/>
            <w:tcBorders>
              <w:top w:val="single" w:sz="4" w:space="0" w:color="auto"/>
              <w:left w:val="single" w:sz="4" w:space="0" w:color="auto"/>
              <w:bottom w:val="single" w:sz="4" w:space="0" w:color="auto"/>
              <w:right w:val="single" w:sz="4" w:space="0" w:color="auto"/>
            </w:tcBorders>
          </w:tcPr>
          <w:p w14:paraId="25E91FE5" w14:textId="77777777" w:rsidR="00AE3340" w:rsidRDefault="00AE3340" w:rsidP="00A90B85">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7B796470"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0,6%)</w:t>
            </w:r>
          </w:p>
          <w:p w14:paraId="7B0F0B21"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0B2AE74E"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7F8479F" w14:textId="77777777" w:rsidR="00AE3340" w:rsidRDefault="00AE3340" w:rsidP="00A90B85">
            <w:pPr>
              <w:tabs>
                <w:tab w:val="left" w:pos="567"/>
                <w:tab w:val="left" w:pos="7655"/>
              </w:tabs>
            </w:pPr>
          </w:p>
        </w:tc>
      </w:tr>
      <w:tr w:rsidR="00AE3340" w14:paraId="6A79F8D9"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6CC248AE" w14:textId="77777777" w:rsidR="00AE3340" w:rsidRDefault="00AE3340" w:rsidP="00A90B85">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746B3232" w14:textId="77777777" w:rsidR="00AE3340" w:rsidRDefault="00AE3340" w:rsidP="00A90B85">
            <w:r>
              <w:t>Disgeusia/Parosmia;</w:t>
            </w:r>
          </w:p>
          <w:p w14:paraId="4F719316" w14:textId="77777777" w:rsidR="00AE3340" w:rsidRDefault="00AE3340" w:rsidP="00A90B85">
            <w:r>
              <w:t>Neuropatía sensorial periférica (G3/4: 0,6%)</w:t>
            </w:r>
          </w:p>
        </w:tc>
        <w:tc>
          <w:tcPr>
            <w:tcW w:w="1250" w:type="pct"/>
            <w:tcBorders>
              <w:top w:val="single" w:sz="4" w:space="0" w:color="auto"/>
              <w:left w:val="single" w:sz="4" w:space="0" w:color="auto"/>
              <w:bottom w:val="single" w:sz="4" w:space="0" w:color="auto"/>
              <w:right w:val="single" w:sz="4" w:space="0" w:color="auto"/>
            </w:tcBorders>
          </w:tcPr>
          <w:p w14:paraId="5324949F" w14:textId="77777777" w:rsidR="00AE3340" w:rsidRDefault="00AE3340" w:rsidP="00A90B85">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w:t>
            </w:r>
          </w:p>
          <w:p w14:paraId="3D668B9A"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220665BE" w14:textId="77777777" w:rsidR="00AE3340" w:rsidRDefault="00AE3340" w:rsidP="00A90B85">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25C7A233" w14:textId="77777777">
        <w:tc>
          <w:tcPr>
            <w:tcW w:w="1250" w:type="pct"/>
            <w:tcBorders>
              <w:top w:val="single" w:sz="4" w:space="0" w:color="auto"/>
              <w:left w:val="single" w:sz="4" w:space="0" w:color="auto"/>
              <w:bottom w:val="single" w:sz="4" w:space="0" w:color="auto"/>
              <w:right w:val="single" w:sz="4" w:space="0" w:color="auto"/>
            </w:tcBorders>
          </w:tcPr>
          <w:p w14:paraId="644C79F7" w14:textId="77777777" w:rsidR="00AE3340" w:rsidRDefault="00AE3340" w:rsidP="00A90B85">
            <w:r>
              <w:t>Trastornos oculares</w:t>
            </w:r>
          </w:p>
        </w:tc>
        <w:tc>
          <w:tcPr>
            <w:tcW w:w="1250" w:type="pct"/>
            <w:tcBorders>
              <w:top w:val="single" w:sz="4" w:space="0" w:color="auto"/>
              <w:left w:val="single" w:sz="4" w:space="0" w:color="auto"/>
              <w:bottom w:val="single" w:sz="4" w:space="0" w:color="auto"/>
              <w:right w:val="single" w:sz="4" w:space="0" w:color="auto"/>
            </w:tcBorders>
          </w:tcPr>
          <w:p w14:paraId="64EFF077"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63E8E91C" w14:textId="77777777" w:rsidR="00AE3340" w:rsidRDefault="00AE3340" w:rsidP="00A90B85">
            <w:pPr>
              <w:suppressAutoHyphens/>
            </w:pPr>
            <w:r>
              <w:t>Aumento del lagrimeo;</w:t>
            </w:r>
          </w:p>
          <w:p w14:paraId="7943B5E1" w14:textId="77777777" w:rsidR="00AE3340" w:rsidRDefault="00AE3340" w:rsidP="00A90B85">
            <w:pPr>
              <w:suppressAutoHyphens/>
            </w:pPr>
            <w:r>
              <w:t>Conjuntivitis</w:t>
            </w:r>
          </w:p>
        </w:tc>
        <w:tc>
          <w:tcPr>
            <w:tcW w:w="1250" w:type="pct"/>
            <w:tcBorders>
              <w:top w:val="single" w:sz="4" w:space="0" w:color="auto"/>
              <w:left w:val="single" w:sz="4" w:space="0" w:color="auto"/>
              <w:bottom w:val="single" w:sz="4" w:space="0" w:color="auto"/>
              <w:right w:val="single" w:sz="4" w:space="0" w:color="auto"/>
            </w:tcBorders>
          </w:tcPr>
          <w:p w14:paraId="35A5695B" w14:textId="77777777" w:rsidR="00AE3340" w:rsidRDefault="00AE3340" w:rsidP="00A90B85">
            <w:pPr>
              <w:suppressAutoHyphens/>
            </w:pPr>
          </w:p>
        </w:tc>
      </w:tr>
      <w:tr w:rsidR="00AE3340" w14:paraId="63FA0886"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76A645B5" w14:textId="77777777" w:rsidR="00AE3340" w:rsidRDefault="00AE3340" w:rsidP="00A90B85">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63CD2005"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4F5255FA"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Audición alterada </w:t>
            </w:r>
          </w:p>
          <w:p w14:paraId="24B942D2" w14:textId="77777777" w:rsidR="00AE3340" w:rsidRDefault="00AE3340" w:rsidP="00A90B85">
            <w:pPr>
              <w:suppressAutoHyphens/>
              <w:rPr>
                <w:highlight w:val="yellow"/>
              </w:rPr>
            </w:pPr>
          </w:p>
        </w:tc>
        <w:tc>
          <w:tcPr>
            <w:tcW w:w="1250" w:type="pct"/>
            <w:tcBorders>
              <w:top w:val="single" w:sz="4" w:space="0" w:color="auto"/>
              <w:left w:val="single" w:sz="4" w:space="0" w:color="auto"/>
              <w:bottom w:val="single" w:sz="4" w:space="0" w:color="auto"/>
              <w:right w:val="single" w:sz="4" w:space="0" w:color="auto"/>
            </w:tcBorders>
          </w:tcPr>
          <w:p w14:paraId="72453473"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1B3EA545" w14:textId="77777777">
        <w:tc>
          <w:tcPr>
            <w:tcW w:w="1250" w:type="pct"/>
            <w:tcBorders>
              <w:top w:val="single" w:sz="4" w:space="0" w:color="auto"/>
              <w:left w:val="single" w:sz="4" w:space="0" w:color="auto"/>
              <w:bottom w:val="single" w:sz="4" w:space="0" w:color="auto"/>
              <w:right w:val="single" w:sz="4" w:space="0" w:color="auto"/>
            </w:tcBorders>
          </w:tcPr>
          <w:p w14:paraId="0A25FA7D" w14:textId="77777777" w:rsidR="00AE3340" w:rsidRDefault="00AE3340" w:rsidP="00A90B85">
            <w:r>
              <w:t>Trastornos cardiacos</w:t>
            </w:r>
          </w:p>
        </w:tc>
        <w:tc>
          <w:tcPr>
            <w:tcW w:w="1250" w:type="pct"/>
            <w:tcBorders>
              <w:top w:val="single" w:sz="4" w:space="0" w:color="auto"/>
              <w:left w:val="single" w:sz="4" w:space="0" w:color="auto"/>
              <w:bottom w:val="single" w:sz="4" w:space="0" w:color="auto"/>
              <w:right w:val="single" w:sz="4" w:space="0" w:color="auto"/>
            </w:tcBorders>
          </w:tcPr>
          <w:p w14:paraId="6E073FE9"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72BB7D2" w14:textId="77777777" w:rsidR="00AE3340" w:rsidRDefault="00AE3340" w:rsidP="00A90B85">
            <w:pPr>
              <w:suppressAutoHyphens/>
            </w:pPr>
            <w:r>
              <w:t>Isquemia de miocardio (G3/4: 1,7%);</w:t>
            </w:r>
          </w:p>
        </w:tc>
        <w:tc>
          <w:tcPr>
            <w:tcW w:w="1250" w:type="pct"/>
            <w:tcBorders>
              <w:top w:val="single" w:sz="4" w:space="0" w:color="auto"/>
              <w:left w:val="single" w:sz="4" w:space="0" w:color="auto"/>
              <w:bottom w:val="single" w:sz="4" w:space="0" w:color="auto"/>
              <w:right w:val="single" w:sz="4" w:space="0" w:color="auto"/>
            </w:tcBorders>
          </w:tcPr>
          <w:p w14:paraId="5337B59A" w14:textId="77777777" w:rsidR="00AE3340" w:rsidRDefault="00AE3340" w:rsidP="00A90B85">
            <w:pPr>
              <w:suppressAutoHyphens/>
            </w:pPr>
            <w:r>
              <w:t>Arritmia (G3/4: 0,6%)</w:t>
            </w:r>
          </w:p>
        </w:tc>
      </w:tr>
      <w:tr w:rsidR="00AE3340" w14:paraId="09A22FF9" w14:textId="77777777">
        <w:trPr>
          <w:trHeight w:val="517"/>
        </w:trPr>
        <w:tc>
          <w:tcPr>
            <w:tcW w:w="1250" w:type="pct"/>
            <w:tcBorders>
              <w:top w:val="single" w:sz="4" w:space="0" w:color="auto"/>
              <w:left w:val="single" w:sz="4" w:space="0" w:color="auto"/>
              <w:bottom w:val="single" w:sz="4" w:space="0" w:color="auto"/>
              <w:right w:val="single" w:sz="4" w:space="0" w:color="auto"/>
            </w:tcBorders>
          </w:tcPr>
          <w:p w14:paraId="4D57171E" w14:textId="77777777" w:rsidR="00AE3340" w:rsidRDefault="00AE3340" w:rsidP="00A90B85">
            <w:r>
              <w:t>Trastornos vasculares</w:t>
            </w:r>
          </w:p>
        </w:tc>
        <w:tc>
          <w:tcPr>
            <w:tcW w:w="1250" w:type="pct"/>
            <w:tcBorders>
              <w:top w:val="single" w:sz="4" w:space="0" w:color="auto"/>
              <w:left w:val="single" w:sz="4" w:space="0" w:color="auto"/>
              <w:bottom w:val="single" w:sz="4" w:space="0" w:color="auto"/>
              <w:right w:val="single" w:sz="4" w:space="0" w:color="auto"/>
            </w:tcBorders>
          </w:tcPr>
          <w:p w14:paraId="211EA594"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2FC2E3C7"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Trastornos venosos (G3/4: 0,6%)</w:t>
            </w:r>
          </w:p>
        </w:tc>
        <w:tc>
          <w:tcPr>
            <w:tcW w:w="1250" w:type="pct"/>
            <w:tcBorders>
              <w:top w:val="single" w:sz="4" w:space="0" w:color="auto"/>
              <w:left w:val="single" w:sz="4" w:space="0" w:color="auto"/>
              <w:bottom w:val="single" w:sz="4" w:space="0" w:color="auto"/>
              <w:right w:val="single" w:sz="4" w:space="0" w:color="auto"/>
            </w:tcBorders>
          </w:tcPr>
          <w:p w14:paraId="62A907EE"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218F41B4" w14:textId="77777777">
        <w:tc>
          <w:tcPr>
            <w:tcW w:w="1250" w:type="pct"/>
            <w:tcBorders>
              <w:top w:val="single" w:sz="4" w:space="0" w:color="auto"/>
              <w:left w:val="single" w:sz="4" w:space="0" w:color="auto"/>
              <w:bottom w:val="single" w:sz="4" w:space="0" w:color="auto"/>
              <w:right w:val="single" w:sz="4" w:space="0" w:color="auto"/>
            </w:tcBorders>
          </w:tcPr>
          <w:p w14:paraId="2E171643" w14:textId="77777777" w:rsidR="00AE3340" w:rsidRDefault="00AE3340" w:rsidP="00A90B85">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46BDC1A9" w14:textId="77777777" w:rsidR="00AE3340" w:rsidRPr="00D50902" w:rsidRDefault="00AE3340" w:rsidP="00A90B85">
            <w:pPr>
              <w:pStyle w:val="Encabezado"/>
              <w:tabs>
                <w:tab w:val="left" w:pos="567"/>
              </w:tabs>
              <w:suppressAutoHyphens/>
              <w:rPr>
                <w:lang w:val="pt-BR"/>
              </w:rPr>
            </w:pPr>
            <w:r w:rsidRPr="00D50902">
              <w:rPr>
                <w:lang w:val="pt-BR"/>
              </w:rPr>
              <w:t>Náuseas (G3/4: 0,6%);  Estomatitis (G3/4: 4,0%);</w:t>
            </w:r>
          </w:p>
          <w:p w14:paraId="78BB4882" w14:textId="77777777" w:rsidR="00AE3340" w:rsidRPr="00D50902" w:rsidRDefault="00AE3340" w:rsidP="00A90B85">
            <w:pPr>
              <w:pStyle w:val="Encabezado"/>
              <w:tabs>
                <w:tab w:val="left" w:pos="567"/>
              </w:tabs>
              <w:suppressAutoHyphens/>
              <w:rPr>
                <w:lang w:val="pt-BR"/>
              </w:rPr>
            </w:pPr>
            <w:r w:rsidRPr="00D50902">
              <w:rPr>
                <w:lang w:val="pt-BR"/>
              </w:rPr>
              <w:t xml:space="preserve">Diarrea (G3/4: 2,9%); </w:t>
            </w:r>
          </w:p>
          <w:p w14:paraId="43D99471" w14:textId="77777777" w:rsidR="00AE3340" w:rsidRPr="00D50902" w:rsidRDefault="00AE3340" w:rsidP="00A90B85">
            <w:pPr>
              <w:pStyle w:val="Encabezado"/>
              <w:tabs>
                <w:tab w:val="left" w:pos="567"/>
              </w:tabs>
              <w:suppressAutoHyphens/>
              <w:rPr>
                <w:lang w:val="pt-BR"/>
              </w:rPr>
            </w:pPr>
            <w:r w:rsidRPr="00D50902">
              <w:rPr>
                <w:lang w:val="pt-BR"/>
              </w:rPr>
              <w:t>Vómitos (G3/4: 0,6%)</w:t>
            </w:r>
          </w:p>
          <w:p w14:paraId="0D209E94" w14:textId="77777777" w:rsidR="00AE3340" w:rsidRPr="00D50902" w:rsidRDefault="00AE3340" w:rsidP="00A90B85">
            <w:pPr>
              <w:rPr>
                <w:lang w:val="pt-BR"/>
              </w:rPr>
            </w:pPr>
          </w:p>
        </w:tc>
        <w:tc>
          <w:tcPr>
            <w:tcW w:w="1250" w:type="pct"/>
            <w:tcBorders>
              <w:top w:val="single" w:sz="4" w:space="0" w:color="auto"/>
              <w:left w:val="single" w:sz="4" w:space="0" w:color="auto"/>
              <w:bottom w:val="single" w:sz="4" w:space="0" w:color="auto"/>
              <w:right w:val="single" w:sz="4" w:space="0" w:color="auto"/>
            </w:tcBorders>
          </w:tcPr>
          <w:p w14:paraId="377039FB" w14:textId="77777777" w:rsidR="00AE3340" w:rsidRDefault="00AE3340" w:rsidP="00A90B85">
            <w:pPr>
              <w:pStyle w:val="Encabezado"/>
              <w:tabs>
                <w:tab w:val="left" w:pos="567"/>
              </w:tabs>
              <w:suppressAutoHyphens/>
              <w:rPr>
                <w:lang w:val="es-ES"/>
              </w:rPr>
            </w:pPr>
            <w:r>
              <w:rPr>
                <w:lang w:val="es-ES"/>
              </w:rPr>
              <w:t xml:space="preserve">Estreñimiento </w:t>
            </w:r>
          </w:p>
          <w:p w14:paraId="676D1E15" w14:textId="77777777" w:rsidR="00AE3340" w:rsidRDefault="00AE3340" w:rsidP="00A90B85">
            <w:pPr>
              <w:pStyle w:val="Encabezado"/>
              <w:tabs>
                <w:tab w:val="left" w:pos="567"/>
              </w:tabs>
              <w:suppressAutoHyphens/>
              <w:rPr>
                <w:lang w:val="es-ES"/>
              </w:rPr>
            </w:pPr>
            <w:r>
              <w:rPr>
                <w:lang w:val="es-ES"/>
              </w:rPr>
              <w:t>Esofagitis/disfagia/odinofagia (G3/4: 0,6%);</w:t>
            </w:r>
          </w:p>
          <w:p w14:paraId="60280BE8" w14:textId="77777777" w:rsidR="00AE3340" w:rsidRDefault="00AE3340" w:rsidP="00A90B85">
            <w:pPr>
              <w:pStyle w:val="Encabezado"/>
              <w:tabs>
                <w:tab w:val="left" w:pos="567"/>
              </w:tabs>
              <w:suppressAutoHyphens/>
              <w:rPr>
                <w:lang w:val="es-ES"/>
              </w:rPr>
            </w:pPr>
            <w:r>
              <w:rPr>
                <w:lang w:val="es-ES"/>
              </w:rPr>
              <w:t>Dolor abdominal;</w:t>
            </w:r>
          </w:p>
          <w:p w14:paraId="7B5D9BEB" w14:textId="77777777" w:rsidR="00AE3340" w:rsidRDefault="00AE3340" w:rsidP="00A90B85">
            <w:pPr>
              <w:pStyle w:val="Encabezado"/>
              <w:tabs>
                <w:tab w:val="left" w:pos="567"/>
              </w:tabs>
              <w:suppressAutoHyphens/>
              <w:rPr>
                <w:lang w:val="es-ES"/>
              </w:rPr>
            </w:pPr>
            <w:r>
              <w:rPr>
                <w:lang w:val="es-ES"/>
              </w:rPr>
              <w:t>Dispepsia;</w:t>
            </w:r>
          </w:p>
          <w:p w14:paraId="51338201" w14:textId="77777777" w:rsidR="00AE3340" w:rsidRDefault="00AE3340" w:rsidP="00A90B85">
            <w:pPr>
              <w:pStyle w:val="Encabezado"/>
              <w:tabs>
                <w:tab w:val="left" w:pos="567"/>
              </w:tabs>
              <w:suppressAutoHyphens/>
              <w:rPr>
                <w:lang w:val="es-ES"/>
              </w:rPr>
            </w:pPr>
            <w:r>
              <w:rPr>
                <w:lang w:val="es-ES"/>
              </w:rPr>
              <w:t>Hemorragia gastrointestinal (G3/4: 0,6%)</w:t>
            </w:r>
          </w:p>
        </w:tc>
        <w:tc>
          <w:tcPr>
            <w:tcW w:w="1250" w:type="pct"/>
            <w:tcBorders>
              <w:top w:val="single" w:sz="4" w:space="0" w:color="auto"/>
              <w:left w:val="single" w:sz="4" w:space="0" w:color="auto"/>
              <w:bottom w:val="single" w:sz="4" w:space="0" w:color="auto"/>
              <w:right w:val="single" w:sz="4" w:space="0" w:color="auto"/>
            </w:tcBorders>
          </w:tcPr>
          <w:p w14:paraId="400F2F1D" w14:textId="77777777" w:rsidR="00AE3340" w:rsidRDefault="00AE3340" w:rsidP="00A90B85">
            <w:pPr>
              <w:pStyle w:val="Encabezado"/>
              <w:tabs>
                <w:tab w:val="left" w:pos="567"/>
              </w:tabs>
              <w:suppressAutoHyphens/>
              <w:rPr>
                <w:lang w:val="es-ES"/>
              </w:rPr>
            </w:pPr>
          </w:p>
        </w:tc>
      </w:tr>
      <w:tr w:rsidR="00AE3340" w14:paraId="0A339148" w14:textId="77777777">
        <w:tc>
          <w:tcPr>
            <w:tcW w:w="1250" w:type="pct"/>
            <w:tcBorders>
              <w:top w:val="single" w:sz="4" w:space="0" w:color="auto"/>
              <w:left w:val="single" w:sz="4" w:space="0" w:color="auto"/>
              <w:bottom w:val="single" w:sz="4" w:space="0" w:color="auto"/>
              <w:right w:val="single" w:sz="4" w:space="0" w:color="auto"/>
            </w:tcBorders>
          </w:tcPr>
          <w:p w14:paraId="0FD86BE3" w14:textId="77777777" w:rsidR="00AE3340" w:rsidRDefault="00AE3340" w:rsidP="00A90B85">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7CAFA09A" w14:textId="77777777" w:rsidR="00AE3340" w:rsidRDefault="00AE3340" w:rsidP="00A90B85">
            <w:pPr>
              <w:pStyle w:val="Encabezado"/>
            </w:pPr>
            <w:r>
              <w:t>Alopecia (G3/4: 10,9%)</w:t>
            </w:r>
          </w:p>
          <w:p w14:paraId="78B13C89" w14:textId="77777777" w:rsidR="00AE3340" w:rsidRDefault="00AE3340" w:rsidP="00A90B85">
            <w:pPr>
              <w:rPr>
                <w:lang w:val="en-GB"/>
              </w:rPr>
            </w:pPr>
          </w:p>
        </w:tc>
        <w:tc>
          <w:tcPr>
            <w:tcW w:w="1250" w:type="pct"/>
            <w:tcBorders>
              <w:top w:val="single" w:sz="4" w:space="0" w:color="auto"/>
              <w:left w:val="single" w:sz="4" w:space="0" w:color="auto"/>
              <w:bottom w:val="single" w:sz="4" w:space="0" w:color="auto"/>
              <w:right w:val="single" w:sz="4" w:space="0" w:color="auto"/>
            </w:tcBorders>
          </w:tcPr>
          <w:p w14:paraId="426C5911" w14:textId="77777777" w:rsidR="00AE3340" w:rsidRPr="008A75ED" w:rsidRDefault="00AE3340" w:rsidP="00A90B85">
            <w:pPr>
              <w:suppressAutoHyphens/>
            </w:pPr>
            <w:r w:rsidRPr="008A75ED">
              <w:t xml:space="preserve">Rash/picor; </w:t>
            </w:r>
          </w:p>
          <w:p w14:paraId="51A1C069" w14:textId="77777777" w:rsidR="00AE3340" w:rsidRDefault="00AE3340" w:rsidP="00A90B85">
            <w:pPr>
              <w:suppressAutoHyphens/>
            </w:pPr>
            <w:r>
              <w:t>Sequedad de la piel;</w:t>
            </w:r>
          </w:p>
          <w:p w14:paraId="455F50D0" w14:textId="77777777" w:rsidR="00AE3340" w:rsidRDefault="00AE3340" w:rsidP="00A90B85">
            <w:pPr>
              <w:pStyle w:val="xCover2Answ"/>
              <w:suppressAutoHyphens/>
              <w:overflowPunct/>
              <w:autoSpaceDE/>
              <w:autoSpaceDN/>
              <w:adjustRightInd/>
              <w:spacing w:before="0"/>
              <w:textAlignment w:val="auto"/>
              <w:rPr>
                <w:lang w:val="it-IT"/>
              </w:rPr>
            </w:pPr>
            <w:r>
              <w:rPr>
                <w:rFonts w:ascii="Times New Roman" w:hAnsi="Times New Roman" w:cs="Times New Roman"/>
                <w:sz w:val="22"/>
                <w:szCs w:val="22"/>
                <w:lang w:val="es-ES"/>
              </w:rPr>
              <w:t>Descamación cutánea (G3/4: 0,6%)</w:t>
            </w:r>
          </w:p>
        </w:tc>
        <w:tc>
          <w:tcPr>
            <w:tcW w:w="1250" w:type="pct"/>
            <w:tcBorders>
              <w:top w:val="single" w:sz="4" w:space="0" w:color="auto"/>
              <w:left w:val="single" w:sz="4" w:space="0" w:color="auto"/>
              <w:bottom w:val="single" w:sz="4" w:space="0" w:color="auto"/>
              <w:right w:val="single" w:sz="4" w:space="0" w:color="auto"/>
            </w:tcBorders>
          </w:tcPr>
          <w:p w14:paraId="74AC1F24" w14:textId="77777777" w:rsidR="00AE3340" w:rsidRDefault="00AE3340" w:rsidP="00A90B85">
            <w:pPr>
              <w:suppressAutoHyphens/>
            </w:pPr>
          </w:p>
        </w:tc>
      </w:tr>
      <w:tr w:rsidR="00AE3340" w14:paraId="719E372A" w14:textId="77777777">
        <w:tc>
          <w:tcPr>
            <w:tcW w:w="1250" w:type="pct"/>
            <w:tcBorders>
              <w:top w:val="single" w:sz="4" w:space="0" w:color="auto"/>
              <w:left w:val="single" w:sz="4" w:space="0" w:color="auto"/>
              <w:bottom w:val="single" w:sz="4" w:space="0" w:color="auto"/>
              <w:right w:val="single" w:sz="4" w:space="0" w:color="auto"/>
            </w:tcBorders>
          </w:tcPr>
          <w:p w14:paraId="77592B87" w14:textId="77777777" w:rsidR="00AE3340" w:rsidRDefault="00AE3340" w:rsidP="00A90B85">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32E7D8F9" w14:textId="77777777" w:rsidR="00AE3340"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037B96E9" w14:textId="77777777" w:rsidR="00AE3340" w:rsidRDefault="00AE3340" w:rsidP="00A90B85">
            <w:pPr>
              <w:suppressAutoHyphens/>
            </w:pPr>
            <w:r>
              <w:t>Mialgia (G3/4: 0,6%)</w:t>
            </w:r>
          </w:p>
        </w:tc>
        <w:tc>
          <w:tcPr>
            <w:tcW w:w="1250" w:type="pct"/>
            <w:tcBorders>
              <w:top w:val="single" w:sz="4" w:space="0" w:color="auto"/>
              <w:left w:val="single" w:sz="4" w:space="0" w:color="auto"/>
              <w:bottom w:val="single" w:sz="4" w:space="0" w:color="auto"/>
              <w:right w:val="single" w:sz="4" w:space="0" w:color="auto"/>
            </w:tcBorders>
          </w:tcPr>
          <w:p w14:paraId="375922F1" w14:textId="77777777" w:rsidR="00AE3340" w:rsidRDefault="00AE3340" w:rsidP="00A90B85">
            <w:pPr>
              <w:suppressAutoHyphens/>
            </w:pPr>
          </w:p>
        </w:tc>
      </w:tr>
      <w:tr w:rsidR="00AE3340" w14:paraId="781F7058" w14:textId="77777777">
        <w:tc>
          <w:tcPr>
            <w:tcW w:w="1250" w:type="pct"/>
            <w:tcBorders>
              <w:top w:val="single" w:sz="4" w:space="0" w:color="auto"/>
              <w:left w:val="single" w:sz="4" w:space="0" w:color="auto"/>
              <w:bottom w:val="single" w:sz="4" w:space="0" w:color="auto"/>
              <w:right w:val="single" w:sz="4" w:space="0" w:color="auto"/>
            </w:tcBorders>
          </w:tcPr>
          <w:p w14:paraId="5DB72843" w14:textId="77777777" w:rsidR="00AE3340" w:rsidRDefault="00AE3340" w:rsidP="00A90B85">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69082A8" w14:textId="77777777" w:rsidR="00AE3340" w:rsidRPr="008A75ED"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3,4%) </w:t>
            </w:r>
          </w:p>
          <w:p w14:paraId="00F14B97" w14:textId="77777777" w:rsidR="00AE3340" w:rsidRPr="008A75ED"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0,6%);</w:t>
            </w:r>
          </w:p>
          <w:p w14:paraId="43ED8A31" w14:textId="77777777" w:rsidR="00AE3340" w:rsidRDefault="00AE3340" w:rsidP="00A90B85">
            <w:pPr>
              <w:suppressAutoHyphens/>
            </w:pPr>
            <w:r>
              <w:t>Retención de líquidos;</w:t>
            </w:r>
          </w:p>
          <w:p w14:paraId="0ADB4555" w14:textId="77777777" w:rsidR="00AE3340" w:rsidRDefault="00AE3340" w:rsidP="00A90B85">
            <w:pPr>
              <w:suppressAutoHyphens/>
            </w:pPr>
            <w:r>
              <w:t>Edema</w:t>
            </w:r>
          </w:p>
        </w:tc>
        <w:tc>
          <w:tcPr>
            <w:tcW w:w="1250" w:type="pct"/>
            <w:tcBorders>
              <w:top w:val="single" w:sz="4" w:space="0" w:color="auto"/>
              <w:left w:val="single" w:sz="4" w:space="0" w:color="auto"/>
              <w:bottom w:val="single" w:sz="4" w:space="0" w:color="auto"/>
              <w:right w:val="single" w:sz="4" w:space="0" w:color="auto"/>
            </w:tcBorders>
          </w:tcPr>
          <w:p w14:paraId="18FF906B"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1F5417BD" w14:textId="77777777" w:rsidR="00AE3340" w:rsidRDefault="00AE3340" w:rsidP="00A90B85">
            <w:pPr>
              <w:suppressAutoHyphens/>
            </w:pPr>
          </w:p>
        </w:tc>
      </w:tr>
      <w:tr w:rsidR="00AE3340" w14:paraId="72EBF49D" w14:textId="77777777">
        <w:tc>
          <w:tcPr>
            <w:tcW w:w="1250" w:type="pct"/>
            <w:tcBorders>
              <w:top w:val="single" w:sz="4" w:space="0" w:color="auto"/>
              <w:left w:val="single" w:sz="4" w:space="0" w:color="auto"/>
              <w:bottom w:val="single" w:sz="4" w:space="0" w:color="auto"/>
              <w:right w:val="single" w:sz="4" w:space="0" w:color="auto"/>
            </w:tcBorders>
          </w:tcPr>
          <w:p w14:paraId="6925D322" w14:textId="77777777" w:rsidR="00AE3340" w:rsidRDefault="00AE3340" w:rsidP="00A90B85">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6B21A03B" w14:textId="77777777" w:rsidR="00AE3340" w:rsidRDefault="00AE3340" w:rsidP="00A90B85">
            <w:pPr>
              <w:tabs>
                <w:tab w:val="left" w:pos="567"/>
              </w:tabs>
            </w:pPr>
          </w:p>
        </w:tc>
        <w:tc>
          <w:tcPr>
            <w:tcW w:w="1250" w:type="pct"/>
            <w:tcBorders>
              <w:top w:val="single" w:sz="4" w:space="0" w:color="auto"/>
              <w:left w:val="single" w:sz="4" w:space="0" w:color="auto"/>
              <w:bottom w:val="single" w:sz="4" w:space="0" w:color="auto"/>
              <w:right w:val="single" w:sz="4" w:space="0" w:color="auto"/>
            </w:tcBorders>
          </w:tcPr>
          <w:p w14:paraId="040CF252" w14:textId="77777777" w:rsidR="00AE3340" w:rsidRDefault="00AE3340" w:rsidP="00A90B85">
            <w:pPr>
              <w:tabs>
                <w:tab w:val="left" w:pos="567"/>
                <w:tab w:val="left" w:pos="7655"/>
              </w:tabs>
            </w:pPr>
            <w:r>
              <w:t>Aumento de peso</w:t>
            </w:r>
          </w:p>
        </w:tc>
        <w:tc>
          <w:tcPr>
            <w:tcW w:w="1250" w:type="pct"/>
            <w:tcBorders>
              <w:top w:val="single" w:sz="4" w:space="0" w:color="auto"/>
              <w:left w:val="single" w:sz="4" w:space="0" w:color="auto"/>
              <w:bottom w:val="single" w:sz="4" w:space="0" w:color="auto"/>
              <w:right w:val="single" w:sz="4" w:space="0" w:color="auto"/>
            </w:tcBorders>
          </w:tcPr>
          <w:p w14:paraId="7FB8E311" w14:textId="77777777" w:rsidR="00AE3340" w:rsidRDefault="00AE3340" w:rsidP="00A90B85">
            <w:pPr>
              <w:tabs>
                <w:tab w:val="left" w:pos="567"/>
                <w:tab w:val="left" w:pos="7655"/>
              </w:tabs>
            </w:pPr>
          </w:p>
        </w:tc>
      </w:tr>
    </w:tbl>
    <w:p w14:paraId="61142B89" w14:textId="77777777" w:rsidR="00AE3340" w:rsidRDefault="00AE3340" w:rsidP="00A10862">
      <w:pPr>
        <w:tabs>
          <w:tab w:val="left" w:pos="-720"/>
          <w:tab w:val="left" w:pos="567"/>
        </w:tabs>
        <w:suppressAutoHyphens/>
      </w:pPr>
    </w:p>
    <w:p w14:paraId="5DD71463" w14:textId="77777777" w:rsidR="00AE3340" w:rsidRPr="00D63873" w:rsidRDefault="00AE3340" w:rsidP="00D50902">
      <w:pPr>
        <w:numPr>
          <w:ilvl w:val="0"/>
          <w:numId w:val="15"/>
        </w:numPr>
        <w:tabs>
          <w:tab w:val="clear" w:pos="720"/>
        </w:tabs>
        <w:ind w:left="360"/>
      </w:pPr>
      <w:r>
        <w:t>Quimioterapia</w:t>
      </w:r>
      <w:r w:rsidRPr="00D63873">
        <w:t xml:space="preserve"> de inducción seguida de quimioradioterapia (TAX324)</w:t>
      </w:r>
    </w:p>
    <w:p w14:paraId="1F361034" w14:textId="77777777" w:rsidR="00AE3340" w:rsidRDefault="00AE3340" w:rsidP="00A10862">
      <w:pPr>
        <w:tabs>
          <w:tab w:val="left" w:pos="567"/>
          <w:tab w:val="left" w:pos="765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E3340" w14:paraId="5AD51E5B" w14:textId="77777777">
        <w:trPr>
          <w:tblHeader/>
        </w:trPr>
        <w:tc>
          <w:tcPr>
            <w:tcW w:w="1250" w:type="pct"/>
            <w:tcBorders>
              <w:top w:val="single" w:sz="4" w:space="0" w:color="auto"/>
              <w:left w:val="single" w:sz="4" w:space="0" w:color="auto"/>
              <w:bottom w:val="single" w:sz="4" w:space="0" w:color="auto"/>
              <w:right w:val="single" w:sz="4" w:space="0" w:color="auto"/>
            </w:tcBorders>
            <w:shd w:val="pct12" w:color="auto" w:fill="FFFFFF"/>
          </w:tcPr>
          <w:p w14:paraId="7818667D" w14:textId="5EB6F630" w:rsidR="00AE3340" w:rsidRDefault="00AE3340" w:rsidP="00A90B85">
            <w:pPr>
              <w:rPr>
                <w:b/>
                <w:bCs/>
              </w:rPr>
            </w:pPr>
            <w:r>
              <w:rPr>
                <w:b/>
                <w:bCs/>
              </w:rPr>
              <w:t xml:space="preserve">Clasificación </w:t>
            </w:r>
            <w:r w:rsidR="00844F83">
              <w:rPr>
                <w:b/>
                <w:bCs/>
              </w:rPr>
              <w:t xml:space="preserve">por </w:t>
            </w:r>
            <w:r>
              <w:rPr>
                <w:b/>
                <w:bCs/>
              </w:rPr>
              <w:t xml:space="preserve">órganos </w:t>
            </w:r>
            <w:r w:rsidR="00844F83">
              <w:rPr>
                <w:b/>
                <w:bCs/>
              </w:rPr>
              <w:t xml:space="preserve">y </w:t>
            </w:r>
            <w:r>
              <w:rPr>
                <w:b/>
                <w:bCs/>
              </w:rPr>
              <w:t>sistema</w:t>
            </w:r>
            <w:r w:rsidR="00844F83">
              <w:rPr>
                <w:b/>
                <w:bCs/>
              </w:rPr>
              <w:t>s de</w:t>
            </w:r>
            <w:r>
              <w:rPr>
                <w:b/>
                <w:bCs/>
              </w:rPr>
              <w:t xml:space="preserve"> MedDRA</w:t>
            </w: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B20D42D" w14:textId="77777777" w:rsidR="00AE3340" w:rsidRDefault="00AE3340" w:rsidP="00A90B85">
            <w:pPr>
              <w:rPr>
                <w:b/>
                <w:bCs/>
              </w:rPr>
            </w:pPr>
            <w:r>
              <w:rPr>
                <w:b/>
                <w:bCs/>
              </w:rPr>
              <w:t>Reacciones adversas muy frecuentes</w:t>
            </w:r>
          </w:p>
          <w:p w14:paraId="1578AB7A" w14:textId="77777777" w:rsidR="00AE3340" w:rsidRDefault="00AE3340" w:rsidP="00A90B85">
            <w:pPr>
              <w:pStyle w:val="Encabezadodelista"/>
              <w:overflowPunct w:val="0"/>
              <w:autoSpaceDE w:val="0"/>
              <w:autoSpaceDN w:val="0"/>
              <w:adjustRightInd w:val="0"/>
              <w:spacing w:before="0" w:line="240" w:lineRule="auto"/>
              <w:jc w:val="left"/>
              <w:textAlignment w:val="baseline"/>
              <w:rPr>
                <w:rFonts w:ascii="Times New Roman" w:hAnsi="Times New Roman" w:cs="Times New Roman"/>
                <w:sz w:val="22"/>
                <w:szCs w:val="22"/>
                <w:lang w:val="es-ES" w:eastAsia="en-U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515714BA" w14:textId="77777777" w:rsidR="00AE3340" w:rsidRDefault="00AE3340" w:rsidP="00A90B85">
            <w:pPr>
              <w:rPr>
                <w:b/>
                <w:bCs/>
              </w:rPr>
            </w:pPr>
            <w:r>
              <w:rPr>
                <w:b/>
                <w:bCs/>
              </w:rPr>
              <w:t>Reacciones adversas frecuentes</w:t>
            </w:r>
          </w:p>
          <w:p w14:paraId="14C30042" w14:textId="77777777" w:rsidR="00AE3340" w:rsidRDefault="00AE3340" w:rsidP="00A90B85">
            <w:pPr>
              <w:rPr>
                <w:b/>
                <w:bCs/>
              </w:rPr>
            </w:pPr>
          </w:p>
        </w:tc>
        <w:tc>
          <w:tcPr>
            <w:tcW w:w="1250" w:type="pct"/>
            <w:tcBorders>
              <w:top w:val="single" w:sz="4" w:space="0" w:color="auto"/>
              <w:left w:val="single" w:sz="4" w:space="0" w:color="auto"/>
              <w:bottom w:val="single" w:sz="4" w:space="0" w:color="auto"/>
              <w:right w:val="single" w:sz="4" w:space="0" w:color="auto"/>
            </w:tcBorders>
            <w:shd w:val="pct12" w:color="auto" w:fill="FFFFFF"/>
          </w:tcPr>
          <w:p w14:paraId="17EDB1E8" w14:textId="77777777" w:rsidR="00AE3340" w:rsidRDefault="00AE3340" w:rsidP="00A90B85">
            <w:pPr>
              <w:rPr>
                <w:b/>
                <w:bCs/>
              </w:rPr>
            </w:pPr>
            <w:r>
              <w:rPr>
                <w:b/>
                <w:bCs/>
              </w:rPr>
              <w:t>Reacciones adversas poco  frecuentes</w:t>
            </w:r>
          </w:p>
          <w:p w14:paraId="14CEC12A" w14:textId="77777777" w:rsidR="00AE3340" w:rsidRDefault="00AE3340" w:rsidP="00A90B85">
            <w:pPr>
              <w:rPr>
                <w:b/>
                <w:bCs/>
              </w:rPr>
            </w:pPr>
          </w:p>
        </w:tc>
      </w:tr>
      <w:tr w:rsidR="00AE3340" w14:paraId="70CAB7A5" w14:textId="77777777">
        <w:tc>
          <w:tcPr>
            <w:tcW w:w="1250" w:type="pct"/>
            <w:tcBorders>
              <w:top w:val="single" w:sz="4" w:space="0" w:color="auto"/>
              <w:left w:val="single" w:sz="4" w:space="0" w:color="auto"/>
              <w:bottom w:val="single" w:sz="4" w:space="0" w:color="auto"/>
              <w:right w:val="single" w:sz="4" w:space="0" w:color="auto"/>
            </w:tcBorders>
          </w:tcPr>
          <w:p w14:paraId="3CFA6871" w14:textId="77777777" w:rsidR="00AE3340" w:rsidRDefault="00AE3340" w:rsidP="00A90B85">
            <w:pPr>
              <w:pStyle w:val="Textonotapie"/>
              <w:spacing w:before="0"/>
              <w:jc w:val="left"/>
              <w:rPr>
                <w:sz w:val="22"/>
                <w:szCs w:val="22"/>
                <w:lang w:val="es-ES"/>
              </w:rPr>
            </w:pPr>
            <w:r>
              <w:rPr>
                <w:sz w:val="22"/>
                <w:szCs w:val="22"/>
                <w:lang w:val="es-ES"/>
              </w:rPr>
              <w:t>Infecciones e infestaciones</w:t>
            </w:r>
          </w:p>
        </w:tc>
        <w:tc>
          <w:tcPr>
            <w:tcW w:w="1250" w:type="pct"/>
            <w:tcBorders>
              <w:top w:val="single" w:sz="4" w:space="0" w:color="auto"/>
              <w:left w:val="single" w:sz="4" w:space="0" w:color="auto"/>
              <w:bottom w:val="single" w:sz="4" w:space="0" w:color="auto"/>
              <w:right w:val="single" w:sz="4" w:space="0" w:color="auto"/>
            </w:tcBorders>
          </w:tcPr>
          <w:p w14:paraId="6D8599A7"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r>
              <w:rPr>
                <w:lang w:val="es-ES"/>
              </w:rPr>
              <w:t>Infección (G3/4: 3,6%)</w:t>
            </w:r>
          </w:p>
        </w:tc>
        <w:tc>
          <w:tcPr>
            <w:tcW w:w="1250" w:type="pct"/>
            <w:tcBorders>
              <w:top w:val="single" w:sz="4" w:space="0" w:color="auto"/>
              <w:left w:val="single" w:sz="4" w:space="0" w:color="auto"/>
              <w:bottom w:val="single" w:sz="4" w:space="0" w:color="auto"/>
              <w:right w:val="single" w:sz="4" w:space="0" w:color="auto"/>
            </w:tcBorders>
          </w:tcPr>
          <w:p w14:paraId="39649D5F" w14:textId="77777777" w:rsidR="00AE3340" w:rsidRDefault="00AE3340" w:rsidP="00A90B85">
            <w:r>
              <w:t>Infección neutropénica</w:t>
            </w:r>
          </w:p>
        </w:tc>
        <w:tc>
          <w:tcPr>
            <w:tcW w:w="1250" w:type="pct"/>
            <w:tcBorders>
              <w:top w:val="single" w:sz="4" w:space="0" w:color="auto"/>
              <w:left w:val="single" w:sz="4" w:space="0" w:color="auto"/>
              <w:bottom w:val="single" w:sz="4" w:space="0" w:color="auto"/>
              <w:right w:val="single" w:sz="4" w:space="0" w:color="auto"/>
            </w:tcBorders>
          </w:tcPr>
          <w:p w14:paraId="63F6092C" w14:textId="77777777" w:rsidR="00AE3340" w:rsidRDefault="00AE3340" w:rsidP="00A90B85"/>
        </w:tc>
      </w:tr>
      <w:tr w:rsidR="00AE3340" w14:paraId="1D655A85" w14:textId="77777777">
        <w:tc>
          <w:tcPr>
            <w:tcW w:w="1250" w:type="pct"/>
            <w:tcBorders>
              <w:top w:val="single" w:sz="4" w:space="0" w:color="auto"/>
              <w:left w:val="single" w:sz="4" w:space="0" w:color="auto"/>
              <w:bottom w:val="single" w:sz="4" w:space="0" w:color="auto"/>
              <w:right w:val="single" w:sz="4" w:space="0" w:color="auto"/>
            </w:tcBorders>
          </w:tcPr>
          <w:p w14:paraId="2BF42CE7" w14:textId="77777777" w:rsidR="00AE3340" w:rsidRDefault="00AE3340" w:rsidP="00A90B85">
            <w:pPr>
              <w:pStyle w:val="Textonotapie"/>
              <w:spacing w:before="0"/>
              <w:jc w:val="left"/>
              <w:rPr>
                <w:sz w:val="22"/>
                <w:szCs w:val="22"/>
                <w:lang w:val="es-ES"/>
              </w:rPr>
            </w:pPr>
            <w:r>
              <w:rPr>
                <w:sz w:val="22"/>
                <w:szCs w:val="22"/>
                <w:lang w:val="es-ES"/>
              </w:rPr>
              <w:t>Neoplasias benignas y malignas (incl. quistes y pólipos)</w:t>
            </w:r>
          </w:p>
        </w:tc>
        <w:tc>
          <w:tcPr>
            <w:tcW w:w="1250" w:type="pct"/>
            <w:tcBorders>
              <w:top w:val="single" w:sz="4" w:space="0" w:color="auto"/>
              <w:left w:val="single" w:sz="4" w:space="0" w:color="auto"/>
              <w:bottom w:val="single" w:sz="4" w:space="0" w:color="auto"/>
              <w:right w:val="single" w:sz="4" w:space="0" w:color="auto"/>
            </w:tcBorders>
          </w:tcPr>
          <w:p w14:paraId="516B6C6A"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es-ES"/>
              </w:rPr>
            </w:pPr>
          </w:p>
        </w:tc>
        <w:tc>
          <w:tcPr>
            <w:tcW w:w="1250" w:type="pct"/>
            <w:tcBorders>
              <w:top w:val="single" w:sz="4" w:space="0" w:color="auto"/>
              <w:left w:val="single" w:sz="4" w:space="0" w:color="auto"/>
              <w:bottom w:val="single" w:sz="4" w:space="0" w:color="auto"/>
              <w:right w:val="single" w:sz="4" w:space="0" w:color="auto"/>
            </w:tcBorders>
          </w:tcPr>
          <w:p w14:paraId="212AF7D3" w14:textId="77777777" w:rsidR="00AE3340" w:rsidRDefault="00AE3340" w:rsidP="00A90B85">
            <w:r>
              <w:t>Dolor de origen neoplásico (G3/4: 1,2%)</w:t>
            </w:r>
          </w:p>
        </w:tc>
        <w:tc>
          <w:tcPr>
            <w:tcW w:w="1250" w:type="pct"/>
            <w:tcBorders>
              <w:top w:val="single" w:sz="4" w:space="0" w:color="auto"/>
              <w:left w:val="single" w:sz="4" w:space="0" w:color="auto"/>
              <w:bottom w:val="single" w:sz="4" w:space="0" w:color="auto"/>
              <w:right w:val="single" w:sz="4" w:space="0" w:color="auto"/>
            </w:tcBorders>
          </w:tcPr>
          <w:p w14:paraId="087220EA" w14:textId="77777777" w:rsidR="00AE3340" w:rsidRDefault="00AE3340" w:rsidP="00A90B85"/>
        </w:tc>
      </w:tr>
      <w:tr w:rsidR="00AE3340" w:rsidRPr="00D50902" w14:paraId="281ED8CF" w14:textId="77777777">
        <w:tc>
          <w:tcPr>
            <w:tcW w:w="1250" w:type="pct"/>
            <w:tcBorders>
              <w:top w:val="single" w:sz="4" w:space="0" w:color="auto"/>
              <w:left w:val="single" w:sz="4" w:space="0" w:color="auto"/>
              <w:bottom w:val="single" w:sz="4" w:space="0" w:color="auto"/>
              <w:right w:val="single" w:sz="4" w:space="0" w:color="auto"/>
            </w:tcBorders>
          </w:tcPr>
          <w:p w14:paraId="544E6BEB" w14:textId="77777777" w:rsidR="00AE3340" w:rsidRDefault="00AE3340" w:rsidP="00A90B85">
            <w:pPr>
              <w:pStyle w:val="Textonotapie"/>
              <w:spacing w:before="0"/>
              <w:jc w:val="left"/>
              <w:rPr>
                <w:sz w:val="22"/>
                <w:szCs w:val="22"/>
                <w:lang w:val="es-ES"/>
              </w:rPr>
            </w:pPr>
            <w:r>
              <w:rPr>
                <w:sz w:val="22"/>
                <w:szCs w:val="22"/>
                <w:lang w:val="es-ES"/>
              </w:rPr>
              <w:t>Trastornos de la sangre y del sistema linfático</w:t>
            </w:r>
          </w:p>
        </w:tc>
        <w:tc>
          <w:tcPr>
            <w:tcW w:w="1250" w:type="pct"/>
            <w:tcBorders>
              <w:top w:val="single" w:sz="4" w:space="0" w:color="auto"/>
              <w:left w:val="single" w:sz="4" w:space="0" w:color="auto"/>
              <w:bottom w:val="single" w:sz="4" w:space="0" w:color="auto"/>
              <w:right w:val="single" w:sz="4" w:space="0" w:color="auto"/>
            </w:tcBorders>
          </w:tcPr>
          <w:p w14:paraId="5F8EFAC6" w14:textId="77777777" w:rsidR="00AE3340" w:rsidRDefault="00AE3340" w:rsidP="00A90B85">
            <w:pPr>
              <w:rPr>
                <w:lang w:val="it-IT"/>
              </w:rPr>
            </w:pPr>
            <w:r>
              <w:rPr>
                <w:lang w:val="it-IT"/>
              </w:rPr>
              <w:t xml:space="preserve">Neutropenia (G3/4: 83,5%); </w:t>
            </w:r>
          </w:p>
          <w:p w14:paraId="0B37670F" w14:textId="77777777" w:rsidR="00AE3340" w:rsidRDefault="00AE3340" w:rsidP="00A90B85">
            <w:pPr>
              <w:rPr>
                <w:lang w:val="it-IT"/>
              </w:rPr>
            </w:pPr>
            <w:r>
              <w:rPr>
                <w:lang w:val="it-IT"/>
              </w:rPr>
              <w:t>Anemia (G3/4: 12,4%);</w:t>
            </w:r>
          </w:p>
          <w:p w14:paraId="677957DB" w14:textId="77777777" w:rsidR="00AE3340" w:rsidRDefault="00AE3340" w:rsidP="00A90B85">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Pr>
                <w:lang w:val="it-IT"/>
              </w:rPr>
              <w:t>Trombocitopenia (G3/4: 4,0%);  Neutropenia febril</w:t>
            </w:r>
          </w:p>
        </w:tc>
        <w:tc>
          <w:tcPr>
            <w:tcW w:w="1250" w:type="pct"/>
            <w:tcBorders>
              <w:top w:val="single" w:sz="4" w:space="0" w:color="auto"/>
              <w:left w:val="single" w:sz="4" w:space="0" w:color="auto"/>
              <w:bottom w:val="single" w:sz="4" w:space="0" w:color="auto"/>
              <w:right w:val="single" w:sz="4" w:space="0" w:color="auto"/>
            </w:tcBorders>
          </w:tcPr>
          <w:p w14:paraId="352C493F" w14:textId="77777777" w:rsidR="00AE3340" w:rsidRPr="00D50902" w:rsidRDefault="00AE3340" w:rsidP="00A90B85">
            <w:pPr>
              <w:rPr>
                <w:lang w:val="pt-PT"/>
              </w:rPr>
            </w:pPr>
          </w:p>
        </w:tc>
        <w:tc>
          <w:tcPr>
            <w:tcW w:w="1250" w:type="pct"/>
            <w:tcBorders>
              <w:top w:val="single" w:sz="4" w:space="0" w:color="auto"/>
              <w:left w:val="single" w:sz="4" w:space="0" w:color="auto"/>
              <w:bottom w:val="single" w:sz="4" w:space="0" w:color="auto"/>
              <w:right w:val="single" w:sz="4" w:space="0" w:color="auto"/>
            </w:tcBorders>
          </w:tcPr>
          <w:p w14:paraId="7F02C3CF" w14:textId="77777777" w:rsidR="00AE3340" w:rsidRPr="00D50902" w:rsidRDefault="00AE3340" w:rsidP="00A90B85">
            <w:pPr>
              <w:rPr>
                <w:lang w:val="pt-PT"/>
              </w:rPr>
            </w:pPr>
          </w:p>
        </w:tc>
      </w:tr>
      <w:tr w:rsidR="00AE3340" w14:paraId="143FF039" w14:textId="77777777">
        <w:tc>
          <w:tcPr>
            <w:tcW w:w="1250" w:type="pct"/>
            <w:tcBorders>
              <w:top w:val="single" w:sz="4" w:space="0" w:color="auto"/>
              <w:left w:val="single" w:sz="4" w:space="0" w:color="auto"/>
              <w:bottom w:val="single" w:sz="4" w:space="0" w:color="auto"/>
              <w:right w:val="single" w:sz="4" w:space="0" w:color="auto"/>
            </w:tcBorders>
          </w:tcPr>
          <w:p w14:paraId="4270335F" w14:textId="77777777" w:rsidR="00AE3340" w:rsidRDefault="00AE3340" w:rsidP="00A90B85">
            <w:r>
              <w:t>Trastornos del sistema inmunológico</w:t>
            </w:r>
          </w:p>
        </w:tc>
        <w:tc>
          <w:tcPr>
            <w:tcW w:w="1250" w:type="pct"/>
            <w:tcBorders>
              <w:top w:val="single" w:sz="4" w:space="0" w:color="auto"/>
              <w:left w:val="single" w:sz="4" w:space="0" w:color="auto"/>
              <w:bottom w:val="single" w:sz="4" w:space="0" w:color="auto"/>
              <w:right w:val="single" w:sz="4" w:space="0" w:color="auto"/>
            </w:tcBorders>
          </w:tcPr>
          <w:p w14:paraId="656FA9DD"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07D461C6"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79B79E47" w14:textId="77777777" w:rsidR="00AE3340" w:rsidRDefault="00AE3340" w:rsidP="00A90B85">
            <w:pPr>
              <w:tabs>
                <w:tab w:val="left" w:pos="567"/>
                <w:tab w:val="left" w:pos="7655"/>
              </w:tabs>
            </w:pPr>
            <w:r>
              <w:t>Hipersensibilidad</w:t>
            </w:r>
          </w:p>
        </w:tc>
      </w:tr>
      <w:tr w:rsidR="00AE3340" w14:paraId="7ED0A011" w14:textId="77777777">
        <w:tc>
          <w:tcPr>
            <w:tcW w:w="1250" w:type="pct"/>
            <w:tcBorders>
              <w:top w:val="single" w:sz="4" w:space="0" w:color="auto"/>
              <w:left w:val="single" w:sz="4" w:space="0" w:color="auto"/>
              <w:bottom w:val="single" w:sz="4" w:space="0" w:color="auto"/>
              <w:right w:val="single" w:sz="4" w:space="0" w:color="auto"/>
            </w:tcBorders>
          </w:tcPr>
          <w:p w14:paraId="73EF79DE" w14:textId="77777777" w:rsidR="00AE3340" w:rsidRDefault="00AE3340" w:rsidP="00A90B85">
            <w:pPr>
              <w:suppressAutoHyphens/>
              <w:rPr>
                <w:color w:val="000000"/>
              </w:rPr>
            </w:pPr>
            <w:r>
              <w:t>Trastornos del metabolismo y de la nutrición</w:t>
            </w:r>
          </w:p>
        </w:tc>
        <w:tc>
          <w:tcPr>
            <w:tcW w:w="1250" w:type="pct"/>
            <w:tcBorders>
              <w:top w:val="single" w:sz="4" w:space="0" w:color="auto"/>
              <w:left w:val="single" w:sz="4" w:space="0" w:color="auto"/>
              <w:bottom w:val="single" w:sz="4" w:space="0" w:color="auto"/>
              <w:right w:val="single" w:sz="4" w:space="0" w:color="auto"/>
            </w:tcBorders>
          </w:tcPr>
          <w:p w14:paraId="45233E92"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Anorexia (G3/4: 12,0%)</w:t>
            </w:r>
          </w:p>
          <w:p w14:paraId="742449DE"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2F32B9E4"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8123D90" w14:textId="77777777" w:rsidR="00AE3340" w:rsidRDefault="00AE3340" w:rsidP="00A90B85">
            <w:pPr>
              <w:tabs>
                <w:tab w:val="left" w:pos="567"/>
                <w:tab w:val="left" w:pos="7655"/>
              </w:tabs>
            </w:pPr>
          </w:p>
        </w:tc>
      </w:tr>
      <w:tr w:rsidR="00AE3340" w14:paraId="1EE1415D" w14:textId="77777777">
        <w:trPr>
          <w:trHeight w:val="815"/>
        </w:trPr>
        <w:tc>
          <w:tcPr>
            <w:tcW w:w="1250" w:type="pct"/>
            <w:tcBorders>
              <w:top w:val="single" w:sz="4" w:space="0" w:color="auto"/>
              <w:left w:val="single" w:sz="4" w:space="0" w:color="auto"/>
              <w:bottom w:val="single" w:sz="4" w:space="0" w:color="auto"/>
              <w:right w:val="single" w:sz="4" w:space="0" w:color="auto"/>
            </w:tcBorders>
          </w:tcPr>
          <w:p w14:paraId="24999574" w14:textId="77777777" w:rsidR="00AE3340" w:rsidRDefault="00AE3340" w:rsidP="00A90B85">
            <w:r>
              <w:t xml:space="preserve">Trastornos del sistema nervioso </w:t>
            </w:r>
          </w:p>
        </w:tc>
        <w:tc>
          <w:tcPr>
            <w:tcW w:w="1250" w:type="pct"/>
            <w:tcBorders>
              <w:top w:val="single" w:sz="4" w:space="0" w:color="auto"/>
              <w:left w:val="single" w:sz="4" w:space="0" w:color="auto"/>
              <w:bottom w:val="single" w:sz="4" w:space="0" w:color="auto"/>
              <w:right w:val="single" w:sz="4" w:space="0" w:color="auto"/>
            </w:tcBorders>
          </w:tcPr>
          <w:p w14:paraId="33073E8F" w14:textId="77777777" w:rsidR="00AE3340" w:rsidRDefault="00AE3340" w:rsidP="00A90B85">
            <w:r>
              <w:t>Disgeusia/Parosmia (G3/4: 0,4%);</w:t>
            </w:r>
          </w:p>
          <w:p w14:paraId="37F7CF5D" w14:textId="77777777" w:rsidR="00AE3340" w:rsidRDefault="00AE3340" w:rsidP="00A90B85">
            <w:r>
              <w:t>Neuropatía sensorial periférica (G3/4: 1,2%)</w:t>
            </w:r>
          </w:p>
        </w:tc>
        <w:tc>
          <w:tcPr>
            <w:tcW w:w="1250" w:type="pct"/>
            <w:tcBorders>
              <w:top w:val="single" w:sz="4" w:space="0" w:color="auto"/>
              <w:left w:val="single" w:sz="4" w:space="0" w:color="auto"/>
              <w:bottom w:val="single" w:sz="4" w:space="0" w:color="auto"/>
              <w:right w:val="single" w:sz="4" w:space="0" w:color="auto"/>
            </w:tcBorders>
          </w:tcPr>
          <w:p w14:paraId="38DAED57" w14:textId="77777777" w:rsidR="00AE3340" w:rsidRDefault="00AE3340" w:rsidP="00A90B85">
            <w:pPr>
              <w:pStyle w:val="TextTi11"/>
              <w:tabs>
                <w:tab w:val="left" w:pos="7655"/>
              </w:tabs>
              <w:overflowPunct w:val="0"/>
              <w:autoSpaceDE w:val="0"/>
              <w:autoSpaceDN w:val="0"/>
              <w:adjustRightInd w:val="0"/>
              <w:spacing w:after="0" w:line="240" w:lineRule="auto"/>
              <w:jc w:val="left"/>
              <w:textAlignment w:val="baseline"/>
              <w:rPr>
                <w:color w:val="000000"/>
                <w:lang w:val="es-ES"/>
              </w:rPr>
            </w:pPr>
            <w:r>
              <w:rPr>
                <w:lang w:val="es-ES"/>
              </w:rPr>
              <w:t>Mareos (G3/4: 2,0%); Neuropatía motora periférica (G3/4: 0,4%)</w:t>
            </w:r>
          </w:p>
          <w:p w14:paraId="41CFF22E"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618AA4CD" w14:textId="77777777" w:rsidR="00AE3340" w:rsidRDefault="00AE3340" w:rsidP="00A90B85">
            <w:pPr>
              <w:pStyle w:val="TextTi11"/>
              <w:tabs>
                <w:tab w:val="left" w:pos="7655"/>
              </w:tabs>
              <w:overflowPunct w:val="0"/>
              <w:autoSpaceDE w:val="0"/>
              <w:autoSpaceDN w:val="0"/>
              <w:adjustRightInd w:val="0"/>
              <w:spacing w:after="0" w:line="240" w:lineRule="auto"/>
              <w:jc w:val="left"/>
              <w:textAlignment w:val="baseline"/>
              <w:rPr>
                <w:lang w:val="es-ES"/>
              </w:rPr>
            </w:pPr>
          </w:p>
        </w:tc>
      </w:tr>
      <w:tr w:rsidR="00AE3340" w14:paraId="3E86662A" w14:textId="77777777">
        <w:tc>
          <w:tcPr>
            <w:tcW w:w="1250" w:type="pct"/>
            <w:tcBorders>
              <w:top w:val="single" w:sz="4" w:space="0" w:color="auto"/>
              <w:left w:val="single" w:sz="4" w:space="0" w:color="auto"/>
              <w:bottom w:val="single" w:sz="4" w:space="0" w:color="auto"/>
              <w:right w:val="single" w:sz="4" w:space="0" w:color="auto"/>
            </w:tcBorders>
          </w:tcPr>
          <w:p w14:paraId="42954E0C" w14:textId="77777777" w:rsidR="00AE3340" w:rsidRDefault="00AE3340" w:rsidP="00A90B85">
            <w:r>
              <w:t>Trastornos oculares</w:t>
            </w:r>
          </w:p>
        </w:tc>
        <w:tc>
          <w:tcPr>
            <w:tcW w:w="1250" w:type="pct"/>
            <w:tcBorders>
              <w:top w:val="single" w:sz="4" w:space="0" w:color="auto"/>
              <w:left w:val="single" w:sz="4" w:space="0" w:color="auto"/>
              <w:bottom w:val="single" w:sz="4" w:space="0" w:color="auto"/>
              <w:right w:val="single" w:sz="4" w:space="0" w:color="auto"/>
            </w:tcBorders>
          </w:tcPr>
          <w:p w14:paraId="74E00436"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510E945C" w14:textId="77777777" w:rsidR="00AE3340" w:rsidRDefault="00AE3340" w:rsidP="00A90B85">
            <w:pPr>
              <w:suppressAutoHyphens/>
            </w:pPr>
            <w:r>
              <w:t>Aumento del lagrimeo</w:t>
            </w:r>
          </w:p>
        </w:tc>
        <w:tc>
          <w:tcPr>
            <w:tcW w:w="1250" w:type="pct"/>
            <w:tcBorders>
              <w:top w:val="single" w:sz="4" w:space="0" w:color="auto"/>
              <w:left w:val="single" w:sz="4" w:space="0" w:color="auto"/>
              <w:bottom w:val="single" w:sz="4" w:space="0" w:color="auto"/>
              <w:right w:val="single" w:sz="4" w:space="0" w:color="auto"/>
            </w:tcBorders>
          </w:tcPr>
          <w:p w14:paraId="375E7A4B" w14:textId="77777777" w:rsidR="00AE3340" w:rsidRDefault="00AE3340" w:rsidP="00A90B85">
            <w:pPr>
              <w:suppressAutoHyphens/>
            </w:pPr>
            <w:r>
              <w:t>Conjuntivitis</w:t>
            </w:r>
          </w:p>
        </w:tc>
      </w:tr>
      <w:tr w:rsidR="00AE3340" w14:paraId="5C99E572" w14:textId="77777777">
        <w:trPr>
          <w:trHeight w:val="538"/>
        </w:trPr>
        <w:tc>
          <w:tcPr>
            <w:tcW w:w="1250" w:type="pct"/>
            <w:tcBorders>
              <w:top w:val="single" w:sz="4" w:space="0" w:color="auto"/>
              <w:left w:val="single" w:sz="4" w:space="0" w:color="auto"/>
              <w:bottom w:val="single" w:sz="4" w:space="0" w:color="auto"/>
              <w:right w:val="single" w:sz="4" w:space="0" w:color="auto"/>
            </w:tcBorders>
          </w:tcPr>
          <w:p w14:paraId="450A27B5" w14:textId="77777777" w:rsidR="00AE3340" w:rsidRDefault="00AE3340" w:rsidP="00A90B85">
            <w:r>
              <w:t>Trastornos del oído y del laberinto</w:t>
            </w:r>
          </w:p>
        </w:tc>
        <w:tc>
          <w:tcPr>
            <w:tcW w:w="1250" w:type="pct"/>
            <w:tcBorders>
              <w:top w:val="single" w:sz="4" w:space="0" w:color="auto"/>
              <w:left w:val="single" w:sz="4" w:space="0" w:color="auto"/>
              <w:bottom w:val="single" w:sz="4" w:space="0" w:color="auto"/>
              <w:right w:val="single" w:sz="4" w:space="0" w:color="auto"/>
            </w:tcBorders>
          </w:tcPr>
          <w:p w14:paraId="31A22B6A"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Audición alterada (G3/4:1,2%)</w:t>
            </w:r>
          </w:p>
          <w:p w14:paraId="3568411F"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7B972444" w14:textId="77777777" w:rsidR="00AE3340" w:rsidRDefault="00AE3340" w:rsidP="00A90B85">
            <w:pPr>
              <w:pStyle w:val="xCover2Answ"/>
              <w:suppressAutoHyphens/>
              <w:overflowPunct/>
              <w:autoSpaceDE/>
              <w:autoSpaceDN/>
              <w:adjustRightInd/>
              <w:spacing w:before="0"/>
              <w:textAlignment w:val="auto"/>
              <w:rPr>
                <w:highlight w:val="yellow"/>
                <w:lang w:val="es-ES"/>
              </w:rPr>
            </w:pPr>
          </w:p>
        </w:tc>
        <w:tc>
          <w:tcPr>
            <w:tcW w:w="1250" w:type="pct"/>
            <w:tcBorders>
              <w:top w:val="single" w:sz="4" w:space="0" w:color="auto"/>
              <w:left w:val="single" w:sz="4" w:space="0" w:color="auto"/>
              <w:bottom w:val="single" w:sz="4" w:space="0" w:color="auto"/>
              <w:right w:val="single" w:sz="4" w:space="0" w:color="auto"/>
            </w:tcBorders>
          </w:tcPr>
          <w:p w14:paraId="70573505"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r>
      <w:tr w:rsidR="00AE3340" w14:paraId="1AB53C6F" w14:textId="77777777">
        <w:tc>
          <w:tcPr>
            <w:tcW w:w="1250" w:type="pct"/>
            <w:tcBorders>
              <w:top w:val="single" w:sz="4" w:space="0" w:color="auto"/>
              <w:left w:val="single" w:sz="4" w:space="0" w:color="auto"/>
              <w:bottom w:val="single" w:sz="4" w:space="0" w:color="auto"/>
              <w:right w:val="single" w:sz="4" w:space="0" w:color="auto"/>
            </w:tcBorders>
          </w:tcPr>
          <w:p w14:paraId="17041E28" w14:textId="77777777" w:rsidR="00AE3340" w:rsidRDefault="00AE3340" w:rsidP="00A90B85">
            <w:r>
              <w:t>Trastornos cardiacos</w:t>
            </w:r>
          </w:p>
        </w:tc>
        <w:tc>
          <w:tcPr>
            <w:tcW w:w="1250" w:type="pct"/>
            <w:tcBorders>
              <w:top w:val="single" w:sz="4" w:space="0" w:color="auto"/>
              <w:left w:val="single" w:sz="4" w:space="0" w:color="auto"/>
              <w:bottom w:val="single" w:sz="4" w:space="0" w:color="auto"/>
              <w:right w:val="single" w:sz="4" w:space="0" w:color="auto"/>
            </w:tcBorders>
          </w:tcPr>
          <w:p w14:paraId="1405B2E9"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39AD47F9" w14:textId="77777777" w:rsidR="00AE3340" w:rsidRDefault="00AE3340" w:rsidP="00A90B85">
            <w:pPr>
              <w:suppressAutoHyphens/>
            </w:pPr>
            <w:r>
              <w:t>Arritmia (G3/4: 2,0%)</w:t>
            </w:r>
          </w:p>
        </w:tc>
        <w:tc>
          <w:tcPr>
            <w:tcW w:w="1250" w:type="pct"/>
            <w:tcBorders>
              <w:top w:val="single" w:sz="4" w:space="0" w:color="auto"/>
              <w:left w:val="single" w:sz="4" w:space="0" w:color="auto"/>
              <w:bottom w:val="single" w:sz="4" w:space="0" w:color="auto"/>
              <w:right w:val="single" w:sz="4" w:space="0" w:color="auto"/>
            </w:tcBorders>
          </w:tcPr>
          <w:p w14:paraId="47AEDF31" w14:textId="77777777" w:rsidR="00AE3340" w:rsidRDefault="00AE3340" w:rsidP="00A90B85">
            <w:pPr>
              <w:suppressAutoHyphens/>
            </w:pPr>
            <w:r>
              <w:t xml:space="preserve">Isquemia de miocardio </w:t>
            </w:r>
          </w:p>
        </w:tc>
      </w:tr>
      <w:tr w:rsidR="00AE3340" w14:paraId="7EC94F19" w14:textId="77777777">
        <w:trPr>
          <w:trHeight w:val="70"/>
        </w:trPr>
        <w:tc>
          <w:tcPr>
            <w:tcW w:w="1250" w:type="pct"/>
            <w:tcBorders>
              <w:top w:val="single" w:sz="4" w:space="0" w:color="auto"/>
              <w:left w:val="single" w:sz="4" w:space="0" w:color="auto"/>
              <w:bottom w:val="single" w:sz="4" w:space="0" w:color="auto"/>
              <w:right w:val="single" w:sz="4" w:space="0" w:color="auto"/>
            </w:tcBorders>
          </w:tcPr>
          <w:p w14:paraId="35DC3BCD" w14:textId="77777777" w:rsidR="00AE3340" w:rsidRDefault="00AE3340" w:rsidP="00A90B85">
            <w:r>
              <w:t>Trastornos vasculares</w:t>
            </w:r>
          </w:p>
        </w:tc>
        <w:tc>
          <w:tcPr>
            <w:tcW w:w="1250" w:type="pct"/>
            <w:tcBorders>
              <w:top w:val="single" w:sz="4" w:space="0" w:color="auto"/>
              <w:left w:val="single" w:sz="4" w:space="0" w:color="auto"/>
              <w:bottom w:val="single" w:sz="4" w:space="0" w:color="auto"/>
              <w:right w:val="single" w:sz="4" w:space="0" w:color="auto"/>
            </w:tcBorders>
          </w:tcPr>
          <w:p w14:paraId="5CEEFA44" w14:textId="77777777" w:rsidR="00AE3340" w:rsidRDefault="00AE3340" w:rsidP="00A90B85">
            <w:pPr>
              <w:pStyle w:val="Encabezado"/>
              <w:rPr>
                <w:lang w:val="es-ES"/>
              </w:rPr>
            </w:pPr>
          </w:p>
        </w:tc>
        <w:tc>
          <w:tcPr>
            <w:tcW w:w="1250" w:type="pct"/>
            <w:tcBorders>
              <w:top w:val="single" w:sz="4" w:space="0" w:color="auto"/>
              <w:left w:val="single" w:sz="4" w:space="0" w:color="auto"/>
              <w:bottom w:val="single" w:sz="4" w:space="0" w:color="auto"/>
              <w:right w:val="single" w:sz="4" w:space="0" w:color="auto"/>
            </w:tcBorders>
          </w:tcPr>
          <w:p w14:paraId="5703F7E4"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4E49C2F7" w14:textId="77777777" w:rsidR="00AE3340" w:rsidRDefault="00AE3340" w:rsidP="00A90B85">
            <w:pPr>
              <w:pStyle w:val="xCover2Answ"/>
              <w:suppressAutoHyphens/>
              <w:overflowPunct/>
              <w:autoSpaceDE/>
              <w:autoSpaceDN/>
              <w:adjustRightInd/>
              <w:spacing w:before="0"/>
              <w:textAlignment w:val="auto"/>
              <w:rPr>
                <w:rFonts w:ascii="Times New Roman" w:hAnsi="Times New Roman" w:cs="Times New Roman"/>
                <w:sz w:val="22"/>
                <w:szCs w:val="22"/>
                <w:lang w:val="es-ES"/>
              </w:rPr>
            </w:pPr>
            <w:r>
              <w:rPr>
                <w:rFonts w:ascii="Times New Roman" w:hAnsi="Times New Roman" w:cs="Times New Roman"/>
                <w:sz w:val="22"/>
                <w:szCs w:val="22"/>
                <w:lang w:val="es-ES"/>
              </w:rPr>
              <w:t xml:space="preserve">Trastornos venosos </w:t>
            </w:r>
          </w:p>
        </w:tc>
      </w:tr>
      <w:tr w:rsidR="00AE3340" w14:paraId="4DED9C6C" w14:textId="77777777">
        <w:tc>
          <w:tcPr>
            <w:tcW w:w="1250" w:type="pct"/>
            <w:tcBorders>
              <w:top w:val="single" w:sz="4" w:space="0" w:color="auto"/>
              <w:left w:val="single" w:sz="4" w:space="0" w:color="auto"/>
              <w:bottom w:val="single" w:sz="4" w:space="0" w:color="auto"/>
              <w:right w:val="single" w:sz="4" w:space="0" w:color="auto"/>
            </w:tcBorders>
          </w:tcPr>
          <w:p w14:paraId="0BEC7C54" w14:textId="77777777" w:rsidR="00AE3340" w:rsidRDefault="00AE3340" w:rsidP="00A90B85">
            <w:r>
              <w:t xml:space="preserve">Trastornos gastrointestinales </w:t>
            </w:r>
          </w:p>
        </w:tc>
        <w:tc>
          <w:tcPr>
            <w:tcW w:w="1250" w:type="pct"/>
            <w:tcBorders>
              <w:top w:val="single" w:sz="4" w:space="0" w:color="auto"/>
              <w:left w:val="single" w:sz="4" w:space="0" w:color="auto"/>
              <w:bottom w:val="single" w:sz="4" w:space="0" w:color="auto"/>
              <w:right w:val="single" w:sz="4" w:space="0" w:color="auto"/>
            </w:tcBorders>
          </w:tcPr>
          <w:p w14:paraId="0A6A5AF1" w14:textId="77777777" w:rsidR="00AE3340" w:rsidRPr="00D50902" w:rsidRDefault="00AE3340" w:rsidP="00A90B85">
            <w:pPr>
              <w:pStyle w:val="Encabezado"/>
              <w:tabs>
                <w:tab w:val="left" w:pos="567"/>
              </w:tabs>
              <w:suppressAutoHyphens/>
              <w:rPr>
                <w:lang w:val="pt-BR"/>
              </w:rPr>
            </w:pPr>
            <w:r w:rsidRPr="00D50902">
              <w:rPr>
                <w:lang w:val="pt-BR"/>
              </w:rPr>
              <w:t xml:space="preserve">Náuseas (G3/4: 13,9%);  </w:t>
            </w:r>
          </w:p>
          <w:p w14:paraId="2D2F7A69" w14:textId="77777777" w:rsidR="00AE3340" w:rsidRPr="00D50902" w:rsidRDefault="00AE3340" w:rsidP="00A90B85">
            <w:pPr>
              <w:pStyle w:val="Encabezado"/>
              <w:tabs>
                <w:tab w:val="left" w:pos="567"/>
              </w:tabs>
              <w:suppressAutoHyphens/>
              <w:rPr>
                <w:lang w:val="pt-BR"/>
              </w:rPr>
            </w:pPr>
            <w:r w:rsidRPr="00D50902">
              <w:rPr>
                <w:lang w:val="pt-BR"/>
              </w:rPr>
              <w:t>Estomatitis (G3/4: 20,7%);</w:t>
            </w:r>
          </w:p>
          <w:p w14:paraId="1177E417" w14:textId="77777777" w:rsidR="00AE3340" w:rsidRPr="00D50902" w:rsidRDefault="00AE3340" w:rsidP="00A90B85">
            <w:pPr>
              <w:pStyle w:val="Encabezado"/>
              <w:tabs>
                <w:tab w:val="left" w:pos="567"/>
              </w:tabs>
              <w:suppressAutoHyphens/>
              <w:rPr>
                <w:lang w:val="pt-BR"/>
              </w:rPr>
            </w:pPr>
            <w:r w:rsidRPr="00D50902">
              <w:rPr>
                <w:lang w:val="pt-BR"/>
              </w:rPr>
              <w:t>Vómitos (G3/4: 8,4%);</w:t>
            </w:r>
          </w:p>
          <w:p w14:paraId="3F7606F2" w14:textId="77777777" w:rsidR="00AE3340" w:rsidRPr="00E15856" w:rsidRDefault="00AE3340" w:rsidP="00A90B85">
            <w:pPr>
              <w:pStyle w:val="Encabezado"/>
              <w:tabs>
                <w:tab w:val="left" w:pos="567"/>
              </w:tabs>
              <w:suppressAutoHyphens/>
              <w:rPr>
                <w:lang w:val="es-ES"/>
              </w:rPr>
            </w:pPr>
            <w:r w:rsidRPr="00AD5C65">
              <w:rPr>
                <w:lang w:val="es-ES"/>
              </w:rPr>
              <w:t xml:space="preserve">Diarrea (G3/4: 6,8%); </w:t>
            </w:r>
          </w:p>
          <w:p w14:paraId="2DF53B6C" w14:textId="77777777" w:rsidR="00AE3340" w:rsidRPr="00D50902" w:rsidRDefault="00AE3340" w:rsidP="00A90B85">
            <w:pPr>
              <w:pStyle w:val="Encabezado"/>
              <w:tabs>
                <w:tab w:val="left" w:pos="567"/>
              </w:tabs>
              <w:suppressAutoHyphens/>
              <w:rPr>
                <w:lang w:val="es-ES"/>
              </w:rPr>
            </w:pPr>
            <w:r w:rsidRPr="00D50902">
              <w:rPr>
                <w:lang w:val="es-ES"/>
              </w:rPr>
              <w:t>Esofagitis/disfagia/odinofagia (G3/4: 12,0%);</w:t>
            </w:r>
          </w:p>
          <w:p w14:paraId="33F558FB" w14:textId="77777777" w:rsidR="00AE3340" w:rsidRPr="00D50902" w:rsidRDefault="00AE3340" w:rsidP="00A90B85">
            <w:r w:rsidRPr="00D50902">
              <w:t>Estreñimiento (G3/4: 0,4)</w:t>
            </w:r>
          </w:p>
        </w:tc>
        <w:tc>
          <w:tcPr>
            <w:tcW w:w="1250" w:type="pct"/>
            <w:tcBorders>
              <w:top w:val="single" w:sz="4" w:space="0" w:color="auto"/>
              <w:left w:val="single" w:sz="4" w:space="0" w:color="auto"/>
              <w:bottom w:val="single" w:sz="4" w:space="0" w:color="auto"/>
              <w:right w:val="single" w:sz="4" w:space="0" w:color="auto"/>
            </w:tcBorders>
          </w:tcPr>
          <w:p w14:paraId="6663583E" w14:textId="77777777" w:rsidR="00AE3340" w:rsidRDefault="00AE3340" w:rsidP="00A90B85">
            <w:pPr>
              <w:pStyle w:val="Encabezado"/>
              <w:tabs>
                <w:tab w:val="left" w:pos="567"/>
              </w:tabs>
              <w:suppressAutoHyphens/>
              <w:rPr>
                <w:lang w:val="es-ES"/>
              </w:rPr>
            </w:pPr>
            <w:r>
              <w:rPr>
                <w:lang w:val="es-ES"/>
              </w:rPr>
              <w:t>Dispepsia (G3/4: 0,8%);</w:t>
            </w:r>
          </w:p>
          <w:p w14:paraId="0C3D322C" w14:textId="77777777" w:rsidR="00AE3340" w:rsidRDefault="00AE3340" w:rsidP="00A90B85">
            <w:pPr>
              <w:pStyle w:val="Encabezado"/>
              <w:tabs>
                <w:tab w:val="left" w:pos="567"/>
              </w:tabs>
              <w:suppressAutoHyphens/>
              <w:rPr>
                <w:lang w:val="es-ES"/>
              </w:rPr>
            </w:pPr>
            <w:r>
              <w:rPr>
                <w:lang w:val="es-ES"/>
              </w:rPr>
              <w:t>Dolor gastrointestinal (G3/4: 1,2%);</w:t>
            </w:r>
          </w:p>
          <w:p w14:paraId="22BA67D3" w14:textId="77777777" w:rsidR="00AE3340" w:rsidRDefault="00AE3340" w:rsidP="00A90B85">
            <w:pPr>
              <w:pStyle w:val="Encabezado"/>
              <w:tabs>
                <w:tab w:val="left" w:pos="567"/>
              </w:tabs>
              <w:suppressAutoHyphens/>
              <w:rPr>
                <w:lang w:val="es-ES"/>
              </w:rPr>
            </w:pPr>
            <w:r>
              <w:rPr>
                <w:lang w:val="es-ES"/>
              </w:rPr>
              <w:t>Hemorragia gastrointestinal (G3/4: 0,4%)</w:t>
            </w:r>
          </w:p>
        </w:tc>
        <w:tc>
          <w:tcPr>
            <w:tcW w:w="1250" w:type="pct"/>
            <w:tcBorders>
              <w:top w:val="single" w:sz="4" w:space="0" w:color="auto"/>
              <w:left w:val="single" w:sz="4" w:space="0" w:color="auto"/>
              <w:bottom w:val="single" w:sz="4" w:space="0" w:color="auto"/>
              <w:right w:val="single" w:sz="4" w:space="0" w:color="auto"/>
            </w:tcBorders>
          </w:tcPr>
          <w:p w14:paraId="642DD913" w14:textId="77777777" w:rsidR="00AE3340" w:rsidRDefault="00AE3340" w:rsidP="00A90B85">
            <w:pPr>
              <w:pStyle w:val="Encabezado"/>
              <w:tabs>
                <w:tab w:val="left" w:pos="567"/>
              </w:tabs>
              <w:suppressAutoHyphens/>
              <w:rPr>
                <w:lang w:val="es-ES"/>
              </w:rPr>
            </w:pPr>
          </w:p>
        </w:tc>
      </w:tr>
      <w:tr w:rsidR="00AE3340" w14:paraId="453660C5" w14:textId="77777777">
        <w:tc>
          <w:tcPr>
            <w:tcW w:w="1250" w:type="pct"/>
            <w:tcBorders>
              <w:top w:val="single" w:sz="4" w:space="0" w:color="auto"/>
              <w:left w:val="single" w:sz="4" w:space="0" w:color="auto"/>
              <w:bottom w:val="single" w:sz="4" w:space="0" w:color="auto"/>
              <w:right w:val="single" w:sz="4" w:space="0" w:color="auto"/>
            </w:tcBorders>
          </w:tcPr>
          <w:p w14:paraId="2F96B201" w14:textId="77777777" w:rsidR="00AE3340" w:rsidRDefault="00AE3340" w:rsidP="00A90B85">
            <w:r>
              <w:t>Trastornos de la piel y del tejido subcutáneo</w:t>
            </w:r>
          </w:p>
        </w:tc>
        <w:tc>
          <w:tcPr>
            <w:tcW w:w="1250" w:type="pct"/>
            <w:tcBorders>
              <w:top w:val="single" w:sz="4" w:space="0" w:color="auto"/>
              <w:left w:val="single" w:sz="4" w:space="0" w:color="auto"/>
              <w:bottom w:val="single" w:sz="4" w:space="0" w:color="auto"/>
              <w:right w:val="single" w:sz="4" w:space="0" w:color="auto"/>
            </w:tcBorders>
          </w:tcPr>
          <w:p w14:paraId="433790E0" w14:textId="77777777" w:rsidR="00AE3340" w:rsidRDefault="00AE3340" w:rsidP="00A90B85">
            <w:pPr>
              <w:pStyle w:val="Encabezado"/>
            </w:pPr>
            <w:r>
              <w:t>Alopecia (G3/4: 4,0%);</w:t>
            </w:r>
          </w:p>
          <w:p w14:paraId="45BDCA46" w14:textId="77777777" w:rsidR="00AE3340" w:rsidRDefault="00AE3340" w:rsidP="00A90B85">
            <w:pPr>
              <w:suppressAutoHyphens/>
              <w:rPr>
                <w:lang w:val="en-GB"/>
              </w:rPr>
            </w:pPr>
            <w:r>
              <w:rPr>
                <w:lang w:val="en-GB"/>
              </w:rPr>
              <w:t xml:space="preserve">Rash/picor </w:t>
            </w:r>
          </w:p>
        </w:tc>
        <w:tc>
          <w:tcPr>
            <w:tcW w:w="1250" w:type="pct"/>
            <w:tcBorders>
              <w:top w:val="single" w:sz="4" w:space="0" w:color="auto"/>
              <w:left w:val="single" w:sz="4" w:space="0" w:color="auto"/>
              <w:bottom w:val="single" w:sz="4" w:space="0" w:color="auto"/>
              <w:right w:val="single" w:sz="4" w:space="0" w:color="auto"/>
            </w:tcBorders>
          </w:tcPr>
          <w:p w14:paraId="1D05C4A9" w14:textId="77777777" w:rsidR="00AE3340" w:rsidRDefault="00AE3340" w:rsidP="00A90B85">
            <w:pPr>
              <w:suppressAutoHyphens/>
            </w:pPr>
            <w:r>
              <w:t>Sequedad de la piel;</w:t>
            </w:r>
          </w:p>
          <w:p w14:paraId="01564A16" w14:textId="77777777" w:rsidR="00AE3340" w:rsidRDefault="00AE3340" w:rsidP="00A90B85">
            <w:pPr>
              <w:pStyle w:val="xCover2Answ"/>
              <w:suppressAutoHyphens/>
              <w:overflowPunct/>
              <w:autoSpaceDE/>
              <w:autoSpaceDN/>
              <w:adjustRightInd/>
              <w:spacing w:before="0"/>
              <w:textAlignment w:val="auto"/>
              <w:rPr>
                <w:lang w:val="es-ES"/>
              </w:rPr>
            </w:pPr>
            <w:r>
              <w:rPr>
                <w:rFonts w:ascii="Times New Roman" w:hAnsi="Times New Roman" w:cs="Times New Roman"/>
                <w:sz w:val="22"/>
                <w:szCs w:val="22"/>
                <w:lang w:val="es-ES"/>
              </w:rPr>
              <w:t xml:space="preserve">Descamación cutánea </w:t>
            </w:r>
          </w:p>
        </w:tc>
        <w:tc>
          <w:tcPr>
            <w:tcW w:w="1250" w:type="pct"/>
            <w:tcBorders>
              <w:top w:val="single" w:sz="4" w:space="0" w:color="auto"/>
              <w:left w:val="single" w:sz="4" w:space="0" w:color="auto"/>
              <w:bottom w:val="single" w:sz="4" w:space="0" w:color="auto"/>
              <w:right w:val="single" w:sz="4" w:space="0" w:color="auto"/>
            </w:tcBorders>
          </w:tcPr>
          <w:p w14:paraId="6664D46E" w14:textId="77777777" w:rsidR="00AE3340" w:rsidRDefault="00AE3340" w:rsidP="00A90B85">
            <w:pPr>
              <w:suppressAutoHyphens/>
            </w:pPr>
          </w:p>
        </w:tc>
      </w:tr>
      <w:tr w:rsidR="00AE3340" w14:paraId="343CA98C" w14:textId="77777777">
        <w:tc>
          <w:tcPr>
            <w:tcW w:w="1250" w:type="pct"/>
            <w:tcBorders>
              <w:top w:val="single" w:sz="4" w:space="0" w:color="auto"/>
              <w:left w:val="single" w:sz="4" w:space="0" w:color="auto"/>
              <w:bottom w:val="single" w:sz="4" w:space="0" w:color="auto"/>
              <w:right w:val="single" w:sz="4" w:space="0" w:color="auto"/>
            </w:tcBorders>
          </w:tcPr>
          <w:p w14:paraId="522B3E95" w14:textId="77777777" w:rsidR="00AE3340" w:rsidRDefault="00AE3340" w:rsidP="00A90B85">
            <w:r>
              <w:t>Trastornos musculoesqueléticos y del tejido conjuntivo</w:t>
            </w:r>
          </w:p>
        </w:tc>
        <w:tc>
          <w:tcPr>
            <w:tcW w:w="1250" w:type="pct"/>
            <w:tcBorders>
              <w:top w:val="single" w:sz="4" w:space="0" w:color="auto"/>
              <w:left w:val="single" w:sz="4" w:space="0" w:color="auto"/>
              <w:bottom w:val="single" w:sz="4" w:space="0" w:color="auto"/>
              <w:right w:val="single" w:sz="4" w:space="0" w:color="auto"/>
            </w:tcBorders>
          </w:tcPr>
          <w:p w14:paraId="600CABE0" w14:textId="77777777" w:rsidR="00AE3340"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p>
        </w:tc>
        <w:tc>
          <w:tcPr>
            <w:tcW w:w="1250" w:type="pct"/>
            <w:tcBorders>
              <w:top w:val="single" w:sz="4" w:space="0" w:color="auto"/>
              <w:left w:val="single" w:sz="4" w:space="0" w:color="auto"/>
              <w:bottom w:val="single" w:sz="4" w:space="0" w:color="auto"/>
              <w:right w:val="single" w:sz="4" w:space="0" w:color="auto"/>
            </w:tcBorders>
          </w:tcPr>
          <w:p w14:paraId="612A90BB" w14:textId="77777777" w:rsidR="00AE3340" w:rsidRDefault="00AE3340" w:rsidP="00A90B85">
            <w:pPr>
              <w:suppressAutoHyphens/>
            </w:pPr>
            <w:r>
              <w:t>Mialgia (G3/4: 0,4%)</w:t>
            </w:r>
          </w:p>
        </w:tc>
        <w:tc>
          <w:tcPr>
            <w:tcW w:w="1250" w:type="pct"/>
            <w:tcBorders>
              <w:top w:val="single" w:sz="4" w:space="0" w:color="auto"/>
              <w:left w:val="single" w:sz="4" w:space="0" w:color="auto"/>
              <w:bottom w:val="single" w:sz="4" w:space="0" w:color="auto"/>
              <w:right w:val="single" w:sz="4" w:space="0" w:color="auto"/>
            </w:tcBorders>
          </w:tcPr>
          <w:p w14:paraId="38FF4667" w14:textId="77777777" w:rsidR="00AE3340" w:rsidRDefault="00AE3340" w:rsidP="00A90B85">
            <w:pPr>
              <w:suppressAutoHyphens/>
            </w:pPr>
          </w:p>
        </w:tc>
      </w:tr>
      <w:tr w:rsidR="00AE3340" w14:paraId="4C637001" w14:textId="77777777">
        <w:tc>
          <w:tcPr>
            <w:tcW w:w="1250" w:type="pct"/>
            <w:tcBorders>
              <w:top w:val="single" w:sz="4" w:space="0" w:color="auto"/>
              <w:left w:val="single" w:sz="4" w:space="0" w:color="auto"/>
              <w:bottom w:val="single" w:sz="4" w:space="0" w:color="auto"/>
              <w:right w:val="single" w:sz="4" w:space="0" w:color="auto"/>
            </w:tcBorders>
          </w:tcPr>
          <w:p w14:paraId="16412851" w14:textId="77777777" w:rsidR="00AE3340" w:rsidRDefault="00AE3340" w:rsidP="00A90B85">
            <w:r>
              <w:t>Trastornos generales y alteraciones en el lugar de administración</w:t>
            </w:r>
          </w:p>
        </w:tc>
        <w:tc>
          <w:tcPr>
            <w:tcW w:w="1250" w:type="pct"/>
            <w:tcBorders>
              <w:top w:val="single" w:sz="4" w:space="0" w:color="auto"/>
              <w:left w:val="single" w:sz="4" w:space="0" w:color="auto"/>
              <w:bottom w:val="single" w:sz="4" w:space="0" w:color="auto"/>
              <w:right w:val="single" w:sz="4" w:space="0" w:color="auto"/>
            </w:tcBorders>
          </w:tcPr>
          <w:p w14:paraId="5CB477B4" w14:textId="77777777" w:rsidR="00AE3340" w:rsidRPr="008A75ED"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 xml:space="preserve">Letargo (G3/4: 4,0%) </w:t>
            </w:r>
          </w:p>
          <w:p w14:paraId="12610AC9" w14:textId="77777777" w:rsidR="00AE3340" w:rsidRPr="008A75ED" w:rsidRDefault="00AE3340" w:rsidP="00A90B85">
            <w:pPr>
              <w:pStyle w:val="xCover2Answ"/>
              <w:tabs>
                <w:tab w:val="left" w:pos="7655"/>
              </w:tabs>
              <w:suppressAutoHyphens/>
              <w:overflowPunct/>
              <w:autoSpaceDE/>
              <w:autoSpaceDN/>
              <w:adjustRightInd/>
              <w:spacing w:before="0"/>
              <w:textAlignment w:val="auto"/>
              <w:rPr>
                <w:rFonts w:ascii="Times New Roman" w:hAnsi="Times New Roman" w:cs="Times New Roman"/>
                <w:sz w:val="22"/>
                <w:szCs w:val="22"/>
                <w:lang w:val="es-ES"/>
              </w:rPr>
            </w:pPr>
            <w:r w:rsidRPr="008A75ED">
              <w:rPr>
                <w:rFonts w:ascii="Times New Roman" w:hAnsi="Times New Roman" w:cs="Times New Roman"/>
                <w:sz w:val="22"/>
                <w:szCs w:val="22"/>
                <w:lang w:val="es-ES"/>
              </w:rPr>
              <w:t>Piresis (G3/4: 3,6%);</w:t>
            </w:r>
          </w:p>
          <w:p w14:paraId="2FE7850E" w14:textId="77777777" w:rsidR="00AE3340" w:rsidRDefault="00AE3340" w:rsidP="00A90B85">
            <w:pPr>
              <w:suppressAutoHyphens/>
            </w:pPr>
            <w:r>
              <w:t>Retención de líquidos (G3/4: 1,2%);</w:t>
            </w:r>
          </w:p>
          <w:p w14:paraId="5FE8413A" w14:textId="77777777" w:rsidR="00AE3340" w:rsidRDefault="00AE3340" w:rsidP="00A90B85">
            <w:pPr>
              <w:suppressAutoHyphens/>
            </w:pPr>
            <w:r>
              <w:t>Edema (G3/4: 1,2%)</w:t>
            </w:r>
          </w:p>
        </w:tc>
        <w:tc>
          <w:tcPr>
            <w:tcW w:w="1250" w:type="pct"/>
            <w:tcBorders>
              <w:top w:val="single" w:sz="4" w:space="0" w:color="auto"/>
              <w:left w:val="single" w:sz="4" w:space="0" w:color="auto"/>
              <w:bottom w:val="single" w:sz="4" w:space="0" w:color="auto"/>
              <w:right w:val="single" w:sz="4" w:space="0" w:color="auto"/>
            </w:tcBorders>
          </w:tcPr>
          <w:p w14:paraId="6C1B316C" w14:textId="77777777" w:rsidR="00AE3340" w:rsidRDefault="00AE3340" w:rsidP="00A90B85">
            <w:pPr>
              <w:suppressAutoHyphens/>
            </w:pPr>
          </w:p>
        </w:tc>
        <w:tc>
          <w:tcPr>
            <w:tcW w:w="1250" w:type="pct"/>
            <w:tcBorders>
              <w:top w:val="single" w:sz="4" w:space="0" w:color="auto"/>
              <w:left w:val="single" w:sz="4" w:space="0" w:color="auto"/>
              <w:bottom w:val="single" w:sz="4" w:space="0" w:color="auto"/>
              <w:right w:val="single" w:sz="4" w:space="0" w:color="auto"/>
            </w:tcBorders>
          </w:tcPr>
          <w:p w14:paraId="6A43F6E4" w14:textId="77777777" w:rsidR="00AE3340" w:rsidRDefault="00AE3340" w:rsidP="00A90B85">
            <w:pPr>
              <w:suppressAutoHyphens/>
            </w:pPr>
          </w:p>
        </w:tc>
      </w:tr>
      <w:tr w:rsidR="00AE3340" w14:paraId="642866A8" w14:textId="77777777">
        <w:tc>
          <w:tcPr>
            <w:tcW w:w="1250" w:type="pct"/>
            <w:tcBorders>
              <w:top w:val="single" w:sz="4" w:space="0" w:color="auto"/>
              <w:left w:val="single" w:sz="4" w:space="0" w:color="auto"/>
              <w:bottom w:val="single" w:sz="4" w:space="0" w:color="auto"/>
              <w:right w:val="single" w:sz="4" w:space="0" w:color="auto"/>
            </w:tcBorders>
          </w:tcPr>
          <w:p w14:paraId="1DCCB4C6" w14:textId="77777777" w:rsidR="00AE3340" w:rsidRDefault="00AE3340" w:rsidP="00A90B85">
            <w:r>
              <w:t>Exploraciones complementarias</w:t>
            </w:r>
          </w:p>
        </w:tc>
        <w:tc>
          <w:tcPr>
            <w:tcW w:w="1250" w:type="pct"/>
            <w:tcBorders>
              <w:top w:val="single" w:sz="4" w:space="0" w:color="auto"/>
              <w:left w:val="single" w:sz="4" w:space="0" w:color="auto"/>
              <w:bottom w:val="single" w:sz="4" w:space="0" w:color="auto"/>
              <w:right w:val="single" w:sz="4" w:space="0" w:color="auto"/>
            </w:tcBorders>
          </w:tcPr>
          <w:p w14:paraId="513FE4AC" w14:textId="77777777" w:rsidR="00AE3340" w:rsidRDefault="00AE3340" w:rsidP="00A90B85">
            <w:pPr>
              <w:tabs>
                <w:tab w:val="left" w:pos="567"/>
              </w:tabs>
            </w:pPr>
            <w:r>
              <w:t>Disminución de peso</w:t>
            </w:r>
          </w:p>
        </w:tc>
        <w:tc>
          <w:tcPr>
            <w:tcW w:w="1250" w:type="pct"/>
            <w:tcBorders>
              <w:top w:val="single" w:sz="4" w:space="0" w:color="auto"/>
              <w:left w:val="single" w:sz="4" w:space="0" w:color="auto"/>
              <w:bottom w:val="single" w:sz="4" w:space="0" w:color="auto"/>
              <w:right w:val="single" w:sz="4" w:space="0" w:color="auto"/>
            </w:tcBorders>
          </w:tcPr>
          <w:p w14:paraId="1B348509" w14:textId="77777777" w:rsidR="00AE3340" w:rsidRDefault="00AE3340" w:rsidP="00A90B85">
            <w:pPr>
              <w:tabs>
                <w:tab w:val="left" w:pos="567"/>
                <w:tab w:val="left" w:pos="7655"/>
              </w:tabs>
            </w:pPr>
          </w:p>
        </w:tc>
        <w:tc>
          <w:tcPr>
            <w:tcW w:w="1250" w:type="pct"/>
            <w:tcBorders>
              <w:top w:val="single" w:sz="4" w:space="0" w:color="auto"/>
              <w:left w:val="single" w:sz="4" w:space="0" w:color="auto"/>
              <w:bottom w:val="single" w:sz="4" w:space="0" w:color="auto"/>
              <w:right w:val="single" w:sz="4" w:space="0" w:color="auto"/>
            </w:tcBorders>
          </w:tcPr>
          <w:p w14:paraId="48E068FC" w14:textId="77777777" w:rsidR="00AE3340" w:rsidRDefault="00AE3340" w:rsidP="00A90B85">
            <w:pPr>
              <w:tabs>
                <w:tab w:val="left" w:pos="567"/>
                <w:tab w:val="left" w:pos="7655"/>
              </w:tabs>
            </w:pPr>
            <w:r>
              <w:t>Aumento de peso</w:t>
            </w:r>
          </w:p>
        </w:tc>
      </w:tr>
    </w:tbl>
    <w:p w14:paraId="7CF7366F" w14:textId="77777777" w:rsidR="00AE3340" w:rsidRDefault="00AE3340" w:rsidP="00A10862">
      <w:pPr>
        <w:pStyle w:val="Overskrift9"/>
        <w:keepNext w:val="0"/>
        <w:widowControl/>
        <w:tabs>
          <w:tab w:val="left" w:pos="-720"/>
          <w:tab w:val="left" w:pos="567"/>
        </w:tabs>
        <w:overflowPunct/>
        <w:autoSpaceDE/>
        <w:autoSpaceDN/>
        <w:adjustRightInd/>
        <w:textAlignment w:val="auto"/>
        <w:rPr>
          <w:b w:val="0"/>
          <w:bCs w:val="0"/>
          <w:u w:val="single"/>
          <w:lang w:val="es-ES" w:eastAsia="es-ES"/>
        </w:rPr>
      </w:pPr>
    </w:p>
    <w:p w14:paraId="32F046BF" w14:textId="2C0F6FF2" w:rsidR="00AE3340" w:rsidRDefault="00AE3340" w:rsidP="00A10862">
      <w:pPr>
        <w:pStyle w:val="Overskrift9"/>
        <w:keepLines/>
        <w:widowControl/>
        <w:tabs>
          <w:tab w:val="left" w:pos="-720"/>
          <w:tab w:val="left" w:pos="567"/>
        </w:tabs>
        <w:overflowPunct/>
        <w:autoSpaceDE/>
        <w:autoSpaceDN/>
        <w:adjustRightInd/>
        <w:textAlignment w:val="auto"/>
        <w:rPr>
          <w:b w:val="0"/>
          <w:bCs w:val="0"/>
          <w:u w:val="single"/>
          <w:lang w:val="es-ES" w:eastAsia="es-ES"/>
        </w:rPr>
      </w:pPr>
      <w:r>
        <w:rPr>
          <w:b w:val="0"/>
          <w:bCs w:val="0"/>
          <w:u w:val="single"/>
          <w:lang w:val="es-ES" w:eastAsia="es-ES"/>
        </w:rPr>
        <w:t>Experiencia poscomercialización</w:t>
      </w:r>
    </w:p>
    <w:p w14:paraId="46D6E221" w14:textId="77777777" w:rsidR="00AE3340" w:rsidRDefault="00AE3340" w:rsidP="00A10862">
      <w:pPr>
        <w:keepNext/>
        <w:keepLines/>
        <w:tabs>
          <w:tab w:val="left" w:pos="-720"/>
          <w:tab w:val="left" w:pos="567"/>
        </w:tabs>
        <w:suppressAutoHyphens/>
        <w:rPr>
          <w:b/>
          <w:bCs/>
        </w:rPr>
      </w:pPr>
    </w:p>
    <w:p w14:paraId="3CADF689" w14:textId="77777777" w:rsidR="00AE3340" w:rsidRPr="00D63873" w:rsidRDefault="00AE3340" w:rsidP="00A10862">
      <w:pPr>
        <w:pStyle w:val="BodyText21"/>
        <w:rPr>
          <w:i/>
          <w:iCs/>
          <w:lang w:val="es-ES"/>
        </w:rPr>
      </w:pPr>
      <w:r w:rsidRPr="00D63873">
        <w:rPr>
          <w:i/>
          <w:iCs/>
          <w:lang w:val="es-ES"/>
        </w:rPr>
        <w:t>Neoplasias benignas, malignas y no especificadas (incluidos quistes y pólipos)</w:t>
      </w:r>
    </w:p>
    <w:p w14:paraId="78D7CAD8" w14:textId="77777777" w:rsidR="00FA6481" w:rsidRDefault="00FA6481" w:rsidP="00FA6481">
      <w:pPr>
        <w:rPr>
          <w:rStyle w:val="tlid-translation"/>
        </w:rPr>
      </w:pPr>
      <w:r>
        <w:rPr>
          <w:rStyle w:val="tlid-translation"/>
          <w:rFonts w:eastAsia="MS Gothic"/>
        </w:rPr>
        <w:t xml:space="preserve">Se han notificado </w:t>
      </w:r>
      <w:r w:rsidRPr="00755708">
        <w:rPr>
          <w:rStyle w:val="tlid-translation"/>
        </w:rPr>
        <w:t xml:space="preserve">segundas neoplasias malignas primarias (frecuencia </w:t>
      </w:r>
      <w:r>
        <w:rPr>
          <w:rStyle w:val="tlid-translation"/>
          <w:rFonts w:eastAsia="MS Gothic"/>
        </w:rPr>
        <w:t xml:space="preserve">no </w:t>
      </w:r>
      <w:r w:rsidRPr="00755708">
        <w:rPr>
          <w:rStyle w:val="tlid-translation"/>
        </w:rPr>
        <w:t>conocida), inclu</w:t>
      </w:r>
      <w:r>
        <w:rPr>
          <w:rStyle w:val="tlid-translation"/>
        </w:rPr>
        <w:t>yendo</w:t>
      </w:r>
      <w:r w:rsidRPr="00755708">
        <w:rPr>
          <w:rStyle w:val="tlid-translation"/>
        </w:rPr>
        <w:t xml:space="preserve"> el linfoma no Hodgkin, </w:t>
      </w:r>
      <w:r>
        <w:rPr>
          <w:rStyle w:val="tlid-translation"/>
        </w:rPr>
        <w:t xml:space="preserve">asociadas </w:t>
      </w:r>
      <w:r w:rsidRPr="00755708">
        <w:rPr>
          <w:rStyle w:val="tlid-translation"/>
        </w:rPr>
        <w:t xml:space="preserve">con docetaxel cuando se usa en combinación con otros tratamientos anticancerosos </w:t>
      </w:r>
      <w:r w:rsidR="00014D33">
        <w:rPr>
          <w:rStyle w:val="tlid-translation"/>
        </w:rPr>
        <w:t>conocidos por su asociación</w:t>
      </w:r>
      <w:r w:rsidRPr="00755708">
        <w:rPr>
          <w:rStyle w:val="tlid-translation"/>
        </w:rPr>
        <w:t xml:space="preserve"> con segundas neoplasias malignas primarias. Se han notificado casos de leucemia mieloide aguda y síndrome mielodisplásico (poco frecuente) en estudios clínicos </w:t>
      </w:r>
      <w:r>
        <w:rPr>
          <w:rStyle w:val="tlid-translation"/>
          <w:rFonts w:eastAsia="MS Gothic"/>
        </w:rPr>
        <w:t>pivotales</w:t>
      </w:r>
      <w:r w:rsidRPr="00755708">
        <w:rPr>
          <w:rStyle w:val="tlid-translation"/>
        </w:rPr>
        <w:t xml:space="preserve"> en cáncer de mama con </w:t>
      </w:r>
      <w:r>
        <w:rPr>
          <w:rStyle w:val="tlid-translation"/>
          <w:rFonts w:eastAsia="MS Gothic"/>
        </w:rPr>
        <w:t xml:space="preserve">el régimen </w:t>
      </w:r>
      <w:r w:rsidRPr="00755708">
        <w:rPr>
          <w:rStyle w:val="tlid-translation"/>
        </w:rPr>
        <w:t>TAC.</w:t>
      </w:r>
    </w:p>
    <w:p w14:paraId="098DC1F3" w14:textId="77777777" w:rsidR="00AE3340" w:rsidRDefault="00AE3340" w:rsidP="00A10862">
      <w:pPr>
        <w:pStyle w:val="Textoindependiente"/>
        <w:widowControl/>
        <w:outlineLvl w:val="0"/>
        <w:rPr>
          <w:i/>
          <w:iCs/>
          <w:u w:val="single"/>
          <w:lang w:val="es-ES"/>
        </w:rPr>
      </w:pPr>
    </w:p>
    <w:p w14:paraId="1E5635F6" w14:textId="2338602A" w:rsidR="00AE3340" w:rsidRPr="00D63873" w:rsidRDefault="00AE3340" w:rsidP="00A10862">
      <w:pPr>
        <w:pStyle w:val="Textoindependiente"/>
        <w:widowControl/>
        <w:outlineLvl w:val="0"/>
        <w:rPr>
          <w:i/>
          <w:iCs/>
          <w:lang w:val="es-ES"/>
        </w:rPr>
      </w:pPr>
      <w:r w:rsidRPr="00D63873">
        <w:rPr>
          <w:i/>
          <w:iCs/>
          <w:lang w:val="es-ES"/>
        </w:rPr>
        <w:t>Trastornos de la sangre y del sistema linfático</w:t>
      </w:r>
      <w:r w:rsidR="00D32437">
        <w:rPr>
          <w:i/>
          <w:iCs/>
          <w:lang w:val="es-ES"/>
        </w:rPr>
        <w:fldChar w:fldCharType="begin"/>
      </w:r>
      <w:r w:rsidR="00D32437">
        <w:rPr>
          <w:i/>
          <w:iCs/>
          <w:lang w:val="es-ES"/>
        </w:rPr>
        <w:instrText xml:space="preserve"> DOCVARIABLE vault_nd_6334bcec-b661-416a-a4a5-9e4b453bdaa0 \* MERGEFORMAT </w:instrText>
      </w:r>
      <w:r w:rsidR="00D32437">
        <w:rPr>
          <w:i/>
          <w:iCs/>
          <w:lang w:val="es-ES"/>
        </w:rPr>
        <w:fldChar w:fldCharType="separate"/>
      </w:r>
      <w:r w:rsidR="00D32437">
        <w:rPr>
          <w:i/>
          <w:iCs/>
          <w:lang w:val="es-ES"/>
        </w:rPr>
        <w:t xml:space="preserve"> </w:t>
      </w:r>
      <w:r w:rsidR="00D32437">
        <w:rPr>
          <w:i/>
          <w:iCs/>
          <w:lang w:val="es-ES"/>
        </w:rPr>
        <w:fldChar w:fldCharType="end"/>
      </w:r>
    </w:p>
    <w:p w14:paraId="6C60D80F" w14:textId="1D374BD3" w:rsidR="00AE3340" w:rsidRDefault="00AE3340" w:rsidP="00A10862">
      <w:pPr>
        <w:outlineLvl w:val="0"/>
      </w:pPr>
      <w:r>
        <w:t>Se ha notificado supresión de la médula ósea y otras reacciones adversas hematológicas. Se ha notificado coagulación intravascular diseminada (CID), a menudo asociada a sepsis o fallo multiorgánico.</w:t>
      </w:r>
      <w:fldSimple w:instr=" DOCVARIABLE vault_nd_260a4982-a3b3-4174-9726-bda19fbed87b \* MERGEFORMAT ">
        <w:r w:rsidR="00D32437">
          <w:t xml:space="preserve"> </w:t>
        </w:r>
      </w:fldSimple>
    </w:p>
    <w:p w14:paraId="5A4DB268" w14:textId="77777777" w:rsidR="00AE3340" w:rsidRDefault="00AE3340" w:rsidP="00A10862">
      <w:pPr>
        <w:tabs>
          <w:tab w:val="left" w:pos="-720"/>
          <w:tab w:val="left" w:pos="567"/>
        </w:tabs>
        <w:suppressAutoHyphens/>
        <w:outlineLvl w:val="0"/>
        <w:rPr>
          <w:i/>
          <w:iCs/>
          <w:u w:val="single"/>
        </w:rPr>
      </w:pPr>
    </w:p>
    <w:p w14:paraId="71C21C77" w14:textId="075BADC8" w:rsidR="00AE3340" w:rsidRPr="00D63873" w:rsidRDefault="00AE3340" w:rsidP="00A10862">
      <w:pPr>
        <w:tabs>
          <w:tab w:val="left" w:pos="-720"/>
          <w:tab w:val="left" w:pos="567"/>
        </w:tabs>
        <w:suppressAutoHyphens/>
        <w:outlineLvl w:val="0"/>
        <w:rPr>
          <w:i/>
          <w:iCs/>
        </w:rPr>
      </w:pPr>
      <w:r w:rsidRPr="00D63873">
        <w:rPr>
          <w:i/>
          <w:iCs/>
        </w:rPr>
        <w:t>Trastornos del sistema inmunológico</w:t>
      </w:r>
      <w:r w:rsidR="00D32437">
        <w:rPr>
          <w:i/>
          <w:iCs/>
        </w:rPr>
        <w:fldChar w:fldCharType="begin"/>
      </w:r>
      <w:r w:rsidR="00D32437">
        <w:rPr>
          <w:i/>
          <w:iCs/>
        </w:rPr>
        <w:instrText xml:space="preserve"> DOCVARIABLE vault_nd_f836e986-b9b0-42fb-a289-7e941b0505d0 \* MERGEFORMAT </w:instrText>
      </w:r>
      <w:r w:rsidR="00D32437">
        <w:rPr>
          <w:i/>
          <w:iCs/>
        </w:rPr>
        <w:fldChar w:fldCharType="separate"/>
      </w:r>
      <w:r w:rsidR="00D32437">
        <w:rPr>
          <w:i/>
          <w:iCs/>
        </w:rPr>
        <w:t xml:space="preserve"> </w:t>
      </w:r>
      <w:r w:rsidR="00D32437">
        <w:rPr>
          <w:i/>
          <w:iCs/>
        </w:rPr>
        <w:fldChar w:fldCharType="end"/>
      </w:r>
    </w:p>
    <w:p w14:paraId="3ECAF585" w14:textId="3BB49FF1" w:rsidR="00AE3340" w:rsidRDefault="00AE3340" w:rsidP="00A10862">
      <w:pPr>
        <w:tabs>
          <w:tab w:val="left" w:pos="-720"/>
          <w:tab w:val="left" w:pos="567"/>
        </w:tabs>
        <w:suppressAutoHyphens/>
        <w:outlineLvl w:val="0"/>
      </w:pPr>
      <w:r>
        <w:t>Se han notificado algunos casos de shock anafiláctico, algunas veces mortales.</w:t>
      </w:r>
      <w:fldSimple w:instr=" DOCVARIABLE vault_nd_f606272c-15a3-471f-9c67-8a58220d0216 \* MERGEFORMAT ">
        <w:r w:rsidR="00D32437">
          <w:t xml:space="preserve"> </w:t>
        </w:r>
      </w:fldSimple>
    </w:p>
    <w:p w14:paraId="0B39C590" w14:textId="77777777" w:rsidR="00AE3340" w:rsidRDefault="002178AF" w:rsidP="00A10862">
      <w:pPr>
        <w:tabs>
          <w:tab w:val="left" w:pos="-720"/>
          <w:tab w:val="left" w:pos="567"/>
        </w:tabs>
        <w:suppressAutoHyphens/>
      </w:pPr>
      <w:r w:rsidRPr="00FA5913">
        <w:t>Se han notificado reacciones de hipersensiblidad (frecuencia no conocida) con docetaxel en pacientes que previamente experimenta</w:t>
      </w:r>
      <w:r w:rsidR="009E0134">
        <w:t>ron</w:t>
      </w:r>
      <w:r w:rsidRPr="00FA5913">
        <w:t xml:space="preserve"> reacciones de hipersensibilidad a paclitaxel</w:t>
      </w:r>
      <w:r w:rsidRPr="00886B20">
        <w:t>.</w:t>
      </w:r>
    </w:p>
    <w:p w14:paraId="425CDB69" w14:textId="77777777" w:rsidR="002178AF" w:rsidRDefault="002178AF" w:rsidP="00A10862">
      <w:pPr>
        <w:tabs>
          <w:tab w:val="left" w:pos="-720"/>
          <w:tab w:val="left" w:pos="567"/>
        </w:tabs>
        <w:suppressAutoHyphens/>
      </w:pPr>
    </w:p>
    <w:p w14:paraId="7F5A2A86" w14:textId="778BA847" w:rsidR="00AE3340" w:rsidRPr="00D63873" w:rsidRDefault="00AE3340" w:rsidP="00A10862">
      <w:pPr>
        <w:tabs>
          <w:tab w:val="left" w:pos="-720"/>
          <w:tab w:val="left" w:pos="567"/>
        </w:tabs>
        <w:suppressAutoHyphens/>
        <w:outlineLvl w:val="0"/>
        <w:rPr>
          <w:i/>
          <w:iCs/>
        </w:rPr>
      </w:pPr>
      <w:r w:rsidRPr="00D63873">
        <w:rPr>
          <w:i/>
          <w:iCs/>
        </w:rPr>
        <w:t>Trastornos del sistema nervioso</w:t>
      </w:r>
      <w:r w:rsidR="00D32437">
        <w:rPr>
          <w:i/>
          <w:iCs/>
        </w:rPr>
        <w:fldChar w:fldCharType="begin"/>
      </w:r>
      <w:r w:rsidR="00D32437">
        <w:rPr>
          <w:i/>
          <w:iCs/>
        </w:rPr>
        <w:instrText xml:space="preserve"> DOCVARIABLE vault_nd_478470c7-6bfd-4064-b279-6916ab261092 \* MERGEFORMAT </w:instrText>
      </w:r>
      <w:r w:rsidR="00D32437">
        <w:rPr>
          <w:i/>
          <w:iCs/>
        </w:rPr>
        <w:fldChar w:fldCharType="separate"/>
      </w:r>
      <w:r w:rsidR="00D32437">
        <w:rPr>
          <w:i/>
          <w:iCs/>
        </w:rPr>
        <w:t xml:space="preserve"> </w:t>
      </w:r>
      <w:r w:rsidR="00D32437">
        <w:rPr>
          <w:i/>
          <w:iCs/>
        </w:rPr>
        <w:fldChar w:fldCharType="end"/>
      </w:r>
    </w:p>
    <w:p w14:paraId="411E5FA6" w14:textId="77777777" w:rsidR="00AE3340" w:rsidRDefault="00AE3340" w:rsidP="00A10862">
      <w:r>
        <w:t>Se han observado casos raros de convulsiones o de pérdida transitoria de conocimiento con la administración de docetaxel. Estas reacciones aparecen algunas veces durante la perfusión  del medicamento.</w:t>
      </w:r>
    </w:p>
    <w:p w14:paraId="45483EA4" w14:textId="77777777" w:rsidR="00AE3340" w:rsidRDefault="00AE3340" w:rsidP="00A10862"/>
    <w:p w14:paraId="7F980386" w14:textId="115E7FFD" w:rsidR="00AE3340" w:rsidRPr="00D63873" w:rsidRDefault="00AE3340" w:rsidP="00A10862">
      <w:pPr>
        <w:pStyle w:val="Ttulo2"/>
        <w:keepNext w:val="0"/>
      </w:pPr>
      <w:r w:rsidRPr="00D63873">
        <w:t>Trastornos oculares</w:t>
      </w:r>
      <w:fldSimple w:instr=" DOCVARIABLE vault_nd_a19b13be-f79a-4e32-a37f-1000b9e77083 \* MERGEFORMAT ">
        <w:r w:rsidR="00D32437">
          <w:t xml:space="preserve"> </w:t>
        </w:r>
      </w:fldSimple>
    </w:p>
    <w:p w14:paraId="05CC25BE" w14:textId="77777777" w:rsidR="00AE3340" w:rsidRDefault="00DA6CDF" w:rsidP="00A10862">
      <w:pPr>
        <w:pStyle w:val="Textoindependiente3"/>
        <w:rPr>
          <w:color w:val="auto"/>
        </w:rPr>
      </w:pPr>
      <w:r>
        <w:rPr>
          <w:color w:val="auto"/>
        </w:rPr>
        <w:t>En muy raras ocasiones s</w:t>
      </w:r>
      <w:r w:rsidR="00AE3340">
        <w:rPr>
          <w:color w:val="auto"/>
        </w:rPr>
        <w:t>e han notificado casos de trastornos visuales transitorios (destellos, luces deslumbrantes, escotoma) que aparecieron normalmente durante la perfusión del medicamento y en asociación con reacciones de hipersensibilidad. Fueron reversibles al interrumpir la perfusión. Se han notificado con rara frecuencia casos de lagrimeo con o sin conjuntivitis, como la obstrucción del conducto lagrimal, que trae como consecuencia un lagrimeo excesivo.</w:t>
      </w:r>
      <w:r w:rsidR="00AD50B7" w:rsidRPr="00AD50B7">
        <w:t xml:space="preserve"> </w:t>
      </w:r>
      <w:r w:rsidR="00AD50B7" w:rsidRPr="003B4AC7">
        <w:rPr>
          <w:color w:val="auto"/>
        </w:rPr>
        <w:t>Se ha notificado edema macular cistoide (EMC) en pacientes tratados con docetaxel.</w:t>
      </w:r>
    </w:p>
    <w:p w14:paraId="03D09975" w14:textId="77777777" w:rsidR="00AE3340" w:rsidRDefault="00AE3340" w:rsidP="00A10862">
      <w:pPr>
        <w:pStyle w:val="Ttulo4"/>
        <w:keepNext w:val="0"/>
        <w:rPr>
          <w:lang w:val="es-ES" w:eastAsia="es-ES"/>
        </w:rPr>
      </w:pPr>
    </w:p>
    <w:p w14:paraId="749BD027" w14:textId="457C4E55" w:rsidR="00AE3340" w:rsidRPr="00D63873" w:rsidRDefault="00AE3340" w:rsidP="00A10862">
      <w:pPr>
        <w:pStyle w:val="Ttulo4"/>
        <w:keepNext w:val="0"/>
        <w:rPr>
          <w:b w:val="0"/>
          <w:bCs w:val="0"/>
          <w:i/>
          <w:iCs/>
          <w:lang w:val="es-ES" w:eastAsia="es-ES"/>
        </w:rPr>
      </w:pPr>
      <w:r w:rsidRPr="00D63873">
        <w:rPr>
          <w:b w:val="0"/>
          <w:bCs w:val="0"/>
          <w:i/>
          <w:iCs/>
          <w:lang w:val="es-ES" w:eastAsia="es-ES"/>
        </w:rPr>
        <w:t>Trastornos del oído y del laberinto</w:t>
      </w:r>
      <w:r w:rsidR="00D32437">
        <w:rPr>
          <w:b w:val="0"/>
          <w:bCs w:val="0"/>
          <w:i/>
          <w:iCs/>
          <w:lang w:val="es-ES" w:eastAsia="es-ES"/>
        </w:rPr>
        <w:fldChar w:fldCharType="begin"/>
      </w:r>
      <w:r w:rsidR="00D32437">
        <w:rPr>
          <w:b w:val="0"/>
          <w:bCs w:val="0"/>
          <w:i/>
          <w:iCs/>
          <w:lang w:val="es-ES" w:eastAsia="es-ES"/>
        </w:rPr>
        <w:instrText xml:space="preserve"> DOCVARIABLE vault_nd_e381950d-dc15-4843-a049-14fb6e9de038 \* MERGEFORMAT </w:instrText>
      </w:r>
      <w:r w:rsidR="00D32437">
        <w:rPr>
          <w:b w:val="0"/>
          <w:bCs w:val="0"/>
          <w:i/>
          <w:iCs/>
          <w:lang w:val="es-ES" w:eastAsia="es-ES"/>
        </w:rPr>
        <w:fldChar w:fldCharType="separate"/>
      </w:r>
      <w:r w:rsidR="00D32437">
        <w:rPr>
          <w:b w:val="0"/>
          <w:bCs w:val="0"/>
          <w:i/>
          <w:iCs/>
          <w:lang w:val="es-ES" w:eastAsia="es-ES"/>
        </w:rPr>
        <w:t xml:space="preserve"> </w:t>
      </w:r>
      <w:r w:rsidR="00D32437">
        <w:rPr>
          <w:b w:val="0"/>
          <w:bCs w:val="0"/>
          <w:i/>
          <w:iCs/>
          <w:lang w:val="es-ES" w:eastAsia="es-ES"/>
        </w:rPr>
        <w:fldChar w:fldCharType="end"/>
      </w:r>
    </w:p>
    <w:p w14:paraId="188D6048" w14:textId="77777777" w:rsidR="00AE3340" w:rsidRDefault="00DA6CDF" w:rsidP="00A10862">
      <w:pPr>
        <w:pStyle w:val="Textoindependiente3"/>
        <w:rPr>
          <w:color w:val="auto"/>
        </w:rPr>
      </w:pPr>
      <w:r>
        <w:rPr>
          <w:color w:val="auto"/>
        </w:rPr>
        <w:t>Rara vez s</w:t>
      </w:r>
      <w:r w:rsidR="00AE3340">
        <w:rPr>
          <w:color w:val="auto"/>
        </w:rPr>
        <w:t>e han notificado casos de ototoxicidad, trastornos y/o pérdida de audición.</w:t>
      </w:r>
    </w:p>
    <w:p w14:paraId="02B3643B" w14:textId="77777777" w:rsidR="00AE3340" w:rsidRDefault="00AE3340" w:rsidP="00A10862">
      <w:pPr>
        <w:pStyle w:val="Heading61"/>
        <w:keepLines/>
        <w:widowControl/>
        <w:tabs>
          <w:tab w:val="clear" w:pos="4536"/>
        </w:tabs>
        <w:overflowPunct/>
        <w:autoSpaceDE/>
        <w:autoSpaceDN/>
        <w:adjustRightInd/>
        <w:spacing w:line="240" w:lineRule="auto"/>
        <w:textAlignment w:val="auto"/>
        <w:outlineLvl w:val="0"/>
        <w:rPr>
          <w:u w:val="single"/>
          <w:lang w:val="es-ES" w:eastAsia="es-ES"/>
        </w:rPr>
      </w:pPr>
    </w:p>
    <w:p w14:paraId="3718D625" w14:textId="355B840D" w:rsidR="00AE3340" w:rsidRPr="00D63873" w:rsidRDefault="00AE3340" w:rsidP="00A10862">
      <w:pPr>
        <w:pStyle w:val="Heading61"/>
        <w:keepLines/>
        <w:widowControl/>
        <w:tabs>
          <w:tab w:val="clear" w:pos="4536"/>
        </w:tabs>
        <w:overflowPunct/>
        <w:autoSpaceDE/>
        <w:autoSpaceDN/>
        <w:adjustRightInd/>
        <w:spacing w:line="240" w:lineRule="auto"/>
        <w:textAlignment w:val="auto"/>
        <w:outlineLvl w:val="0"/>
        <w:rPr>
          <w:lang w:val="es-ES" w:eastAsia="es-ES"/>
        </w:rPr>
      </w:pPr>
      <w:r w:rsidRPr="00D63873">
        <w:rPr>
          <w:lang w:val="es-ES" w:eastAsia="es-ES"/>
        </w:rPr>
        <w:t>Trastornos cardiacos</w:t>
      </w:r>
      <w:r w:rsidR="00D32437">
        <w:rPr>
          <w:lang w:val="es-ES" w:eastAsia="es-ES"/>
        </w:rPr>
        <w:fldChar w:fldCharType="begin"/>
      </w:r>
      <w:r w:rsidR="00D32437">
        <w:rPr>
          <w:lang w:val="es-ES" w:eastAsia="es-ES"/>
        </w:rPr>
        <w:instrText xml:space="preserve"> DOCVARIABLE vault_nd_ed6f56fc-f694-438c-84ce-0226e73d1c7e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4EDC1173" w14:textId="77777777" w:rsidR="00AE3340" w:rsidRDefault="00DA6CDF" w:rsidP="00A10862">
      <w:pPr>
        <w:tabs>
          <w:tab w:val="left" w:pos="-720"/>
          <w:tab w:val="left" w:pos="567"/>
        </w:tabs>
        <w:suppressAutoHyphens/>
      </w:pPr>
      <w:r>
        <w:t>Rara vez s</w:t>
      </w:r>
      <w:r w:rsidR="00AE3340">
        <w:t>e han notificado casos de infarto de miocardio.</w:t>
      </w:r>
    </w:p>
    <w:p w14:paraId="6B96489C" w14:textId="77777777" w:rsidR="00B4722A" w:rsidRDefault="00B4722A" w:rsidP="00B4722A">
      <w:pPr>
        <w:tabs>
          <w:tab w:val="left" w:pos="-720"/>
          <w:tab w:val="left" w:pos="567"/>
        </w:tabs>
        <w:suppressAutoHyphens/>
      </w:pPr>
      <w:r>
        <w:t>Se ha notificado arritmia ventricular incluyendo taquicardia ventricular (frecuencia no conocida), algunas veces mortal, en pacientes tratados con docetaxel en regímenes de combinación que incluyen doxorubina, 5-fluorouracilo y/o ciclofosfamida.</w:t>
      </w:r>
    </w:p>
    <w:p w14:paraId="7F6C6EB8" w14:textId="77777777" w:rsidR="00AE3340" w:rsidRDefault="00AE3340" w:rsidP="00A10862">
      <w:pPr>
        <w:tabs>
          <w:tab w:val="left" w:pos="-720"/>
          <w:tab w:val="left" w:pos="567"/>
        </w:tabs>
        <w:suppressAutoHyphens/>
        <w:outlineLvl w:val="0"/>
        <w:rPr>
          <w:b/>
          <w:bCs/>
        </w:rPr>
      </w:pPr>
    </w:p>
    <w:p w14:paraId="7DE09854" w14:textId="2C12121B" w:rsidR="00AE3340" w:rsidRPr="00D63873" w:rsidRDefault="00AE3340" w:rsidP="00A10862">
      <w:pPr>
        <w:pStyle w:val="Ttulo4"/>
        <w:keepNext w:val="0"/>
        <w:tabs>
          <w:tab w:val="left" w:pos="-720"/>
          <w:tab w:val="left" w:pos="567"/>
        </w:tabs>
        <w:suppressAutoHyphens/>
        <w:rPr>
          <w:b w:val="0"/>
          <w:bCs w:val="0"/>
          <w:i/>
          <w:iCs/>
          <w:lang w:val="es-ES"/>
        </w:rPr>
      </w:pPr>
      <w:r w:rsidRPr="00D63873">
        <w:rPr>
          <w:b w:val="0"/>
          <w:bCs w:val="0"/>
          <w:i/>
          <w:iCs/>
          <w:lang w:val="es-ES"/>
        </w:rPr>
        <w:t>Trastornos vasculares</w:t>
      </w:r>
      <w:r w:rsidR="00D32437">
        <w:rPr>
          <w:b w:val="0"/>
          <w:bCs w:val="0"/>
          <w:i/>
          <w:iCs/>
          <w:lang w:val="es-ES"/>
        </w:rPr>
        <w:fldChar w:fldCharType="begin"/>
      </w:r>
      <w:r w:rsidR="00D32437">
        <w:rPr>
          <w:b w:val="0"/>
          <w:bCs w:val="0"/>
          <w:i/>
          <w:iCs/>
          <w:lang w:val="es-ES"/>
        </w:rPr>
        <w:instrText xml:space="preserve"> DOCVARIABLE vault_nd_888d9bad-a218-49e4-96a3-f3077dbe7df1 \* MERGEFORMAT </w:instrText>
      </w:r>
      <w:r w:rsidR="00D32437">
        <w:rPr>
          <w:b w:val="0"/>
          <w:bCs w:val="0"/>
          <w:i/>
          <w:iCs/>
          <w:lang w:val="es-ES"/>
        </w:rPr>
        <w:fldChar w:fldCharType="separate"/>
      </w:r>
      <w:r w:rsidR="00D32437">
        <w:rPr>
          <w:b w:val="0"/>
          <w:bCs w:val="0"/>
          <w:i/>
          <w:iCs/>
          <w:lang w:val="es-ES"/>
        </w:rPr>
        <w:t xml:space="preserve"> </w:t>
      </w:r>
      <w:r w:rsidR="00D32437">
        <w:rPr>
          <w:b w:val="0"/>
          <w:bCs w:val="0"/>
          <w:i/>
          <w:iCs/>
          <w:lang w:val="es-ES"/>
        </w:rPr>
        <w:fldChar w:fldCharType="end"/>
      </w:r>
    </w:p>
    <w:p w14:paraId="2C40C8BA" w14:textId="77777777" w:rsidR="00AE3340" w:rsidRDefault="00AE3340" w:rsidP="00A10862">
      <w:r>
        <w:t xml:space="preserve">Se han notificado raramente acontecimientos tromboembólicos venosos. </w:t>
      </w:r>
    </w:p>
    <w:p w14:paraId="4C6144F0" w14:textId="77777777" w:rsidR="00AE3340" w:rsidRDefault="00AE3340" w:rsidP="00A10862">
      <w:pPr>
        <w:tabs>
          <w:tab w:val="left" w:pos="-720"/>
          <w:tab w:val="left" w:pos="567"/>
        </w:tabs>
        <w:suppressAutoHyphens/>
      </w:pPr>
    </w:p>
    <w:p w14:paraId="4A9E7BF6" w14:textId="5329D5D9" w:rsidR="00AE3340" w:rsidRPr="00D63873" w:rsidRDefault="00AE3340" w:rsidP="00A10862">
      <w:pPr>
        <w:tabs>
          <w:tab w:val="left" w:pos="7655"/>
        </w:tabs>
        <w:outlineLvl w:val="0"/>
        <w:rPr>
          <w:i/>
          <w:iCs/>
        </w:rPr>
      </w:pPr>
      <w:r w:rsidRPr="00D63873">
        <w:rPr>
          <w:i/>
          <w:iCs/>
        </w:rPr>
        <w:t>Trastornos respiratorios, torácicos y mediastínicos</w:t>
      </w:r>
      <w:r w:rsidR="00D32437">
        <w:rPr>
          <w:i/>
          <w:iCs/>
        </w:rPr>
        <w:fldChar w:fldCharType="begin"/>
      </w:r>
      <w:r w:rsidR="00D32437">
        <w:rPr>
          <w:i/>
          <w:iCs/>
        </w:rPr>
        <w:instrText xml:space="preserve"> DOCVARIABLE vault_nd_eb1e5ea3-2d5b-4572-9900-01118f026f33 \* MERGEFORMAT </w:instrText>
      </w:r>
      <w:r w:rsidR="00D32437">
        <w:rPr>
          <w:i/>
          <w:iCs/>
        </w:rPr>
        <w:fldChar w:fldCharType="separate"/>
      </w:r>
      <w:r w:rsidR="00D32437">
        <w:rPr>
          <w:i/>
          <w:iCs/>
        </w:rPr>
        <w:t xml:space="preserve"> </w:t>
      </w:r>
      <w:r w:rsidR="00D32437">
        <w:rPr>
          <w:i/>
          <w:iCs/>
        </w:rPr>
        <w:fldChar w:fldCharType="end"/>
      </w:r>
    </w:p>
    <w:p w14:paraId="3D065EDD" w14:textId="77777777" w:rsidR="00AE3340" w:rsidRDefault="00AE3340" w:rsidP="00A10862">
      <w:pPr>
        <w:pStyle w:val="FootnoteText1"/>
        <w:widowControl/>
        <w:tabs>
          <w:tab w:val="left" w:pos="-720"/>
          <w:tab w:val="left" w:pos="567"/>
        </w:tabs>
        <w:suppressAutoHyphens/>
        <w:overflowPunct/>
        <w:autoSpaceDE/>
        <w:autoSpaceDN/>
        <w:adjustRightInd/>
        <w:textAlignment w:val="auto"/>
        <w:rPr>
          <w:lang w:val="es-ES" w:eastAsia="es-ES"/>
        </w:rPr>
      </w:pPr>
      <w:r>
        <w:rPr>
          <w:lang w:val="es-ES"/>
        </w:rPr>
        <w:t>Rara vez se han notificado casos de síndrome agudo de distress respiratorio y casos de neumonía intersticial/neumonitis, enfermedad pulmonar intersticial, fibrosis pulmonar y fallo respiratorio algunas veces mortales. Se han notificado casos raros de neumonitis por radiación en pacientes que habían recibido radioterapia de forma concomitante.</w:t>
      </w:r>
    </w:p>
    <w:p w14:paraId="38721D9A" w14:textId="77777777" w:rsidR="00AE3340" w:rsidRDefault="00AE3340" w:rsidP="00A10862">
      <w:pPr>
        <w:tabs>
          <w:tab w:val="left" w:pos="-720"/>
          <w:tab w:val="left" w:pos="567"/>
        </w:tabs>
        <w:suppressAutoHyphens/>
        <w:outlineLvl w:val="0"/>
        <w:rPr>
          <w:b/>
          <w:bCs/>
          <w:i/>
          <w:iCs/>
        </w:rPr>
      </w:pPr>
    </w:p>
    <w:p w14:paraId="0CE66435" w14:textId="6C2E9B6D" w:rsidR="00AE3340" w:rsidRPr="00D63873" w:rsidRDefault="00AE3340" w:rsidP="00A10862">
      <w:pPr>
        <w:tabs>
          <w:tab w:val="left" w:pos="-720"/>
          <w:tab w:val="left" w:pos="567"/>
        </w:tabs>
        <w:suppressAutoHyphens/>
        <w:outlineLvl w:val="0"/>
        <w:rPr>
          <w:i/>
          <w:iCs/>
        </w:rPr>
      </w:pPr>
      <w:r w:rsidRPr="00D63873">
        <w:rPr>
          <w:i/>
          <w:iCs/>
        </w:rPr>
        <w:t>Trastornos gastrointestinales</w:t>
      </w:r>
      <w:r w:rsidR="00D32437">
        <w:rPr>
          <w:i/>
          <w:iCs/>
        </w:rPr>
        <w:fldChar w:fldCharType="begin"/>
      </w:r>
      <w:r w:rsidR="00D32437">
        <w:rPr>
          <w:i/>
          <w:iCs/>
        </w:rPr>
        <w:instrText xml:space="preserve"> DOCVARIABLE vault_nd_cc32d51c-1824-4536-af46-e5b6fa4de5ba \* MERGEFORMAT </w:instrText>
      </w:r>
      <w:r w:rsidR="00D32437">
        <w:rPr>
          <w:i/>
          <w:iCs/>
        </w:rPr>
        <w:fldChar w:fldCharType="separate"/>
      </w:r>
      <w:r w:rsidR="00D32437">
        <w:rPr>
          <w:i/>
          <w:iCs/>
        </w:rPr>
        <w:t xml:space="preserve"> </w:t>
      </w:r>
      <w:r w:rsidR="00D32437">
        <w:rPr>
          <w:i/>
          <w:iCs/>
        </w:rPr>
        <w:fldChar w:fldCharType="end"/>
      </w:r>
    </w:p>
    <w:p w14:paraId="7D9EEEC3" w14:textId="77777777" w:rsidR="00EA3C2D" w:rsidRDefault="00EA3C2D" w:rsidP="00A10862">
      <w:pPr>
        <w:tabs>
          <w:tab w:val="left" w:pos="-720"/>
          <w:tab w:val="left" w:pos="567"/>
        </w:tabs>
        <w:suppressAutoHyphens/>
      </w:pPr>
      <w:r>
        <w:t>Se han notificado</w:t>
      </w:r>
      <w:r w:rsidR="00783A2F">
        <w:t>,</w:t>
      </w:r>
      <w:r>
        <w:t xml:space="preserve"> con un potencial desenlace </w:t>
      </w:r>
      <w:r w:rsidR="007D4AA5">
        <w:t>mortal</w:t>
      </w:r>
      <w:r w:rsidR="00783A2F">
        <w:t>,</w:t>
      </w:r>
      <w:r>
        <w:t xml:space="preserve"> casos raros de enterocolitis, </w:t>
      </w:r>
      <w:r w:rsidR="00783A2F">
        <w:t xml:space="preserve">incluyendo </w:t>
      </w:r>
      <w:r>
        <w:t>colitis, colitis isquémica</w:t>
      </w:r>
      <w:r w:rsidR="00783A2F">
        <w:t>,</w:t>
      </w:r>
      <w:r>
        <w:t xml:space="preserve"> y enterocolitis neutropénica (frecuencia no conocida).</w:t>
      </w:r>
    </w:p>
    <w:p w14:paraId="553AA0CE" w14:textId="77777777" w:rsidR="00FB4372" w:rsidRDefault="00DA6CDF" w:rsidP="00A10862">
      <w:pPr>
        <w:tabs>
          <w:tab w:val="left" w:pos="-720"/>
          <w:tab w:val="left" w:pos="567"/>
        </w:tabs>
        <w:suppressAutoHyphens/>
      </w:pPr>
      <w:r>
        <w:t>Rara vez s</w:t>
      </w:r>
      <w:r w:rsidR="00AE3340">
        <w:t xml:space="preserve">e han notificado casos de deshidratación como consecuencia de acontecimientos gastrointestinales </w:t>
      </w:r>
      <w:r w:rsidR="00FB4372">
        <w:t xml:space="preserve">incluyendo enterocolitis y </w:t>
      </w:r>
      <w:r w:rsidR="00AE3340">
        <w:t>perforación gastrointestinal.</w:t>
      </w:r>
    </w:p>
    <w:p w14:paraId="4537E351" w14:textId="77777777" w:rsidR="00AE3340" w:rsidRDefault="00AE3340" w:rsidP="00A10862">
      <w:pPr>
        <w:tabs>
          <w:tab w:val="left" w:pos="-720"/>
          <w:tab w:val="left" w:pos="567"/>
        </w:tabs>
        <w:suppressAutoHyphens/>
      </w:pPr>
      <w:r>
        <w:t>Se han comunicado casos raros de</w:t>
      </w:r>
      <w:r w:rsidRPr="001B77EB">
        <w:t xml:space="preserve"> </w:t>
      </w:r>
      <w:r>
        <w:t>obstrucción del íleo y de obstrucción intestinal.</w:t>
      </w:r>
    </w:p>
    <w:p w14:paraId="0C186429" w14:textId="77777777" w:rsidR="00AE3340" w:rsidRDefault="00AE3340" w:rsidP="00A10862">
      <w:pPr>
        <w:tabs>
          <w:tab w:val="left" w:pos="-720"/>
          <w:tab w:val="left" w:pos="567"/>
        </w:tabs>
        <w:suppressAutoHyphens/>
        <w:outlineLvl w:val="0"/>
        <w:rPr>
          <w:b/>
          <w:bCs/>
          <w:i/>
          <w:iCs/>
        </w:rPr>
      </w:pPr>
    </w:p>
    <w:p w14:paraId="1EC7222F" w14:textId="0CB3EE53" w:rsidR="00AE3340" w:rsidRPr="00D63873" w:rsidRDefault="00AE3340" w:rsidP="00A10862">
      <w:pPr>
        <w:keepNext/>
        <w:keepLines/>
        <w:tabs>
          <w:tab w:val="left" w:pos="-720"/>
          <w:tab w:val="left" w:pos="567"/>
        </w:tabs>
        <w:suppressAutoHyphens/>
        <w:outlineLvl w:val="0"/>
        <w:rPr>
          <w:i/>
          <w:iCs/>
        </w:rPr>
      </w:pPr>
      <w:r w:rsidRPr="00D63873">
        <w:rPr>
          <w:i/>
          <w:iCs/>
        </w:rPr>
        <w:t>Trastornos hepatobiliares</w:t>
      </w:r>
      <w:r w:rsidR="00D32437">
        <w:rPr>
          <w:i/>
          <w:iCs/>
        </w:rPr>
        <w:fldChar w:fldCharType="begin"/>
      </w:r>
      <w:r w:rsidR="00D32437">
        <w:rPr>
          <w:i/>
          <w:iCs/>
        </w:rPr>
        <w:instrText xml:space="preserve"> DOCVARIABLE vault_nd_3231bc1a-aab0-4a90-a813-1ce2bc884326 \* MERGEFORMAT </w:instrText>
      </w:r>
      <w:r w:rsidR="00D32437">
        <w:rPr>
          <w:i/>
          <w:iCs/>
        </w:rPr>
        <w:fldChar w:fldCharType="separate"/>
      </w:r>
      <w:r w:rsidR="00D32437">
        <w:rPr>
          <w:i/>
          <w:iCs/>
        </w:rPr>
        <w:t xml:space="preserve"> </w:t>
      </w:r>
      <w:r w:rsidR="00D32437">
        <w:rPr>
          <w:i/>
          <w:iCs/>
        </w:rPr>
        <w:fldChar w:fldCharType="end"/>
      </w:r>
    </w:p>
    <w:p w14:paraId="58771BC5" w14:textId="109765DB" w:rsidR="00AE3340" w:rsidRDefault="00DA6CDF" w:rsidP="00A10862">
      <w:pPr>
        <w:keepNext/>
        <w:keepLines/>
        <w:tabs>
          <w:tab w:val="left" w:pos="-720"/>
          <w:tab w:val="left" w:pos="567"/>
        </w:tabs>
        <w:suppressAutoHyphens/>
        <w:outlineLvl w:val="0"/>
      </w:pPr>
      <w:r>
        <w:t>Muy rara vez s</w:t>
      </w:r>
      <w:r w:rsidR="00AE3340">
        <w:t>e han notificado casos de hepatitis, algunas veces mortales, principalmente en pacientes con alteraciones hepáticas previas.</w:t>
      </w:r>
      <w:fldSimple w:instr=" DOCVARIABLE vault_nd_8353bfae-61a1-4730-850a-825c290ab25d \* MERGEFORMAT ">
        <w:r w:rsidR="00D32437">
          <w:t xml:space="preserve"> </w:t>
        </w:r>
      </w:fldSimple>
    </w:p>
    <w:p w14:paraId="6C714555" w14:textId="77777777" w:rsidR="00AE3340" w:rsidRDefault="00AE3340" w:rsidP="00A10862">
      <w:pPr>
        <w:tabs>
          <w:tab w:val="left" w:pos="-720"/>
          <w:tab w:val="left" w:pos="567"/>
        </w:tabs>
        <w:suppressAutoHyphens/>
        <w:outlineLvl w:val="0"/>
        <w:rPr>
          <w:i/>
          <w:iCs/>
          <w:u w:val="single"/>
        </w:rPr>
      </w:pPr>
    </w:p>
    <w:p w14:paraId="507DB5E1" w14:textId="3BC78F7B" w:rsidR="00AE3340" w:rsidRPr="00D63873" w:rsidRDefault="00AE3340" w:rsidP="00A10862">
      <w:pPr>
        <w:tabs>
          <w:tab w:val="left" w:pos="-720"/>
          <w:tab w:val="left" w:pos="567"/>
        </w:tabs>
        <w:suppressAutoHyphens/>
        <w:outlineLvl w:val="0"/>
        <w:rPr>
          <w:i/>
          <w:iCs/>
        </w:rPr>
      </w:pPr>
      <w:r w:rsidRPr="00D63873">
        <w:rPr>
          <w:i/>
          <w:iCs/>
        </w:rPr>
        <w:t>Trastornos de la piel y del tejido subcutáneo</w:t>
      </w:r>
      <w:r w:rsidR="00D32437">
        <w:rPr>
          <w:i/>
          <w:iCs/>
        </w:rPr>
        <w:fldChar w:fldCharType="begin"/>
      </w:r>
      <w:r w:rsidR="00D32437">
        <w:rPr>
          <w:i/>
          <w:iCs/>
        </w:rPr>
        <w:instrText xml:space="preserve"> DOCVARIABLE vault_nd_1c5fbd83-e076-41ac-9d35-d1f42b7b2084 \* MERGEFORMAT </w:instrText>
      </w:r>
      <w:r w:rsidR="00D32437">
        <w:rPr>
          <w:i/>
          <w:iCs/>
        </w:rPr>
        <w:fldChar w:fldCharType="separate"/>
      </w:r>
      <w:r w:rsidR="00D32437">
        <w:rPr>
          <w:i/>
          <w:iCs/>
        </w:rPr>
        <w:t xml:space="preserve"> </w:t>
      </w:r>
      <w:r w:rsidR="00D32437">
        <w:rPr>
          <w:i/>
          <w:iCs/>
        </w:rPr>
        <w:fldChar w:fldCharType="end"/>
      </w:r>
    </w:p>
    <w:p w14:paraId="01B75714" w14:textId="09149830" w:rsidR="00AE3340" w:rsidRDefault="0060242E" w:rsidP="00A10862">
      <w:pPr>
        <w:tabs>
          <w:tab w:val="left" w:pos="-720"/>
          <w:tab w:val="left" w:pos="567"/>
        </w:tabs>
        <w:suppressAutoHyphens/>
      </w:pPr>
      <w:r>
        <w:t>Se</w:t>
      </w:r>
      <w:r w:rsidR="00AE3340">
        <w:t xml:space="preserve"> han notificado con docetaxel casos de lupus eritematoso cutáneo</w:t>
      </w:r>
      <w:r>
        <w:t>,</w:t>
      </w:r>
      <w:r w:rsidR="00AE3340">
        <w:t xml:space="preserve"> erupciones bullosas como eritema multiforme</w:t>
      </w:r>
      <w:r>
        <w:t xml:space="preserve"> y reacciones adversas cutáneas graves como</w:t>
      </w:r>
      <w:r w:rsidR="00AE3340">
        <w:t xml:space="preserve"> síndrome de Stevens-Johnson</w:t>
      </w:r>
      <w:r w:rsidR="000F6EFC">
        <w:t xml:space="preserve"> (SJS)</w:t>
      </w:r>
      <w:r w:rsidR="00AE3340">
        <w:t>, necrolisis epidérmica tóxica</w:t>
      </w:r>
      <w:r w:rsidR="000F6EFC">
        <w:t xml:space="preserve"> (NET)</w:t>
      </w:r>
      <w:r>
        <w:t xml:space="preserve"> y </w:t>
      </w:r>
      <w:r w:rsidRPr="00845DC3">
        <w:t xml:space="preserve">pustulosis </w:t>
      </w:r>
      <w:r>
        <w:t>exantemática</w:t>
      </w:r>
      <w:r w:rsidRPr="00845DC3">
        <w:t xml:space="preserve"> generalizada aguda</w:t>
      </w:r>
      <w:r w:rsidR="000F6EFC">
        <w:t xml:space="preserve"> (PEGA)</w:t>
      </w:r>
      <w:r w:rsidR="00AE3340">
        <w:t xml:space="preserve">. Se han notificado con docetaxel modificaciones de tipo escleroderma, generalmente precedidas por linfedema periférico. Se han notificado casos de alopecia </w:t>
      </w:r>
      <w:r w:rsidR="00563F75">
        <w:t xml:space="preserve">permanente </w:t>
      </w:r>
      <w:ins w:id="138" w:author="Autor">
        <w:r w:rsidR="00DE791F" w:rsidRPr="00DE791F">
          <w:t xml:space="preserve">y casos de psoriasis, incluyendo casos de recurrencia o </w:t>
        </w:r>
        <w:del w:id="139" w:author="Autor">
          <w:r w:rsidR="00DE791F" w:rsidRPr="00DE791F" w:rsidDel="00AA3B8E">
            <w:delText>agravamiento</w:delText>
          </w:r>
        </w:del>
        <w:r w:rsidR="00AA3B8E">
          <w:t>empeoramiento</w:t>
        </w:r>
        <w:r w:rsidR="00DE791F" w:rsidRPr="00DE791F">
          <w:t xml:space="preserve"> de psoriasis preexistente </w:t>
        </w:r>
      </w:ins>
      <w:r w:rsidR="00563F75">
        <w:t>(frecuencia no conocida)</w:t>
      </w:r>
      <w:r w:rsidR="00AE3340">
        <w:t>.</w:t>
      </w:r>
    </w:p>
    <w:p w14:paraId="719441AD" w14:textId="77777777" w:rsidR="00AE3340" w:rsidRDefault="00AE3340" w:rsidP="00A10862">
      <w:pPr>
        <w:tabs>
          <w:tab w:val="left" w:pos="-720"/>
          <w:tab w:val="left" w:pos="567"/>
        </w:tabs>
        <w:suppressAutoHyphens/>
      </w:pPr>
    </w:p>
    <w:p w14:paraId="5FA87884" w14:textId="77777777" w:rsidR="00AE3340" w:rsidRPr="0059003A" w:rsidRDefault="00AE3340" w:rsidP="00A10862">
      <w:pPr>
        <w:tabs>
          <w:tab w:val="left" w:pos="-720"/>
          <w:tab w:val="left" w:pos="567"/>
        </w:tabs>
        <w:suppressAutoHyphens/>
        <w:rPr>
          <w:i/>
          <w:iCs/>
        </w:rPr>
      </w:pPr>
      <w:r w:rsidRPr="0059003A">
        <w:rPr>
          <w:i/>
          <w:iCs/>
        </w:rPr>
        <w:t>Trastornos renales y urinarios</w:t>
      </w:r>
    </w:p>
    <w:p w14:paraId="5D245BA9" w14:textId="77777777" w:rsidR="00AE3340" w:rsidRDefault="00AE3340" w:rsidP="00A10862">
      <w:pPr>
        <w:tabs>
          <w:tab w:val="left" w:pos="-720"/>
          <w:tab w:val="left" w:pos="567"/>
        </w:tabs>
        <w:suppressAutoHyphens/>
      </w:pPr>
      <w:r>
        <w:t>Se han notificado insuficiencia renal y fallo renal. En aproximadamente un 20% de estos casos no hubo ningún factor de riesgo para fallo renal agudo tales como nefrotoxicidad concomitante a medicamentos y trastornos gastrointestinales.</w:t>
      </w:r>
    </w:p>
    <w:p w14:paraId="56DD37F6" w14:textId="77777777" w:rsidR="00AE3340" w:rsidRDefault="00AE3340" w:rsidP="00A10862">
      <w:pPr>
        <w:pStyle w:val="Ttulo4"/>
        <w:keepNext w:val="0"/>
        <w:tabs>
          <w:tab w:val="left" w:pos="-720"/>
          <w:tab w:val="left" w:pos="567"/>
        </w:tabs>
        <w:suppressAutoHyphens/>
        <w:rPr>
          <w:b w:val="0"/>
          <w:bCs w:val="0"/>
          <w:i/>
          <w:iCs/>
          <w:lang w:val="es-ES"/>
        </w:rPr>
      </w:pPr>
    </w:p>
    <w:p w14:paraId="7FB8C2D6" w14:textId="77777777" w:rsidR="00AE3340" w:rsidRPr="00D63873" w:rsidRDefault="00AE3340" w:rsidP="00A10862">
      <w:pPr>
        <w:tabs>
          <w:tab w:val="left" w:pos="-720"/>
          <w:tab w:val="left" w:pos="567"/>
        </w:tabs>
        <w:suppressAutoHyphens/>
        <w:rPr>
          <w:i/>
          <w:iCs/>
        </w:rPr>
      </w:pPr>
      <w:r w:rsidRPr="00D63873">
        <w:rPr>
          <w:i/>
          <w:iCs/>
        </w:rPr>
        <w:t>Trastornos generales y alteraciones en el lugar de administración</w:t>
      </w:r>
    </w:p>
    <w:p w14:paraId="6E179037" w14:textId="77777777" w:rsidR="00AE3340" w:rsidRDefault="00AE3340" w:rsidP="00A10862">
      <w:pPr>
        <w:tabs>
          <w:tab w:val="left" w:pos="-720"/>
          <w:tab w:val="left" w:pos="567"/>
        </w:tabs>
        <w:suppressAutoHyphens/>
      </w:pPr>
      <w:r>
        <w:t xml:space="preserve">Raramente se han notificado fenómenos de recuerdo de radiación. </w:t>
      </w:r>
    </w:p>
    <w:p w14:paraId="19046D38" w14:textId="77777777" w:rsidR="002178AF" w:rsidRDefault="002178AF" w:rsidP="00A10862">
      <w:pPr>
        <w:tabs>
          <w:tab w:val="left" w:pos="-720"/>
          <w:tab w:val="left" w:pos="567"/>
        </w:tabs>
        <w:suppressAutoHyphens/>
      </w:pPr>
      <w:r w:rsidRPr="00FA5913">
        <w:t xml:space="preserve">Se ha observado reacción de recuerdo en el lugar de </w:t>
      </w:r>
      <w:r w:rsidR="009E0134">
        <w:t>inyección</w:t>
      </w:r>
      <w:r w:rsidRPr="00FA5913">
        <w:t xml:space="preserve"> (recurrencia de una reacción cutánea en el lugar de una extravasación anterior, después de la administración de docetaxel en un lugar diferente) (frecuencia no conocida).</w:t>
      </w:r>
    </w:p>
    <w:p w14:paraId="59DEABB9" w14:textId="77777777" w:rsidR="00AE3340" w:rsidRDefault="00AE3340" w:rsidP="00A10862">
      <w:pPr>
        <w:tabs>
          <w:tab w:val="left" w:pos="-720"/>
          <w:tab w:val="left" w:pos="567"/>
        </w:tabs>
        <w:suppressAutoHyphens/>
      </w:pPr>
      <w:r>
        <w:t>La retención de líquidos no está acompañada de episodios agudos de oliguria o hipotensión. Raramente se han notificado casos de deshidratación o de edema pulmonar.</w:t>
      </w:r>
    </w:p>
    <w:p w14:paraId="4E6EC2C1" w14:textId="77777777" w:rsidR="00BE388F" w:rsidRDefault="00BE388F" w:rsidP="00BE388F">
      <w:pPr>
        <w:tabs>
          <w:tab w:val="left" w:pos="-720"/>
          <w:tab w:val="left" w:pos="567"/>
        </w:tabs>
        <w:suppressAutoHyphens/>
        <w:rPr>
          <w:i/>
        </w:rPr>
      </w:pPr>
    </w:p>
    <w:p w14:paraId="0A324B32" w14:textId="77777777" w:rsidR="00BE388F" w:rsidRPr="00566394" w:rsidRDefault="00BE388F" w:rsidP="00BE388F">
      <w:pPr>
        <w:tabs>
          <w:tab w:val="left" w:pos="-720"/>
          <w:tab w:val="left" w:pos="567"/>
        </w:tabs>
        <w:suppressAutoHyphens/>
        <w:rPr>
          <w:i/>
        </w:rPr>
      </w:pPr>
      <w:r w:rsidRPr="00566394">
        <w:rPr>
          <w:i/>
        </w:rPr>
        <w:t>Trastornos del metabolismo y de la nutrición</w:t>
      </w:r>
    </w:p>
    <w:p w14:paraId="467B71EA" w14:textId="77777777" w:rsidR="00874DB6" w:rsidRPr="00874DB6" w:rsidRDefault="00D97ADE" w:rsidP="00874DB6">
      <w:pPr>
        <w:autoSpaceDE w:val="0"/>
        <w:autoSpaceDN w:val="0"/>
        <w:adjustRightInd w:val="0"/>
        <w:rPr>
          <w:color w:val="000000"/>
        </w:rPr>
      </w:pPr>
      <w:r>
        <w:t>Se ha</w:t>
      </w:r>
      <w:r w:rsidR="00D25AD4">
        <w:t>n</w:t>
      </w:r>
      <w:r>
        <w:t xml:space="preserve"> notificado casos de desequilibrio electrolítico. </w:t>
      </w:r>
      <w:r w:rsidR="00BE388F">
        <w:t>Se ha notificado casos de hiponatremia, en la mayoría de los casos asociados con la deshidratación, vómitos y neumonía.</w:t>
      </w:r>
      <w:r w:rsidRPr="00D97ADE">
        <w:t xml:space="preserve"> </w:t>
      </w:r>
      <w:r>
        <w:t>Se ha observado hipopotasemia, hipomagnesemia e hipocalcemia</w:t>
      </w:r>
      <w:r w:rsidR="00D25AD4">
        <w:t>,</w:t>
      </w:r>
      <w:r>
        <w:t xml:space="preserve"> generalmente</w:t>
      </w:r>
      <w:r w:rsidR="00D25AD4">
        <w:t>,</w:t>
      </w:r>
      <w:r>
        <w:t xml:space="preserve"> asociadas co</w:t>
      </w:r>
      <w:r w:rsidR="00D25AD4">
        <w:t>n trastornos gastrointestinales</w:t>
      </w:r>
      <w:r>
        <w:t xml:space="preserve"> y en particular con diarrea.</w:t>
      </w:r>
      <w:r w:rsidR="00874DB6" w:rsidRPr="00874DB6">
        <w:rPr>
          <w:color w:val="222222"/>
        </w:rPr>
        <w:t xml:space="preserve"> </w:t>
      </w:r>
      <w:r w:rsidR="00874DB6">
        <w:rPr>
          <w:color w:val="222222"/>
        </w:rPr>
        <w:t xml:space="preserve">Se ha </w:t>
      </w:r>
      <w:r w:rsidR="00874DB6" w:rsidRPr="00874DB6">
        <w:rPr>
          <w:color w:val="000000"/>
        </w:rPr>
        <w:t>notificado síndrome de lisis tumoral, potencialmente mortal (frecuencia no conocida).</w:t>
      </w:r>
    </w:p>
    <w:p w14:paraId="08CDF30E" w14:textId="77777777" w:rsidR="00874DB6" w:rsidRPr="00874DB6" w:rsidRDefault="00874DB6" w:rsidP="00874DB6">
      <w:pPr>
        <w:autoSpaceDE w:val="0"/>
        <w:autoSpaceDN w:val="0"/>
        <w:adjustRightInd w:val="0"/>
        <w:rPr>
          <w:rFonts w:eastAsia="Calibri"/>
          <w:color w:val="000000"/>
          <w:lang w:eastAsia="en-US"/>
        </w:rPr>
      </w:pPr>
    </w:p>
    <w:p w14:paraId="5FF219C7" w14:textId="77777777" w:rsidR="00874DB6" w:rsidRPr="00874DB6" w:rsidRDefault="00874DB6" w:rsidP="00874DB6">
      <w:pPr>
        <w:autoSpaceDE w:val="0"/>
        <w:autoSpaceDN w:val="0"/>
        <w:adjustRightInd w:val="0"/>
        <w:rPr>
          <w:i/>
          <w:iCs/>
          <w:color w:val="000000"/>
        </w:rPr>
      </w:pPr>
      <w:r w:rsidRPr="00874DB6">
        <w:rPr>
          <w:i/>
          <w:iCs/>
          <w:color w:val="000000"/>
        </w:rPr>
        <w:t>Trastornos musculoesqueléticos</w:t>
      </w:r>
    </w:p>
    <w:p w14:paraId="65D3E240" w14:textId="77777777" w:rsidR="00874DB6" w:rsidRPr="00874DB6" w:rsidRDefault="00874DB6" w:rsidP="00874DB6">
      <w:pPr>
        <w:autoSpaceDE w:val="0"/>
        <w:autoSpaceDN w:val="0"/>
        <w:adjustRightInd w:val="0"/>
        <w:rPr>
          <w:color w:val="000000"/>
        </w:rPr>
      </w:pPr>
      <w:r w:rsidRPr="00874DB6">
        <w:rPr>
          <w:color w:val="000000"/>
        </w:rPr>
        <w:t>Se ha notificado miositis con docetaxel (frecuencia no conocida).</w:t>
      </w:r>
    </w:p>
    <w:p w14:paraId="0C9B8DDD" w14:textId="77777777" w:rsidR="00BE388F" w:rsidRDefault="00BE388F" w:rsidP="00BE388F">
      <w:pPr>
        <w:tabs>
          <w:tab w:val="left" w:pos="-720"/>
          <w:tab w:val="left" w:pos="567"/>
        </w:tabs>
        <w:suppressAutoHyphens/>
      </w:pPr>
    </w:p>
    <w:p w14:paraId="469E1E3E" w14:textId="77777777" w:rsidR="00BE388F" w:rsidRDefault="00BE388F" w:rsidP="00BE388F">
      <w:pPr>
        <w:autoSpaceDE w:val="0"/>
        <w:autoSpaceDN w:val="0"/>
        <w:adjustRightInd w:val="0"/>
        <w:jc w:val="both"/>
        <w:rPr>
          <w:szCs w:val="24"/>
          <w:u w:val="single"/>
          <w:lang w:val="es-ES_tradnl"/>
        </w:rPr>
      </w:pPr>
      <w:r>
        <w:rPr>
          <w:szCs w:val="24"/>
          <w:u w:val="single"/>
          <w:lang w:val="es-ES_tradnl"/>
        </w:rPr>
        <w:t>Notificación de sospechas de reacciones adversas</w:t>
      </w:r>
    </w:p>
    <w:p w14:paraId="3AFB0AE3" w14:textId="77777777" w:rsidR="00BE388F" w:rsidRPr="00566394" w:rsidRDefault="00BE388F" w:rsidP="00BE388F">
      <w:pPr>
        <w:autoSpaceDE w:val="0"/>
        <w:autoSpaceDN w:val="0"/>
        <w:adjustRightInd w:val="0"/>
        <w:jc w:val="both"/>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eastAsia="en-US"/>
        </w:rPr>
        <w:t xml:space="preserve">sistema nacional de notificación  incluido en el </w:t>
      </w:r>
      <w:hyperlink r:id="rId17" w:history="1">
        <w:r w:rsidR="00563F75">
          <w:rPr>
            <w:rStyle w:val="Hipervnculo"/>
            <w:rFonts w:eastAsia="MS Mincho"/>
            <w:highlight w:val="lightGray"/>
            <w:lang w:eastAsia="en-US"/>
          </w:rPr>
          <w:t>Apéndice V</w:t>
        </w:r>
      </w:hyperlink>
      <w:r>
        <w:rPr>
          <w:szCs w:val="24"/>
          <w:lang w:val="es-ES_tradnl"/>
        </w:rPr>
        <w:t>.</w:t>
      </w:r>
    </w:p>
    <w:p w14:paraId="4BDD828D" w14:textId="77777777" w:rsidR="00AE3340" w:rsidRPr="003B4AC7" w:rsidRDefault="00AE3340" w:rsidP="00A10862">
      <w:pPr>
        <w:tabs>
          <w:tab w:val="left" w:pos="-720"/>
          <w:tab w:val="left" w:pos="567"/>
        </w:tabs>
        <w:suppressAutoHyphens/>
        <w:rPr>
          <w:lang w:val="es-ES_tradnl"/>
        </w:rPr>
      </w:pPr>
    </w:p>
    <w:p w14:paraId="0BE63E22" w14:textId="674E2A97" w:rsidR="00AE3340" w:rsidRDefault="00AE3340" w:rsidP="00A10862">
      <w:pPr>
        <w:pStyle w:val="Overskrift9"/>
        <w:keepNext w:val="0"/>
        <w:widowControl/>
        <w:tabs>
          <w:tab w:val="left" w:pos="567"/>
        </w:tabs>
        <w:outlineLvl w:val="0"/>
        <w:rPr>
          <w:lang w:val="es-ES"/>
        </w:rPr>
      </w:pPr>
      <w:r>
        <w:rPr>
          <w:lang w:val="es-ES"/>
        </w:rPr>
        <w:t>4.9</w:t>
      </w:r>
      <w:r>
        <w:rPr>
          <w:lang w:val="es-ES"/>
        </w:rPr>
        <w:tab/>
        <w:t>Sobredosis</w:t>
      </w:r>
      <w:r w:rsidR="00D32437">
        <w:rPr>
          <w:lang w:val="es-ES"/>
        </w:rPr>
        <w:fldChar w:fldCharType="begin"/>
      </w:r>
      <w:r w:rsidR="00D32437">
        <w:rPr>
          <w:lang w:val="es-ES"/>
        </w:rPr>
        <w:instrText xml:space="preserve"> DOCVARIABLE vault_nd_5d9c499d-1fa3-4629-810b-50497874fb5e \* MERGEFORMAT </w:instrText>
      </w:r>
      <w:r w:rsidR="00D32437">
        <w:rPr>
          <w:lang w:val="es-ES"/>
        </w:rPr>
        <w:fldChar w:fldCharType="separate"/>
      </w:r>
      <w:r w:rsidR="00D32437">
        <w:rPr>
          <w:lang w:val="es-ES"/>
        </w:rPr>
        <w:t xml:space="preserve"> </w:t>
      </w:r>
      <w:r w:rsidR="00D32437">
        <w:rPr>
          <w:lang w:val="es-ES"/>
        </w:rPr>
        <w:fldChar w:fldCharType="end"/>
      </w:r>
    </w:p>
    <w:p w14:paraId="1AEA48D7" w14:textId="77777777" w:rsidR="00AE3340" w:rsidRDefault="00AE3340" w:rsidP="00A10862">
      <w:pPr>
        <w:tabs>
          <w:tab w:val="left" w:pos="-720"/>
          <w:tab w:val="left" w:pos="567"/>
        </w:tabs>
        <w:suppressAutoHyphens/>
      </w:pPr>
    </w:p>
    <w:p w14:paraId="28F91335" w14:textId="77777777" w:rsidR="00AE3340" w:rsidRDefault="00AE3340" w:rsidP="00A10862">
      <w:pPr>
        <w:tabs>
          <w:tab w:val="left" w:pos="-720"/>
          <w:tab w:val="left" w:pos="567"/>
        </w:tabs>
        <w:suppressAutoHyphens/>
      </w:pPr>
      <w:r>
        <w:t>Se han notificado pocos casos de sobredosificación. No existe antídoto conocido para la sobredosificación con docetaxel. En caso de sobredosis, el paciente deberá ingresar en una unidad especializada y las funciones vitales serán monitorizadas muy estrictamente. En caso de sobredosis, se espera un</w:t>
      </w:r>
      <w:r w:rsidR="00DA6CDF">
        <w:t>a</w:t>
      </w:r>
      <w:r>
        <w:t xml:space="preserve"> </w:t>
      </w:r>
      <w:r w:rsidR="00DA6CDF">
        <w:t xml:space="preserve">exacerbación </w:t>
      </w:r>
      <w:r>
        <w:t>de las reacciones adversas. Las complicaciones más precoces e importantes de la sobredosificación pueden consistir en depresión medular, neurotoxicidad periférica y mucositis. Los pacientes deberían recibir una terapia con G-CSF tan pronto como sea posible desde que se conoce la sobredosificación. En caso de necesidad se tomarán las medidas sintomáticas que sean apropiadas.</w:t>
      </w:r>
    </w:p>
    <w:p w14:paraId="7662AD72" w14:textId="77777777" w:rsidR="00AE3340" w:rsidRDefault="00AE3340" w:rsidP="00A10862">
      <w:pPr>
        <w:tabs>
          <w:tab w:val="left" w:pos="-720"/>
          <w:tab w:val="left" w:pos="567"/>
        </w:tabs>
        <w:suppressAutoHyphens/>
      </w:pPr>
    </w:p>
    <w:p w14:paraId="42A4DC69" w14:textId="77777777" w:rsidR="00AE3340" w:rsidRDefault="00AE3340" w:rsidP="00A10862">
      <w:pPr>
        <w:tabs>
          <w:tab w:val="left" w:pos="-720"/>
          <w:tab w:val="left" w:pos="567"/>
        </w:tabs>
        <w:suppressAutoHyphens/>
      </w:pPr>
    </w:p>
    <w:p w14:paraId="49A8747F" w14:textId="2DE684A5" w:rsidR="00AE3340" w:rsidRDefault="00AE3340" w:rsidP="00A10862">
      <w:pPr>
        <w:tabs>
          <w:tab w:val="left" w:pos="-720"/>
          <w:tab w:val="left" w:pos="567"/>
        </w:tabs>
        <w:outlineLvl w:val="0"/>
        <w:rPr>
          <w:b/>
          <w:bCs/>
        </w:rPr>
      </w:pPr>
      <w:r>
        <w:rPr>
          <w:b/>
          <w:bCs/>
        </w:rPr>
        <w:t>5.</w:t>
      </w:r>
      <w:r>
        <w:rPr>
          <w:b/>
          <w:bCs/>
        </w:rPr>
        <w:tab/>
        <w:t>PROPIEDADES FARMACOLÓGICAS</w:t>
      </w:r>
      <w:r w:rsidR="00D32437">
        <w:rPr>
          <w:b/>
          <w:bCs/>
        </w:rPr>
        <w:fldChar w:fldCharType="begin"/>
      </w:r>
      <w:r w:rsidR="00D32437">
        <w:rPr>
          <w:b/>
          <w:bCs/>
        </w:rPr>
        <w:instrText xml:space="preserve"> DOCVARIABLE VAULT_ND_0a10e450-0717-4978-a62c-e0cb8c15a195 \* MERGEFORMAT </w:instrText>
      </w:r>
      <w:r w:rsidR="00D32437">
        <w:rPr>
          <w:b/>
          <w:bCs/>
        </w:rPr>
        <w:fldChar w:fldCharType="separate"/>
      </w:r>
      <w:r w:rsidR="00D32437">
        <w:rPr>
          <w:b/>
          <w:bCs/>
        </w:rPr>
        <w:t xml:space="preserve"> </w:t>
      </w:r>
      <w:r w:rsidR="00D32437">
        <w:rPr>
          <w:b/>
          <w:bCs/>
        </w:rPr>
        <w:fldChar w:fldCharType="end"/>
      </w:r>
    </w:p>
    <w:p w14:paraId="5E8A097F" w14:textId="77777777" w:rsidR="00AE3340" w:rsidRDefault="00AE3340" w:rsidP="00A10862"/>
    <w:p w14:paraId="709B3369" w14:textId="7806426F" w:rsidR="00AE3340" w:rsidRDefault="00AE3340" w:rsidP="00A10862">
      <w:pPr>
        <w:tabs>
          <w:tab w:val="left" w:pos="-720"/>
          <w:tab w:val="left" w:pos="567"/>
        </w:tabs>
        <w:outlineLvl w:val="0"/>
        <w:rPr>
          <w:b/>
          <w:bCs/>
        </w:rPr>
      </w:pPr>
      <w:r>
        <w:rPr>
          <w:b/>
          <w:bCs/>
        </w:rPr>
        <w:t>5.1</w:t>
      </w:r>
      <w:r>
        <w:rPr>
          <w:b/>
          <w:bCs/>
        </w:rPr>
        <w:tab/>
        <w:t>Propiedades farmacodinámicas</w:t>
      </w:r>
      <w:r w:rsidR="00D32437">
        <w:rPr>
          <w:b/>
          <w:bCs/>
        </w:rPr>
        <w:fldChar w:fldCharType="begin"/>
      </w:r>
      <w:r w:rsidR="00D32437">
        <w:rPr>
          <w:b/>
          <w:bCs/>
        </w:rPr>
        <w:instrText xml:space="preserve"> DOCVARIABLE vault_nd_e1713690-b7e8-4a1d-ab08-9190e199b4f6 \* MERGEFORMAT </w:instrText>
      </w:r>
      <w:r w:rsidR="00D32437">
        <w:rPr>
          <w:b/>
          <w:bCs/>
        </w:rPr>
        <w:fldChar w:fldCharType="separate"/>
      </w:r>
      <w:r w:rsidR="00D32437">
        <w:rPr>
          <w:b/>
          <w:bCs/>
        </w:rPr>
        <w:t xml:space="preserve"> </w:t>
      </w:r>
      <w:r w:rsidR="00D32437">
        <w:rPr>
          <w:b/>
          <w:bCs/>
        </w:rPr>
        <w:fldChar w:fldCharType="end"/>
      </w:r>
    </w:p>
    <w:p w14:paraId="0D104107" w14:textId="77777777" w:rsidR="00AE3340" w:rsidRDefault="00AE3340" w:rsidP="00A10862"/>
    <w:p w14:paraId="439B6303" w14:textId="7B48A7A2" w:rsidR="00AE3340" w:rsidRDefault="00AE3340" w:rsidP="00A10862">
      <w:pPr>
        <w:outlineLvl w:val="0"/>
      </w:pPr>
      <w:r>
        <w:t>Grupo farmacoterapéutico: Taxanos, Código ATC: L01CD02</w:t>
      </w:r>
      <w:fldSimple w:instr=" DOCVARIABLE vault_nd_328d9223-f86d-44a2-aac8-00e439dfde6e \* MERGEFORMAT ">
        <w:r w:rsidR="00D32437">
          <w:t xml:space="preserve"> </w:t>
        </w:r>
      </w:fldSimple>
    </w:p>
    <w:p w14:paraId="3B325025" w14:textId="77777777" w:rsidR="00AE3340" w:rsidRDefault="00AE3340" w:rsidP="00A10862">
      <w:pPr>
        <w:tabs>
          <w:tab w:val="left" w:pos="-720"/>
          <w:tab w:val="left" w:pos="567"/>
        </w:tabs>
        <w:suppressAutoHyphens/>
      </w:pPr>
    </w:p>
    <w:p w14:paraId="14395E0E" w14:textId="47503AEC" w:rsidR="00AE3340" w:rsidRDefault="00AE3340" w:rsidP="00A10862">
      <w:pPr>
        <w:tabs>
          <w:tab w:val="left" w:pos="-720"/>
          <w:tab w:val="left" w:pos="567"/>
        </w:tabs>
        <w:suppressAutoHyphens/>
        <w:outlineLvl w:val="0"/>
        <w:rPr>
          <w:u w:val="single"/>
        </w:rPr>
      </w:pPr>
      <w:r>
        <w:rPr>
          <w:u w:val="single"/>
        </w:rPr>
        <w:t>Mecanismo de acción</w:t>
      </w:r>
      <w:r w:rsidR="00D32437">
        <w:rPr>
          <w:u w:val="single"/>
        </w:rPr>
        <w:fldChar w:fldCharType="begin"/>
      </w:r>
      <w:r w:rsidR="00D32437">
        <w:rPr>
          <w:u w:val="single"/>
        </w:rPr>
        <w:instrText xml:space="preserve"> DOCVARIABLE vault_nd_da5599ca-8512-4d7c-a329-32dfdef915eb \* MERGEFORMAT </w:instrText>
      </w:r>
      <w:r w:rsidR="00D32437">
        <w:rPr>
          <w:u w:val="single"/>
        </w:rPr>
        <w:fldChar w:fldCharType="separate"/>
      </w:r>
      <w:r w:rsidR="00D32437">
        <w:rPr>
          <w:u w:val="single"/>
        </w:rPr>
        <w:t xml:space="preserve"> </w:t>
      </w:r>
      <w:r w:rsidR="00D32437">
        <w:rPr>
          <w:u w:val="single"/>
        </w:rPr>
        <w:fldChar w:fldCharType="end"/>
      </w:r>
    </w:p>
    <w:p w14:paraId="77DA04EB" w14:textId="77777777" w:rsidR="00AE3340" w:rsidRDefault="00AE3340" w:rsidP="00A10862">
      <w:pPr>
        <w:tabs>
          <w:tab w:val="left" w:pos="-720"/>
          <w:tab w:val="left" w:pos="567"/>
        </w:tabs>
        <w:suppressAutoHyphens/>
      </w:pPr>
    </w:p>
    <w:p w14:paraId="01FB904E" w14:textId="77777777" w:rsidR="00AE3340" w:rsidRDefault="00AE3340" w:rsidP="00A10862">
      <w:pPr>
        <w:tabs>
          <w:tab w:val="left" w:pos="-720"/>
          <w:tab w:val="left" w:pos="567"/>
        </w:tabs>
        <w:suppressAutoHyphens/>
      </w:pPr>
      <w:r>
        <w:t>El docetaxel es un agente antineoplásico que actúa estimulando el ensamblaje de la tubulina en los microtúbulos estables inhibiendo su despolimerización, lo que conduce a un marcado descenso de tubulina libre. La unión de docetaxel a los microtúbulos no altera el número de protofilamentos.</w:t>
      </w:r>
    </w:p>
    <w:p w14:paraId="2ADBA73A" w14:textId="77777777" w:rsidR="00AE3340" w:rsidRDefault="00AE3340" w:rsidP="00A10862">
      <w:pPr>
        <w:tabs>
          <w:tab w:val="left" w:pos="-720"/>
          <w:tab w:val="left" w:pos="567"/>
        </w:tabs>
        <w:suppressAutoHyphens/>
      </w:pPr>
    </w:p>
    <w:p w14:paraId="47AB19F7" w14:textId="77777777" w:rsidR="00AE3340" w:rsidRDefault="00AE3340" w:rsidP="00A10862">
      <w:pPr>
        <w:tabs>
          <w:tab w:val="left" w:pos="-720"/>
          <w:tab w:val="left" w:pos="567"/>
        </w:tabs>
        <w:suppressAutoHyphens/>
      </w:pPr>
      <w:r>
        <w:t xml:space="preserve">Se ha comprobado </w:t>
      </w:r>
      <w:r>
        <w:rPr>
          <w:i/>
          <w:iCs/>
        </w:rPr>
        <w:t>in vitro</w:t>
      </w:r>
      <w:r>
        <w:t xml:space="preserve"> que docetaxel altera la red tubular de las células que es esencial para las funciones vitales de la mitosis e interfase celular.</w:t>
      </w:r>
    </w:p>
    <w:p w14:paraId="0A0FE490" w14:textId="77777777" w:rsidR="00AE3340" w:rsidRDefault="00AE3340" w:rsidP="00A10862">
      <w:pPr>
        <w:tabs>
          <w:tab w:val="left" w:pos="-720"/>
          <w:tab w:val="left" w:pos="567"/>
        </w:tabs>
        <w:suppressAutoHyphens/>
      </w:pPr>
    </w:p>
    <w:p w14:paraId="1EC014E6" w14:textId="77777777" w:rsidR="00AE3340" w:rsidRPr="00187CBC" w:rsidRDefault="00AE3340" w:rsidP="00A10862">
      <w:pPr>
        <w:tabs>
          <w:tab w:val="left" w:pos="-720"/>
          <w:tab w:val="left" w:pos="567"/>
        </w:tabs>
        <w:suppressAutoHyphens/>
        <w:rPr>
          <w:u w:val="single"/>
        </w:rPr>
      </w:pPr>
      <w:r w:rsidRPr="00187CBC">
        <w:rPr>
          <w:u w:val="single"/>
        </w:rPr>
        <w:t>Efectos farmacodinámicos</w:t>
      </w:r>
    </w:p>
    <w:p w14:paraId="49EE71F4" w14:textId="77777777" w:rsidR="00AE3340" w:rsidRDefault="00AE3340" w:rsidP="00A10862">
      <w:pPr>
        <w:tabs>
          <w:tab w:val="left" w:pos="-720"/>
          <w:tab w:val="left" w:pos="567"/>
        </w:tabs>
        <w:suppressAutoHyphens/>
      </w:pPr>
    </w:p>
    <w:p w14:paraId="5B967288" w14:textId="77777777" w:rsidR="00AE3340" w:rsidRDefault="00AE3340" w:rsidP="00A10862">
      <w:pPr>
        <w:tabs>
          <w:tab w:val="left" w:pos="-720"/>
          <w:tab w:val="left" w:pos="567"/>
        </w:tabs>
        <w:suppressAutoHyphens/>
        <w:rPr>
          <w:b/>
          <w:bCs/>
        </w:rPr>
      </w:pPr>
      <w:r>
        <w:t xml:space="preserve">El docetaxel mostró ser citotóxico, </w:t>
      </w:r>
      <w:r>
        <w:rPr>
          <w:i/>
          <w:iCs/>
        </w:rPr>
        <w:t>in vitro</w:t>
      </w:r>
      <w:r>
        <w:t xml:space="preserve">, frente a varias líneas celulares de tumores murinos y humanos y frente a células tumorales humanas recién extirpadas, en ensayos por clonación. El docetaxel alcanza altas concentraciones intracelulares con un prolongado tiempo de permanencia celular. Además el docetaxel se mostró activo en algunas pero no en todas las líneas celulares que expresan la p-glicoproteína codificada por el gen de resistencia a diversas drogas. </w:t>
      </w:r>
      <w:r>
        <w:rPr>
          <w:i/>
          <w:iCs/>
        </w:rPr>
        <w:t>In vivo</w:t>
      </w:r>
      <w:r>
        <w:t>, docetaxel es un agente no catalogable y tiene un amplio espectro de actividad antitumoral experimental frente a injertos tumorales murinos y humanos.</w:t>
      </w:r>
    </w:p>
    <w:p w14:paraId="35B4C3E4" w14:textId="77777777" w:rsidR="00AE3340" w:rsidRDefault="00AE3340" w:rsidP="00A10862">
      <w:pPr>
        <w:tabs>
          <w:tab w:val="left" w:pos="-720"/>
          <w:tab w:val="left" w:pos="567"/>
        </w:tabs>
        <w:suppressAutoHyphens/>
        <w:rPr>
          <w:b/>
          <w:bCs/>
        </w:rPr>
      </w:pPr>
    </w:p>
    <w:p w14:paraId="72CBDEA9" w14:textId="29077975" w:rsidR="00AE3340" w:rsidRDefault="00AE3340" w:rsidP="00A10862">
      <w:pPr>
        <w:tabs>
          <w:tab w:val="left" w:pos="-720"/>
          <w:tab w:val="left" w:pos="567"/>
        </w:tabs>
        <w:suppressAutoHyphens/>
        <w:outlineLvl w:val="0"/>
        <w:rPr>
          <w:u w:val="single"/>
        </w:rPr>
      </w:pPr>
      <w:r>
        <w:rPr>
          <w:u w:val="single"/>
        </w:rPr>
        <w:t>Eficacia y seguridad clínica</w:t>
      </w:r>
      <w:r w:rsidR="00D32437">
        <w:rPr>
          <w:u w:val="single"/>
        </w:rPr>
        <w:fldChar w:fldCharType="begin"/>
      </w:r>
      <w:r w:rsidR="00D32437">
        <w:rPr>
          <w:u w:val="single"/>
        </w:rPr>
        <w:instrText xml:space="preserve"> DOCVARIABLE vault_nd_ad5b8784-a1f4-4e59-b07d-8fd05f038e31 \* MERGEFORMAT </w:instrText>
      </w:r>
      <w:r w:rsidR="00D32437">
        <w:rPr>
          <w:u w:val="single"/>
        </w:rPr>
        <w:fldChar w:fldCharType="separate"/>
      </w:r>
      <w:r w:rsidR="00D32437">
        <w:rPr>
          <w:u w:val="single"/>
        </w:rPr>
        <w:t xml:space="preserve"> </w:t>
      </w:r>
      <w:r w:rsidR="00D32437">
        <w:rPr>
          <w:u w:val="single"/>
        </w:rPr>
        <w:fldChar w:fldCharType="end"/>
      </w:r>
    </w:p>
    <w:p w14:paraId="1229FB9F" w14:textId="77777777" w:rsidR="00AE3340" w:rsidRDefault="00AE3340" w:rsidP="00A10862">
      <w:pPr>
        <w:pStyle w:val="Overskrift9"/>
        <w:keepNext w:val="0"/>
        <w:widowControl/>
        <w:tabs>
          <w:tab w:val="left" w:pos="-720"/>
          <w:tab w:val="left" w:pos="567"/>
        </w:tabs>
        <w:overflowPunct/>
        <w:autoSpaceDE/>
        <w:autoSpaceDN/>
        <w:adjustRightInd/>
        <w:textAlignment w:val="auto"/>
        <w:rPr>
          <w:lang w:val="es-ES" w:eastAsia="es-ES"/>
        </w:rPr>
      </w:pPr>
    </w:p>
    <w:p w14:paraId="6FA6D0E9" w14:textId="70A71740" w:rsidR="00AE3340" w:rsidRDefault="00AE3340" w:rsidP="00A10862">
      <w:pPr>
        <w:pStyle w:val="Ttulo1"/>
        <w:keepNext w:val="0"/>
        <w:rPr>
          <w:b w:val="0"/>
          <w:bCs w:val="0"/>
          <w:u w:val="single"/>
        </w:rPr>
      </w:pPr>
      <w:r>
        <w:rPr>
          <w:b w:val="0"/>
          <w:bCs w:val="0"/>
          <w:u w:val="single"/>
        </w:rPr>
        <w:t>Cáncer de mama</w:t>
      </w:r>
      <w:r w:rsidR="00D32437">
        <w:rPr>
          <w:b w:val="0"/>
          <w:bCs w:val="0"/>
          <w:u w:val="single"/>
        </w:rPr>
        <w:fldChar w:fldCharType="begin"/>
      </w:r>
      <w:r w:rsidR="00D32437">
        <w:rPr>
          <w:b w:val="0"/>
          <w:bCs w:val="0"/>
          <w:u w:val="single"/>
        </w:rPr>
        <w:instrText xml:space="preserve"> DOCVARIABLE vault_nd_ae004dc1-52f7-421b-990b-9119a6417946 \* MERGEFORMAT </w:instrText>
      </w:r>
      <w:r w:rsidR="00D32437">
        <w:rPr>
          <w:b w:val="0"/>
          <w:bCs w:val="0"/>
          <w:u w:val="single"/>
        </w:rPr>
        <w:fldChar w:fldCharType="separate"/>
      </w:r>
      <w:r w:rsidR="00D32437">
        <w:rPr>
          <w:b w:val="0"/>
          <w:bCs w:val="0"/>
          <w:u w:val="single"/>
        </w:rPr>
        <w:t xml:space="preserve"> </w:t>
      </w:r>
      <w:r w:rsidR="00D32437">
        <w:rPr>
          <w:b w:val="0"/>
          <w:bCs w:val="0"/>
          <w:u w:val="single"/>
        </w:rPr>
        <w:fldChar w:fldCharType="end"/>
      </w:r>
    </w:p>
    <w:p w14:paraId="6DA965CA" w14:textId="77777777" w:rsidR="00AE3340" w:rsidRDefault="00AE3340" w:rsidP="00A10862">
      <w:pPr>
        <w:tabs>
          <w:tab w:val="left" w:pos="-720"/>
          <w:tab w:val="left" w:pos="567"/>
        </w:tabs>
        <w:suppressAutoHyphens/>
        <w:rPr>
          <w:b/>
          <w:bCs/>
        </w:rPr>
      </w:pPr>
    </w:p>
    <w:p w14:paraId="16B2ECFF" w14:textId="4E0A635C" w:rsidR="00AE3340" w:rsidRDefault="00AE3340" w:rsidP="00A10862">
      <w:pPr>
        <w:tabs>
          <w:tab w:val="left" w:pos="-720"/>
          <w:tab w:val="left" w:pos="567"/>
        </w:tabs>
        <w:suppressAutoHyphens/>
        <w:outlineLvl w:val="0"/>
        <w:rPr>
          <w:i/>
          <w:iCs/>
        </w:rPr>
      </w:pPr>
      <w:r>
        <w:rPr>
          <w:i/>
          <w:iCs/>
        </w:rPr>
        <w:t>TAXOTERE en combinación con doxorubicina y ciclofosfamida: terapia adyuvante</w:t>
      </w:r>
      <w:r w:rsidR="00D32437">
        <w:rPr>
          <w:i/>
          <w:iCs/>
        </w:rPr>
        <w:fldChar w:fldCharType="begin"/>
      </w:r>
      <w:r w:rsidR="00D32437">
        <w:rPr>
          <w:i/>
          <w:iCs/>
        </w:rPr>
        <w:instrText xml:space="preserve"> DOCVARIABLE vault_nd_aba033b0-1c1f-4763-9d2f-6d227eb36f3c \* MERGEFORMAT </w:instrText>
      </w:r>
      <w:r w:rsidR="00D32437">
        <w:rPr>
          <w:i/>
          <w:iCs/>
        </w:rPr>
        <w:fldChar w:fldCharType="separate"/>
      </w:r>
      <w:r w:rsidR="00D32437">
        <w:rPr>
          <w:i/>
          <w:iCs/>
        </w:rPr>
        <w:t xml:space="preserve"> </w:t>
      </w:r>
      <w:r w:rsidR="00D32437">
        <w:rPr>
          <w:i/>
          <w:iCs/>
        </w:rPr>
        <w:fldChar w:fldCharType="end"/>
      </w:r>
    </w:p>
    <w:p w14:paraId="693ABACA" w14:textId="77777777" w:rsidR="00AE3340" w:rsidRDefault="00AE3340" w:rsidP="00A10862">
      <w:pPr>
        <w:tabs>
          <w:tab w:val="left" w:pos="-720"/>
          <w:tab w:val="left" w:pos="567"/>
        </w:tabs>
        <w:suppressAutoHyphens/>
        <w:outlineLvl w:val="0"/>
        <w:rPr>
          <w:b/>
          <w:bCs/>
          <w:i/>
          <w:iCs/>
        </w:rPr>
      </w:pPr>
    </w:p>
    <w:p w14:paraId="0D1CD484" w14:textId="05CB95E6" w:rsidR="00AE3340" w:rsidRPr="00DA36A8" w:rsidRDefault="00AE3340" w:rsidP="00E3401B">
      <w:pPr>
        <w:tabs>
          <w:tab w:val="left" w:pos="-720"/>
          <w:tab w:val="left" w:pos="567"/>
        </w:tabs>
        <w:suppressAutoHyphens/>
        <w:outlineLvl w:val="0"/>
        <w:rPr>
          <w:u w:val="single"/>
        </w:rPr>
      </w:pPr>
      <w:r>
        <w:rPr>
          <w:u w:val="single"/>
        </w:rPr>
        <w:t>Pacientes con cáncer de mama operable con afectación ganglionar (TAX 316)</w:t>
      </w:r>
      <w:r w:rsidR="00D32437">
        <w:rPr>
          <w:u w:val="single"/>
        </w:rPr>
        <w:fldChar w:fldCharType="begin"/>
      </w:r>
      <w:r w:rsidR="00D32437">
        <w:rPr>
          <w:u w:val="single"/>
        </w:rPr>
        <w:instrText xml:space="preserve"> DOCVARIABLE vault_nd_f6d746a7-92fd-4351-905e-da00107ef088 \* MERGEFORMAT </w:instrText>
      </w:r>
      <w:r w:rsidR="00D32437">
        <w:rPr>
          <w:u w:val="single"/>
        </w:rPr>
        <w:fldChar w:fldCharType="separate"/>
      </w:r>
      <w:r w:rsidR="00D32437">
        <w:rPr>
          <w:u w:val="single"/>
        </w:rPr>
        <w:t xml:space="preserve"> </w:t>
      </w:r>
      <w:r w:rsidR="00D32437">
        <w:rPr>
          <w:u w:val="single"/>
        </w:rPr>
        <w:fldChar w:fldCharType="end"/>
      </w:r>
    </w:p>
    <w:p w14:paraId="26118C78" w14:textId="77777777" w:rsidR="00AE3340" w:rsidRDefault="00AE3340" w:rsidP="00A10862">
      <w:pPr>
        <w:tabs>
          <w:tab w:val="left" w:pos="-720"/>
          <w:tab w:val="left" w:pos="567"/>
        </w:tabs>
        <w:suppressAutoHyphens/>
        <w:outlineLvl w:val="0"/>
        <w:rPr>
          <w:b/>
          <w:bCs/>
          <w:i/>
          <w:iCs/>
        </w:rPr>
      </w:pPr>
    </w:p>
    <w:p w14:paraId="0A469A22" w14:textId="50A97790" w:rsidR="00AE3340" w:rsidRDefault="00AE3340" w:rsidP="00A10862">
      <w:pPr>
        <w:tabs>
          <w:tab w:val="left" w:pos="-720"/>
          <w:tab w:val="left" w:pos="567"/>
        </w:tabs>
        <w:suppressAutoHyphens/>
        <w:outlineLvl w:val="0"/>
      </w:pPr>
      <w:r>
        <w:t xml:space="preserve">Los datos de un estudio multicéntrico </w:t>
      </w:r>
      <w:r w:rsidR="004E749F">
        <w:t>aleatoriza</w:t>
      </w:r>
      <w:r>
        <w:t>do abierto apoyan el uso de docetaxel como adyuvante para el tratamiento de pacientes con cáncer de mama operable con afectación ganglionar y KPS </w:t>
      </w:r>
      <w:r>
        <w:sym w:font="Symbol" w:char="F0B3"/>
      </w:r>
      <w:r>
        <w:t xml:space="preserve"> 80%, entre los 18 y los 70 años de edad. Después de la estratificación según el número de ganglios linfáticos positivos (1-3, 4ó+), se </w:t>
      </w:r>
      <w:r w:rsidR="004E749F">
        <w:t>aleatoriza</w:t>
      </w:r>
      <w:r>
        <w:t>ron 1491 pacientes para recibir bien docetaxel 75 mg/m</w:t>
      </w:r>
      <w:r>
        <w:rPr>
          <w:vertAlign w:val="superscript"/>
        </w:rPr>
        <w:t>2</w:t>
      </w:r>
      <w:r>
        <w:t xml:space="preserve"> administrados 1 hora después de 50 mg/m</w:t>
      </w:r>
      <w:r>
        <w:rPr>
          <w:vertAlign w:val="superscript"/>
        </w:rPr>
        <w:t>2</w:t>
      </w:r>
      <w:r>
        <w:t xml:space="preserve"> de doxorubicina y 500 mg/m</w:t>
      </w:r>
      <w:r>
        <w:rPr>
          <w:vertAlign w:val="superscript"/>
        </w:rPr>
        <w:t>2</w:t>
      </w:r>
      <w:r>
        <w:t>de ciclofosfamida (grupo TAC),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Ambos regímenes se administraron una vez cada 3 semanas durante 6 ciclos. Docetaxel fue administrado en perfusión de 1 hora, mientras que el resto de los medicamentos se dieron en forma de bolo intravenoso en el día 1. Se administró G-CSF como profilaxis secundaria a los pacientes que presentaron neutropenia comprometida (neutropenia febril, neutropenia prolongada o infección). Los pacientes del grupo TAC recibieron profilaxis antibiótica consistente en 500 mg de ciprofloxacino por vía oral 2 veces al día durante 10 días, comenzando en el día 5 de cada ciclo, o equivalente. En ambos grupos, después del último ciclo de quimioterapia, los pacientes con receptores de estrógenos positivos y/o de progesterona recibieron 20 mg diarios de tamoxifeno hasta un periodo de 5 años. La terapia de radiación adyuvante se prescribió según las directrices en vigor en las instituciones participantes y se administró al 69% de los pacientes que recibieron TAC y al 72% de los pacientes que recibieron FAC.</w:t>
      </w:r>
      <w:fldSimple w:instr=" DOCVARIABLE vault_nd_e6e4eb49-99b0-4ba9-82b9-a3680ebebfd7 \* MERGEFORMAT ">
        <w:r w:rsidR="00D32437">
          <w:t xml:space="preserve"> </w:t>
        </w:r>
      </w:fldSimple>
    </w:p>
    <w:p w14:paraId="5193C937" w14:textId="77777777" w:rsidR="00AE3340" w:rsidRDefault="00AE3340" w:rsidP="00A10862">
      <w:pPr>
        <w:tabs>
          <w:tab w:val="left" w:pos="-720"/>
          <w:tab w:val="left" w:pos="567"/>
        </w:tabs>
        <w:suppressAutoHyphens/>
        <w:outlineLvl w:val="0"/>
      </w:pPr>
    </w:p>
    <w:p w14:paraId="2D9B2C08" w14:textId="72BBF654" w:rsidR="00AE3340" w:rsidRDefault="00AE3340" w:rsidP="007C1656">
      <w:pPr>
        <w:tabs>
          <w:tab w:val="left" w:pos="-720"/>
          <w:tab w:val="left" w:pos="567"/>
        </w:tabs>
        <w:suppressAutoHyphens/>
        <w:outlineLvl w:val="0"/>
      </w:pPr>
      <w:r>
        <w:t>Se realizaron dos análisis intermedios y un análisis final. Se planeó realizar el primer análisis intermedio 3 años después de superar la mitad del reclutamiento</w:t>
      </w:r>
      <w:r w:rsidDel="007C1656">
        <w:t xml:space="preserve"> </w:t>
      </w:r>
      <w:r>
        <w:t xml:space="preserve">del estudio. El segundo análisis intermedio se realizó después de que fueran registrados globalmente 400 eventos de </w:t>
      </w:r>
      <w:r w:rsidR="007607C3">
        <w:t>SLE</w:t>
      </w:r>
      <w:r>
        <w:t xml:space="preserve">, lo cual condujo a una mediana de seguimiento de 55 meses. El análisis final se realizó cuando todos los pacientes hubieron alcanzado los 10 años de visitas de seguimiento (a menos que hubieran tenido un evento de </w:t>
      </w:r>
      <w:r w:rsidR="007607C3">
        <w:t xml:space="preserve">SLE </w:t>
      </w:r>
      <w:r>
        <w:t xml:space="preserve">o se hubieran perdido antes para el seguimiento). La </w:t>
      </w:r>
      <w:r w:rsidRPr="00FB333F">
        <w:rPr>
          <w:lang w:val="es-ES_tradnl"/>
        </w:rPr>
        <w:t xml:space="preserve">supervivencia libre de enfermedad </w:t>
      </w:r>
      <w:r>
        <w:rPr>
          <w:lang w:val="es-ES_tradnl"/>
        </w:rPr>
        <w:t>(</w:t>
      </w:r>
      <w:r w:rsidR="007607C3">
        <w:rPr>
          <w:lang w:val="es-ES_tradnl"/>
        </w:rPr>
        <w:t>SLE</w:t>
      </w:r>
      <w:r>
        <w:rPr>
          <w:lang w:val="es-ES_tradnl"/>
        </w:rPr>
        <w:t xml:space="preserve">) fue la variable </w:t>
      </w:r>
      <w:r w:rsidR="00525D3E">
        <w:rPr>
          <w:lang w:val="es-ES_tradnl"/>
        </w:rPr>
        <w:t xml:space="preserve">primaria </w:t>
      </w:r>
      <w:r>
        <w:rPr>
          <w:lang w:val="es-ES_tradnl"/>
        </w:rPr>
        <w:t>de eficacia y la supervivencia global (</w:t>
      </w:r>
      <w:r w:rsidR="007607C3">
        <w:rPr>
          <w:lang w:val="es-ES_tradnl"/>
        </w:rPr>
        <w:t>SG</w:t>
      </w:r>
      <w:r>
        <w:rPr>
          <w:lang w:val="es-ES_tradnl"/>
        </w:rPr>
        <w:t>), fue la variable secundaria de eficacia.</w:t>
      </w:r>
      <w:r w:rsidR="00D32437">
        <w:rPr>
          <w:lang w:val="es-ES_tradnl"/>
        </w:rPr>
        <w:fldChar w:fldCharType="begin"/>
      </w:r>
      <w:r w:rsidR="00D32437">
        <w:rPr>
          <w:lang w:val="es-ES_tradnl"/>
        </w:rPr>
        <w:instrText xml:space="preserve"> DOCVARIABLE vault_nd_ba08326c-b6c6-4e07-8620-a411ba446f2b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34F4FBB5" w14:textId="77777777" w:rsidR="00AE3340" w:rsidRDefault="00AE3340" w:rsidP="00A10862">
      <w:pPr>
        <w:tabs>
          <w:tab w:val="left" w:pos="-720"/>
          <w:tab w:val="left" w:pos="567"/>
        </w:tabs>
        <w:suppressAutoHyphens/>
        <w:outlineLvl w:val="0"/>
      </w:pPr>
    </w:p>
    <w:p w14:paraId="35692F90" w14:textId="3394646D" w:rsidR="00AE3340" w:rsidRDefault="00AE3340" w:rsidP="007C1656">
      <w:pPr>
        <w:tabs>
          <w:tab w:val="left" w:pos="-720"/>
          <w:tab w:val="left" w:pos="567"/>
        </w:tabs>
        <w:suppressAutoHyphens/>
        <w:outlineLvl w:val="0"/>
      </w:pPr>
      <w:r>
        <w:t>Se realizó un análisis final con una mediana real de seguimiento de 96 meses. Se demostró una supervivencia libre de enfermedad significativamente mayor en el grupo TAC, comparado con el grupo FAC. La incidencia de recidivas a los 10 años se redujo en los pacientes que recibieron TAC comparado con los que habían recibido FAC (39% frente al 45%, respectivamente), esto es, una reducción absoluta del riesgo del 6% (p = 0,0043). La supervivencia global a los 10 años fue también significativamente mayor con TAC comparado con FAC (76% frente al 69%, respectivamente), esto es, una reducción absoluta del riesgo de muerte del 7% (p = 0,002).</w:t>
      </w:r>
      <w:r w:rsidRPr="007C1656">
        <w:t xml:space="preserve"> </w:t>
      </w:r>
      <w:r>
        <w:t xml:space="preserve">Como el beneficio observado en pacientes con 4 ó + ganglios no fue estadísticamente significativo respecto a la </w:t>
      </w:r>
      <w:r w:rsidR="006C7A03">
        <w:t xml:space="preserve">SLE </w:t>
      </w:r>
      <w:r>
        <w:t xml:space="preserve">y a la </w:t>
      </w:r>
      <w:r w:rsidR="006C7A03">
        <w:t>SG</w:t>
      </w:r>
      <w:r>
        <w:rPr>
          <w:lang w:val="es-ES_tradnl"/>
        </w:rPr>
        <w:t>,</w:t>
      </w:r>
      <w:r>
        <w:t xml:space="preserve"> la relación beneficio/riesgo positiva para TAC en pacientes con 4 ó + ganglios no fue totalmente demostrada en el análisis final.</w:t>
      </w:r>
      <w:fldSimple w:instr=" DOCVARIABLE vault_nd_c153e449-2978-4ba9-89a1-bc0e1981ff72 \* MERGEFORMAT ">
        <w:r w:rsidR="00D32437">
          <w:t xml:space="preserve"> </w:t>
        </w:r>
      </w:fldSimple>
    </w:p>
    <w:p w14:paraId="1F5274DE" w14:textId="77777777" w:rsidR="00AE3340" w:rsidRDefault="00AE3340" w:rsidP="007C1656">
      <w:pPr>
        <w:tabs>
          <w:tab w:val="left" w:pos="-720"/>
          <w:tab w:val="left" w:pos="567"/>
        </w:tabs>
        <w:suppressAutoHyphens/>
        <w:outlineLvl w:val="0"/>
      </w:pPr>
    </w:p>
    <w:p w14:paraId="395A1C0D" w14:textId="61B814B2" w:rsidR="00AE3340" w:rsidRDefault="00AE3340" w:rsidP="007C1656">
      <w:pPr>
        <w:tabs>
          <w:tab w:val="left" w:pos="-720"/>
          <w:tab w:val="left" w:pos="567"/>
        </w:tabs>
        <w:suppressAutoHyphens/>
        <w:outlineLvl w:val="0"/>
      </w:pPr>
      <w:r>
        <w:t>Globalmente, los resultados del estudio demuestran una relación beneficio/riesgo positiva para TAC comparado con FAC.</w:t>
      </w:r>
      <w:fldSimple w:instr=" DOCVARIABLE vault_nd_49c85469-c2bd-48cc-a346-7e7c5c5fbc5d \* MERGEFORMAT ">
        <w:r w:rsidR="00D32437">
          <w:t xml:space="preserve"> </w:t>
        </w:r>
      </w:fldSimple>
    </w:p>
    <w:p w14:paraId="50F2E96D" w14:textId="77777777" w:rsidR="00AE3340" w:rsidRDefault="00AE3340" w:rsidP="00A10862">
      <w:pPr>
        <w:tabs>
          <w:tab w:val="left" w:pos="-720"/>
          <w:tab w:val="left" w:pos="567"/>
        </w:tabs>
        <w:suppressAutoHyphens/>
        <w:outlineLvl w:val="0"/>
      </w:pPr>
    </w:p>
    <w:p w14:paraId="11F1D81C" w14:textId="1D6751C5" w:rsidR="00AE3340" w:rsidRDefault="00AE3340" w:rsidP="00A10862">
      <w:pPr>
        <w:tabs>
          <w:tab w:val="left" w:pos="-720"/>
          <w:tab w:val="left" w:pos="567"/>
        </w:tabs>
        <w:suppressAutoHyphens/>
        <w:outlineLvl w:val="0"/>
      </w:pPr>
      <w:r>
        <w:t>Se analizaron los subgrupos de pacientes tratados con TAC según los principales factores prognósticos definidos de forma prospectiva:</w:t>
      </w:r>
      <w:fldSimple w:instr=" DOCVARIABLE vault_nd_ed6eb3ce-c4b6-4818-9a00-445a0e990d45 \* MERGEFORMAT ">
        <w:r w:rsidR="00D32437">
          <w:t xml:space="preserve"> </w:t>
        </w:r>
      </w:fldSimple>
    </w:p>
    <w:p w14:paraId="05FC7807" w14:textId="77777777" w:rsidR="00AE3340" w:rsidRDefault="00AE3340" w:rsidP="00A10862">
      <w:pPr>
        <w:pStyle w:val="MDSnormalsectionstyle"/>
        <w:ind w:left="0"/>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AE3340" w14:paraId="16348EC1" w14:textId="77777777">
        <w:trPr>
          <w:cantSplit/>
          <w:jc w:val="center"/>
        </w:trPr>
        <w:tc>
          <w:tcPr>
            <w:tcW w:w="1035" w:type="pct"/>
            <w:tcBorders>
              <w:top w:val="nil"/>
              <w:left w:val="nil"/>
              <w:bottom w:val="single" w:sz="4" w:space="0" w:color="auto"/>
              <w:right w:val="nil"/>
            </w:tcBorders>
          </w:tcPr>
          <w:p w14:paraId="41954D74" w14:textId="77777777" w:rsidR="00AE3340" w:rsidRDefault="00AE3340" w:rsidP="00A90B85">
            <w:pPr>
              <w:rPr>
                <w:sz w:val="20"/>
                <w:szCs w:val="20"/>
              </w:rPr>
            </w:pPr>
          </w:p>
        </w:tc>
        <w:tc>
          <w:tcPr>
            <w:tcW w:w="556" w:type="pct"/>
            <w:tcBorders>
              <w:top w:val="nil"/>
              <w:left w:val="nil"/>
              <w:bottom w:val="single" w:sz="4" w:space="0" w:color="auto"/>
              <w:right w:val="single" w:sz="4" w:space="0" w:color="auto"/>
            </w:tcBorders>
          </w:tcPr>
          <w:p w14:paraId="17C93BBA" w14:textId="77777777" w:rsidR="00AE3340" w:rsidRDefault="00AE3340" w:rsidP="00A90B85">
            <w:pPr>
              <w:jc w:val="center"/>
              <w:rPr>
                <w:sz w:val="20"/>
                <w:szCs w:val="20"/>
              </w:rPr>
            </w:pPr>
          </w:p>
        </w:tc>
        <w:tc>
          <w:tcPr>
            <w:tcW w:w="1699" w:type="pct"/>
            <w:gridSpan w:val="3"/>
            <w:tcBorders>
              <w:top w:val="single" w:sz="4" w:space="0" w:color="auto"/>
              <w:left w:val="single" w:sz="4" w:space="0" w:color="auto"/>
              <w:bottom w:val="single" w:sz="4" w:space="0" w:color="auto"/>
              <w:right w:val="single" w:sz="4" w:space="0" w:color="auto"/>
            </w:tcBorders>
          </w:tcPr>
          <w:p w14:paraId="1E050738" w14:textId="77777777" w:rsidR="00AE3340" w:rsidRDefault="00AE3340" w:rsidP="00A90B85">
            <w:pPr>
              <w:jc w:val="center"/>
              <w:rPr>
                <w:b/>
                <w:bCs/>
                <w:sz w:val="20"/>
                <w:szCs w:val="20"/>
              </w:rPr>
            </w:pPr>
            <w:r>
              <w:rPr>
                <w:b/>
                <w:bCs/>
                <w:sz w:val="20"/>
                <w:szCs w:val="20"/>
              </w:rPr>
              <w:t>Supervivencia libre de enfermedad</w:t>
            </w:r>
          </w:p>
        </w:tc>
        <w:tc>
          <w:tcPr>
            <w:tcW w:w="1710" w:type="pct"/>
            <w:gridSpan w:val="3"/>
            <w:tcBorders>
              <w:top w:val="single" w:sz="4" w:space="0" w:color="auto"/>
              <w:left w:val="single" w:sz="4" w:space="0" w:color="auto"/>
              <w:bottom w:val="single" w:sz="4" w:space="0" w:color="auto"/>
              <w:right w:val="single" w:sz="4" w:space="0" w:color="auto"/>
            </w:tcBorders>
          </w:tcPr>
          <w:p w14:paraId="41F2AF1C" w14:textId="77777777" w:rsidR="00AE3340" w:rsidRDefault="00AE3340" w:rsidP="00A90B85">
            <w:pPr>
              <w:jc w:val="center"/>
              <w:rPr>
                <w:b/>
                <w:bCs/>
                <w:sz w:val="20"/>
                <w:szCs w:val="20"/>
              </w:rPr>
            </w:pPr>
            <w:r>
              <w:rPr>
                <w:b/>
                <w:bCs/>
                <w:sz w:val="20"/>
                <w:szCs w:val="20"/>
              </w:rPr>
              <w:t>Supervivencia global</w:t>
            </w:r>
          </w:p>
        </w:tc>
      </w:tr>
      <w:tr w:rsidR="00AE3340" w14:paraId="2496BE2E" w14:textId="77777777">
        <w:trPr>
          <w:jc w:val="center"/>
        </w:trPr>
        <w:tc>
          <w:tcPr>
            <w:tcW w:w="1035" w:type="pct"/>
            <w:tcBorders>
              <w:top w:val="single" w:sz="4" w:space="0" w:color="auto"/>
              <w:left w:val="single" w:sz="4" w:space="0" w:color="auto"/>
              <w:bottom w:val="single" w:sz="4" w:space="0" w:color="auto"/>
              <w:right w:val="single" w:sz="4" w:space="0" w:color="auto"/>
            </w:tcBorders>
          </w:tcPr>
          <w:p w14:paraId="795543D2" w14:textId="77777777" w:rsidR="00AE3340" w:rsidRDefault="00AE3340" w:rsidP="00A90B85">
            <w:pPr>
              <w:rPr>
                <w:b/>
                <w:bCs/>
                <w:sz w:val="20"/>
                <w:szCs w:val="20"/>
              </w:rPr>
            </w:pPr>
            <w:r>
              <w:rPr>
                <w:b/>
                <w:bCs/>
                <w:sz w:val="20"/>
                <w:szCs w:val="20"/>
              </w:rPr>
              <w:t>Subgrupo de pacientes</w:t>
            </w:r>
          </w:p>
        </w:tc>
        <w:tc>
          <w:tcPr>
            <w:tcW w:w="556" w:type="pct"/>
            <w:tcBorders>
              <w:top w:val="single" w:sz="4" w:space="0" w:color="auto"/>
              <w:left w:val="single" w:sz="4" w:space="0" w:color="auto"/>
              <w:bottom w:val="single" w:sz="4" w:space="0" w:color="auto"/>
              <w:right w:val="single" w:sz="4" w:space="0" w:color="auto"/>
            </w:tcBorders>
          </w:tcPr>
          <w:p w14:paraId="5717DAF4" w14:textId="77777777" w:rsidR="00AE3340" w:rsidRDefault="00AE3340" w:rsidP="00A90B85">
            <w:pPr>
              <w:jc w:val="center"/>
              <w:rPr>
                <w:b/>
                <w:bCs/>
                <w:sz w:val="20"/>
                <w:szCs w:val="20"/>
              </w:rPr>
            </w:pPr>
            <w:r>
              <w:rPr>
                <w:b/>
                <w:bCs/>
                <w:sz w:val="20"/>
                <w:szCs w:val="20"/>
              </w:rPr>
              <w:t>Número de pacientes</w:t>
            </w:r>
          </w:p>
        </w:tc>
        <w:tc>
          <w:tcPr>
            <w:tcW w:w="583" w:type="pct"/>
            <w:tcBorders>
              <w:top w:val="single" w:sz="4" w:space="0" w:color="auto"/>
              <w:left w:val="single" w:sz="4" w:space="0" w:color="auto"/>
              <w:bottom w:val="single" w:sz="4" w:space="0" w:color="auto"/>
              <w:right w:val="single" w:sz="4" w:space="0" w:color="auto"/>
            </w:tcBorders>
          </w:tcPr>
          <w:p w14:paraId="4937B2A8" w14:textId="77777777" w:rsidR="00AE3340" w:rsidRDefault="00AE3340" w:rsidP="00A90B85">
            <w:pPr>
              <w:pStyle w:val="Asuntodelcomentario"/>
              <w:jc w:val="center"/>
            </w:pPr>
            <w:r>
              <w:t>Razón de riesgos*</w:t>
            </w:r>
          </w:p>
        </w:tc>
        <w:tc>
          <w:tcPr>
            <w:tcW w:w="570" w:type="pct"/>
            <w:tcBorders>
              <w:top w:val="single" w:sz="4" w:space="0" w:color="auto"/>
              <w:left w:val="single" w:sz="4" w:space="0" w:color="auto"/>
              <w:bottom w:val="single" w:sz="4" w:space="0" w:color="auto"/>
              <w:right w:val="single" w:sz="4" w:space="0" w:color="auto"/>
            </w:tcBorders>
          </w:tcPr>
          <w:p w14:paraId="78CDC612" w14:textId="77777777" w:rsidR="00AE3340" w:rsidRDefault="00AE3340" w:rsidP="00A90B85">
            <w:pPr>
              <w:jc w:val="center"/>
              <w:rPr>
                <w:b/>
                <w:bCs/>
                <w:sz w:val="20"/>
                <w:szCs w:val="20"/>
              </w:rPr>
            </w:pPr>
            <w:r>
              <w:rPr>
                <w:b/>
                <w:bCs/>
                <w:sz w:val="20"/>
                <w:szCs w:val="20"/>
              </w:rPr>
              <w:t xml:space="preserve">IC 95% </w:t>
            </w:r>
          </w:p>
        </w:tc>
        <w:tc>
          <w:tcPr>
            <w:tcW w:w="546" w:type="pct"/>
            <w:tcBorders>
              <w:top w:val="single" w:sz="4" w:space="0" w:color="auto"/>
              <w:left w:val="single" w:sz="4" w:space="0" w:color="auto"/>
              <w:bottom w:val="single" w:sz="4" w:space="0" w:color="auto"/>
              <w:right w:val="single" w:sz="4" w:space="0" w:color="auto"/>
            </w:tcBorders>
          </w:tcPr>
          <w:p w14:paraId="0934A817" w14:textId="77777777" w:rsidR="00AE3340" w:rsidRDefault="00AE3340" w:rsidP="00A90B85">
            <w:pPr>
              <w:jc w:val="center"/>
              <w:rPr>
                <w:b/>
                <w:bCs/>
                <w:sz w:val="20"/>
                <w:szCs w:val="20"/>
              </w:rPr>
            </w:pPr>
            <w:r>
              <w:rPr>
                <w:b/>
                <w:bCs/>
                <w:sz w:val="20"/>
                <w:szCs w:val="20"/>
              </w:rPr>
              <w:t>p =</w:t>
            </w:r>
          </w:p>
        </w:tc>
        <w:tc>
          <w:tcPr>
            <w:tcW w:w="593" w:type="pct"/>
            <w:tcBorders>
              <w:top w:val="single" w:sz="4" w:space="0" w:color="auto"/>
              <w:left w:val="single" w:sz="4" w:space="0" w:color="auto"/>
              <w:bottom w:val="single" w:sz="4" w:space="0" w:color="auto"/>
              <w:right w:val="single" w:sz="4" w:space="0" w:color="auto"/>
            </w:tcBorders>
          </w:tcPr>
          <w:p w14:paraId="44211E19" w14:textId="77777777" w:rsidR="00AE3340" w:rsidRDefault="00AE3340" w:rsidP="00A90B85">
            <w:pPr>
              <w:jc w:val="center"/>
              <w:rPr>
                <w:b/>
                <w:bCs/>
                <w:sz w:val="20"/>
                <w:szCs w:val="20"/>
              </w:rPr>
            </w:pPr>
            <w:r>
              <w:rPr>
                <w:b/>
                <w:bCs/>
                <w:sz w:val="20"/>
                <w:szCs w:val="20"/>
              </w:rPr>
              <w:t>Razón de riesgos*</w:t>
            </w:r>
          </w:p>
        </w:tc>
        <w:tc>
          <w:tcPr>
            <w:tcW w:w="570" w:type="pct"/>
            <w:tcBorders>
              <w:top w:val="single" w:sz="4" w:space="0" w:color="auto"/>
              <w:left w:val="single" w:sz="4" w:space="0" w:color="auto"/>
              <w:bottom w:val="single" w:sz="4" w:space="0" w:color="auto"/>
              <w:right w:val="single" w:sz="4" w:space="0" w:color="auto"/>
            </w:tcBorders>
          </w:tcPr>
          <w:p w14:paraId="458C7136" w14:textId="77777777" w:rsidR="00AE3340" w:rsidRDefault="00AE3340" w:rsidP="00A90B85">
            <w:pPr>
              <w:jc w:val="center"/>
              <w:rPr>
                <w:b/>
                <w:bCs/>
                <w:sz w:val="20"/>
                <w:szCs w:val="20"/>
                <w:lang w:val="pt-PT"/>
              </w:rPr>
            </w:pPr>
            <w:r>
              <w:rPr>
                <w:b/>
                <w:bCs/>
                <w:sz w:val="20"/>
                <w:szCs w:val="20"/>
                <w:lang w:val="pt-PT"/>
              </w:rPr>
              <w:t xml:space="preserve">IC 95% </w:t>
            </w:r>
          </w:p>
        </w:tc>
        <w:tc>
          <w:tcPr>
            <w:tcW w:w="547" w:type="pct"/>
            <w:tcBorders>
              <w:top w:val="single" w:sz="4" w:space="0" w:color="auto"/>
              <w:left w:val="single" w:sz="4" w:space="0" w:color="auto"/>
              <w:bottom w:val="single" w:sz="4" w:space="0" w:color="auto"/>
              <w:right w:val="single" w:sz="4" w:space="0" w:color="auto"/>
            </w:tcBorders>
          </w:tcPr>
          <w:p w14:paraId="37DFED13" w14:textId="77777777" w:rsidR="00AE3340" w:rsidRDefault="00AE3340" w:rsidP="00A90B85">
            <w:pPr>
              <w:jc w:val="center"/>
              <w:rPr>
                <w:b/>
                <w:bCs/>
                <w:sz w:val="20"/>
                <w:szCs w:val="20"/>
                <w:lang w:val="pt-PT"/>
              </w:rPr>
            </w:pPr>
            <w:r>
              <w:rPr>
                <w:b/>
                <w:bCs/>
                <w:sz w:val="20"/>
                <w:szCs w:val="20"/>
                <w:lang w:val="pt-PT"/>
              </w:rPr>
              <w:t>p =</w:t>
            </w:r>
          </w:p>
        </w:tc>
      </w:tr>
      <w:tr w:rsidR="00AE3340" w14:paraId="17FB1CCA" w14:textId="77777777">
        <w:trPr>
          <w:jc w:val="center"/>
        </w:trPr>
        <w:tc>
          <w:tcPr>
            <w:tcW w:w="1035" w:type="pct"/>
            <w:tcBorders>
              <w:top w:val="single" w:sz="4" w:space="0" w:color="auto"/>
              <w:left w:val="single" w:sz="4" w:space="0" w:color="auto"/>
              <w:bottom w:val="nil"/>
              <w:right w:val="single" w:sz="4" w:space="0" w:color="auto"/>
            </w:tcBorders>
          </w:tcPr>
          <w:p w14:paraId="460AC11A" w14:textId="77777777" w:rsidR="00AE3340" w:rsidRDefault="00AE3340" w:rsidP="00A90B85">
            <w:pPr>
              <w:pStyle w:val="Asuntodelcomentario"/>
              <w:rPr>
                <w:lang w:val="pt-PT"/>
              </w:rPr>
            </w:pPr>
            <w:r>
              <w:rPr>
                <w:lang w:val="pt-PT"/>
              </w:rPr>
              <w:t>Nº de ganglios positivos</w:t>
            </w:r>
          </w:p>
        </w:tc>
        <w:tc>
          <w:tcPr>
            <w:tcW w:w="556" w:type="pct"/>
            <w:tcBorders>
              <w:top w:val="single" w:sz="4" w:space="0" w:color="auto"/>
              <w:left w:val="single" w:sz="4" w:space="0" w:color="auto"/>
              <w:bottom w:val="nil"/>
              <w:right w:val="single" w:sz="4" w:space="0" w:color="auto"/>
            </w:tcBorders>
          </w:tcPr>
          <w:p w14:paraId="259EECD8" w14:textId="77777777" w:rsidR="00AE3340" w:rsidRDefault="00AE3340" w:rsidP="00A90B85">
            <w:pPr>
              <w:jc w:val="center"/>
              <w:rPr>
                <w:b/>
                <w:bCs/>
                <w:sz w:val="20"/>
                <w:szCs w:val="20"/>
                <w:lang w:val="pt-PT"/>
              </w:rPr>
            </w:pPr>
          </w:p>
        </w:tc>
        <w:tc>
          <w:tcPr>
            <w:tcW w:w="583" w:type="pct"/>
            <w:tcBorders>
              <w:top w:val="single" w:sz="4" w:space="0" w:color="auto"/>
              <w:left w:val="single" w:sz="4" w:space="0" w:color="auto"/>
              <w:bottom w:val="nil"/>
              <w:right w:val="single" w:sz="4" w:space="0" w:color="auto"/>
            </w:tcBorders>
          </w:tcPr>
          <w:p w14:paraId="5CF0F19C" w14:textId="77777777" w:rsidR="00AE3340" w:rsidRDefault="00AE3340" w:rsidP="00A90B85">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2271D107" w14:textId="77777777" w:rsidR="00AE3340" w:rsidRDefault="00AE3340" w:rsidP="00A90B85">
            <w:pPr>
              <w:jc w:val="center"/>
              <w:rPr>
                <w:b/>
                <w:bCs/>
                <w:sz w:val="20"/>
                <w:szCs w:val="20"/>
                <w:lang w:val="pt-PT"/>
              </w:rPr>
            </w:pPr>
          </w:p>
        </w:tc>
        <w:tc>
          <w:tcPr>
            <w:tcW w:w="546" w:type="pct"/>
            <w:tcBorders>
              <w:top w:val="single" w:sz="4" w:space="0" w:color="auto"/>
              <w:left w:val="single" w:sz="4" w:space="0" w:color="auto"/>
              <w:bottom w:val="nil"/>
              <w:right w:val="single" w:sz="4" w:space="0" w:color="auto"/>
            </w:tcBorders>
          </w:tcPr>
          <w:p w14:paraId="036CCDD7" w14:textId="77777777" w:rsidR="00AE3340" w:rsidRDefault="00AE3340" w:rsidP="00A90B85">
            <w:pPr>
              <w:jc w:val="center"/>
              <w:rPr>
                <w:b/>
                <w:bCs/>
                <w:sz w:val="20"/>
                <w:szCs w:val="20"/>
                <w:lang w:val="pt-PT"/>
              </w:rPr>
            </w:pPr>
          </w:p>
        </w:tc>
        <w:tc>
          <w:tcPr>
            <w:tcW w:w="593" w:type="pct"/>
            <w:tcBorders>
              <w:top w:val="single" w:sz="4" w:space="0" w:color="auto"/>
              <w:left w:val="single" w:sz="4" w:space="0" w:color="auto"/>
              <w:bottom w:val="nil"/>
              <w:right w:val="single" w:sz="4" w:space="0" w:color="auto"/>
            </w:tcBorders>
          </w:tcPr>
          <w:p w14:paraId="002171D9" w14:textId="77777777" w:rsidR="00AE3340" w:rsidRDefault="00AE3340" w:rsidP="00A90B85">
            <w:pPr>
              <w:jc w:val="center"/>
              <w:rPr>
                <w:b/>
                <w:bCs/>
                <w:sz w:val="20"/>
                <w:szCs w:val="20"/>
                <w:lang w:val="pt-PT"/>
              </w:rPr>
            </w:pPr>
          </w:p>
        </w:tc>
        <w:tc>
          <w:tcPr>
            <w:tcW w:w="570" w:type="pct"/>
            <w:tcBorders>
              <w:top w:val="single" w:sz="4" w:space="0" w:color="auto"/>
              <w:left w:val="single" w:sz="4" w:space="0" w:color="auto"/>
              <w:bottom w:val="nil"/>
              <w:right w:val="single" w:sz="4" w:space="0" w:color="auto"/>
            </w:tcBorders>
          </w:tcPr>
          <w:p w14:paraId="1E1942EA" w14:textId="77777777" w:rsidR="00AE3340" w:rsidRDefault="00AE3340" w:rsidP="00A90B85">
            <w:pPr>
              <w:jc w:val="center"/>
              <w:rPr>
                <w:b/>
                <w:bCs/>
                <w:sz w:val="20"/>
                <w:szCs w:val="20"/>
                <w:lang w:val="pt-PT"/>
              </w:rPr>
            </w:pPr>
          </w:p>
        </w:tc>
        <w:tc>
          <w:tcPr>
            <w:tcW w:w="547" w:type="pct"/>
            <w:tcBorders>
              <w:top w:val="single" w:sz="4" w:space="0" w:color="auto"/>
              <w:left w:val="single" w:sz="4" w:space="0" w:color="auto"/>
              <w:bottom w:val="nil"/>
              <w:right w:val="single" w:sz="4" w:space="0" w:color="auto"/>
            </w:tcBorders>
          </w:tcPr>
          <w:p w14:paraId="4A28BD83" w14:textId="77777777" w:rsidR="00AE3340" w:rsidRDefault="00AE3340" w:rsidP="00A90B85">
            <w:pPr>
              <w:jc w:val="center"/>
              <w:rPr>
                <w:b/>
                <w:bCs/>
                <w:sz w:val="20"/>
                <w:szCs w:val="20"/>
                <w:lang w:val="pt-PT"/>
              </w:rPr>
            </w:pPr>
          </w:p>
        </w:tc>
      </w:tr>
      <w:tr w:rsidR="00AE3340" w14:paraId="29D37BB6" w14:textId="77777777">
        <w:trPr>
          <w:jc w:val="center"/>
        </w:trPr>
        <w:tc>
          <w:tcPr>
            <w:tcW w:w="1035" w:type="pct"/>
            <w:tcBorders>
              <w:top w:val="nil"/>
              <w:left w:val="single" w:sz="4" w:space="0" w:color="auto"/>
              <w:bottom w:val="nil"/>
              <w:right w:val="single" w:sz="4" w:space="0" w:color="auto"/>
            </w:tcBorders>
          </w:tcPr>
          <w:p w14:paraId="178C2ED4" w14:textId="77777777" w:rsidR="00AE3340" w:rsidRDefault="00AE3340" w:rsidP="00A90B85">
            <w:pPr>
              <w:rPr>
                <w:sz w:val="20"/>
                <w:szCs w:val="20"/>
              </w:rPr>
            </w:pPr>
            <w:r>
              <w:rPr>
                <w:sz w:val="20"/>
                <w:szCs w:val="20"/>
              </w:rPr>
              <w:t>Total</w:t>
            </w:r>
          </w:p>
        </w:tc>
        <w:tc>
          <w:tcPr>
            <w:tcW w:w="556" w:type="pct"/>
            <w:tcBorders>
              <w:top w:val="nil"/>
              <w:left w:val="single" w:sz="4" w:space="0" w:color="auto"/>
              <w:bottom w:val="nil"/>
              <w:right w:val="single" w:sz="4" w:space="0" w:color="auto"/>
            </w:tcBorders>
          </w:tcPr>
          <w:p w14:paraId="77ED2C64" w14:textId="77777777" w:rsidR="00AE3340" w:rsidRDefault="00AE3340" w:rsidP="00A90B85">
            <w:pPr>
              <w:jc w:val="center"/>
              <w:rPr>
                <w:sz w:val="20"/>
                <w:szCs w:val="20"/>
              </w:rPr>
            </w:pPr>
            <w:r>
              <w:rPr>
                <w:sz w:val="20"/>
                <w:szCs w:val="20"/>
              </w:rPr>
              <w:t>745</w:t>
            </w:r>
          </w:p>
        </w:tc>
        <w:tc>
          <w:tcPr>
            <w:tcW w:w="583" w:type="pct"/>
            <w:tcBorders>
              <w:top w:val="nil"/>
              <w:left w:val="single" w:sz="4" w:space="0" w:color="auto"/>
              <w:bottom w:val="nil"/>
              <w:right w:val="single" w:sz="4" w:space="0" w:color="auto"/>
            </w:tcBorders>
          </w:tcPr>
          <w:p w14:paraId="60CCED11" w14:textId="77777777" w:rsidR="00AE3340" w:rsidRDefault="00AE3340" w:rsidP="00A90B85">
            <w:pPr>
              <w:jc w:val="center"/>
              <w:rPr>
                <w:sz w:val="20"/>
                <w:szCs w:val="20"/>
              </w:rPr>
            </w:pPr>
            <w:r>
              <w:rPr>
                <w:sz w:val="20"/>
                <w:szCs w:val="20"/>
              </w:rPr>
              <w:t>0,80</w:t>
            </w:r>
          </w:p>
        </w:tc>
        <w:tc>
          <w:tcPr>
            <w:tcW w:w="570" w:type="pct"/>
            <w:tcBorders>
              <w:top w:val="nil"/>
              <w:left w:val="single" w:sz="4" w:space="0" w:color="auto"/>
              <w:bottom w:val="nil"/>
              <w:right w:val="single" w:sz="4" w:space="0" w:color="auto"/>
            </w:tcBorders>
          </w:tcPr>
          <w:p w14:paraId="30AF7F04" w14:textId="77777777" w:rsidR="00AE3340" w:rsidRDefault="00AE3340" w:rsidP="00A90B85">
            <w:pPr>
              <w:jc w:val="center"/>
              <w:rPr>
                <w:sz w:val="20"/>
                <w:szCs w:val="20"/>
              </w:rPr>
            </w:pPr>
            <w:r>
              <w:rPr>
                <w:sz w:val="20"/>
                <w:szCs w:val="20"/>
              </w:rPr>
              <w:t>0,68-0,93</w:t>
            </w:r>
          </w:p>
        </w:tc>
        <w:tc>
          <w:tcPr>
            <w:tcW w:w="546" w:type="pct"/>
            <w:tcBorders>
              <w:top w:val="nil"/>
              <w:left w:val="single" w:sz="4" w:space="0" w:color="auto"/>
              <w:bottom w:val="nil"/>
              <w:right w:val="single" w:sz="4" w:space="0" w:color="auto"/>
            </w:tcBorders>
          </w:tcPr>
          <w:p w14:paraId="57A88E20" w14:textId="77777777" w:rsidR="00AE3340" w:rsidRDefault="00AE3340" w:rsidP="00A90B85">
            <w:pPr>
              <w:jc w:val="center"/>
              <w:rPr>
                <w:sz w:val="20"/>
                <w:szCs w:val="20"/>
              </w:rPr>
            </w:pPr>
            <w:r>
              <w:rPr>
                <w:sz w:val="20"/>
                <w:szCs w:val="20"/>
              </w:rPr>
              <w:t>0,0043</w:t>
            </w:r>
          </w:p>
        </w:tc>
        <w:tc>
          <w:tcPr>
            <w:tcW w:w="593" w:type="pct"/>
            <w:tcBorders>
              <w:top w:val="nil"/>
              <w:left w:val="single" w:sz="4" w:space="0" w:color="auto"/>
              <w:bottom w:val="nil"/>
              <w:right w:val="single" w:sz="4" w:space="0" w:color="auto"/>
            </w:tcBorders>
          </w:tcPr>
          <w:p w14:paraId="78613B03" w14:textId="77777777" w:rsidR="00AE3340" w:rsidRDefault="00AE3340" w:rsidP="00A90B85">
            <w:pPr>
              <w:jc w:val="center"/>
              <w:rPr>
                <w:sz w:val="20"/>
                <w:szCs w:val="20"/>
              </w:rPr>
            </w:pPr>
            <w:r>
              <w:rPr>
                <w:sz w:val="20"/>
                <w:szCs w:val="20"/>
              </w:rPr>
              <w:t>0,74</w:t>
            </w:r>
          </w:p>
        </w:tc>
        <w:tc>
          <w:tcPr>
            <w:tcW w:w="570" w:type="pct"/>
            <w:tcBorders>
              <w:top w:val="nil"/>
              <w:left w:val="single" w:sz="4" w:space="0" w:color="auto"/>
              <w:bottom w:val="nil"/>
              <w:right w:val="single" w:sz="4" w:space="0" w:color="auto"/>
            </w:tcBorders>
          </w:tcPr>
          <w:p w14:paraId="4521D6AE" w14:textId="77777777" w:rsidR="00AE3340" w:rsidRDefault="00AE3340" w:rsidP="00A90B85">
            <w:pPr>
              <w:jc w:val="center"/>
              <w:rPr>
                <w:sz w:val="20"/>
                <w:szCs w:val="20"/>
              </w:rPr>
            </w:pPr>
            <w:r>
              <w:rPr>
                <w:sz w:val="20"/>
                <w:szCs w:val="20"/>
              </w:rPr>
              <w:t>0,61-0,90</w:t>
            </w:r>
          </w:p>
        </w:tc>
        <w:tc>
          <w:tcPr>
            <w:tcW w:w="547" w:type="pct"/>
            <w:tcBorders>
              <w:top w:val="nil"/>
              <w:left w:val="single" w:sz="4" w:space="0" w:color="auto"/>
              <w:bottom w:val="nil"/>
              <w:right w:val="single" w:sz="4" w:space="0" w:color="auto"/>
            </w:tcBorders>
          </w:tcPr>
          <w:p w14:paraId="3E359CF7" w14:textId="77777777" w:rsidR="00AE3340" w:rsidRDefault="00AE3340" w:rsidP="00A90B85">
            <w:pPr>
              <w:jc w:val="center"/>
              <w:rPr>
                <w:sz w:val="20"/>
                <w:szCs w:val="20"/>
              </w:rPr>
            </w:pPr>
            <w:r>
              <w:rPr>
                <w:sz w:val="20"/>
                <w:szCs w:val="20"/>
              </w:rPr>
              <w:t>0,0020</w:t>
            </w:r>
          </w:p>
        </w:tc>
      </w:tr>
      <w:tr w:rsidR="00AE3340" w14:paraId="63067B66" w14:textId="77777777">
        <w:trPr>
          <w:jc w:val="center"/>
        </w:trPr>
        <w:tc>
          <w:tcPr>
            <w:tcW w:w="1035" w:type="pct"/>
            <w:tcBorders>
              <w:top w:val="nil"/>
              <w:left w:val="single" w:sz="4" w:space="0" w:color="auto"/>
              <w:bottom w:val="nil"/>
              <w:right w:val="single" w:sz="4" w:space="0" w:color="auto"/>
            </w:tcBorders>
          </w:tcPr>
          <w:p w14:paraId="313DAFA3" w14:textId="77777777" w:rsidR="00AE3340" w:rsidRDefault="00AE3340" w:rsidP="00A90B85">
            <w:pPr>
              <w:rPr>
                <w:sz w:val="20"/>
                <w:szCs w:val="20"/>
              </w:rPr>
            </w:pPr>
            <w:r>
              <w:rPr>
                <w:sz w:val="20"/>
                <w:szCs w:val="20"/>
              </w:rPr>
              <w:t>1-3</w:t>
            </w:r>
          </w:p>
        </w:tc>
        <w:tc>
          <w:tcPr>
            <w:tcW w:w="556" w:type="pct"/>
            <w:tcBorders>
              <w:top w:val="nil"/>
              <w:left w:val="single" w:sz="4" w:space="0" w:color="auto"/>
              <w:bottom w:val="nil"/>
              <w:right w:val="single" w:sz="4" w:space="0" w:color="auto"/>
            </w:tcBorders>
          </w:tcPr>
          <w:p w14:paraId="2687D4BC" w14:textId="77777777" w:rsidR="00AE3340" w:rsidRDefault="00AE3340" w:rsidP="00A90B85">
            <w:pPr>
              <w:jc w:val="center"/>
              <w:rPr>
                <w:sz w:val="20"/>
                <w:szCs w:val="20"/>
              </w:rPr>
            </w:pPr>
            <w:r>
              <w:rPr>
                <w:sz w:val="20"/>
                <w:szCs w:val="20"/>
              </w:rPr>
              <w:t>467</w:t>
            </w:r>
          </w:p>
        </w:tc>
        <w:tc>
          <w:tcPr>
            <w:tcW w:w="583" w:type="pct"/>
            <w:tcBorders>
              <w:top w:val="nil"/>
              <w:left w:val="single" w:sz="4" w:space="0" w:color="auto"/>
              <w:bottom w:val="nil"/>
              <w:right w:val="single" w:sz="4" w:space="0" w:color="auto"/>
            </w:tcBorders>
          </w:tcPr>
          <w:p w14:paraId="43F905F1" w14:textId="77777777" w:rsidR="00AE3340" w:rsidRDefault="00AE3340" w:rsidP="00A90B85">
            <w:pPr>
              <w:jc w:val="center"/>
              <w:rPr>
                <w:sz w:val="20"/>
                <w:szCs w:val="20"/>
              </w:rPr>
            </w:pPr>
            <w:r>
              <w:rPr>
                <w:sz w:val="20"/>
                <w:szCs w:val="20"/>
              </w:rPr>
              <w:t>0,72</w:t>
            </w:r>
          </w:p>
        </w:tc>
        <w:tc>
          <w:tcPr>
            <w:tcW w:w="570" w:type="pct"/>
            <w:tcBorders>
              <w:top w:val="nil"/>
              <w:left w:val="single" w:sz="4" w:space="0" w:color="auto"/>
              <w:bottom w:val="nil"/>
              <w:right w:val="single" w:sz="4" w:space="0" w:color="auto"/>
            </w:tcBorders>
          </w:tcPr>
          <w:p w14:paraId="4365B9A1" w14:textId="77777777" w:rsidR="00AE3340" w:rsidRDefault="00AE3340" w:rsidP="00A90B85">
            <w:pPr>
              <w:jc w:val="center"/>
              <w:rPr>
                <w:sz w:val="20"/>
                <w:szCs w:val="20"/>
              </w:rPr>
            </w:pPr>
            <w:r>
              <w:rPr>
                <w:sz w:val="20"/>
                <w:szCs w:val="20"/>
              </w:rPr>
              <w:t>0,58-0,91</w:t>
            </w:r>
          </w:p>
        </w:tc>
        <w:tc>
          <w:tcPr>
            <w:tcW w:w="546" w:type="pct"/>
            <w:tcBorders>
              <w:top w:val="nil"/>
              <w:left w:val="single" w:sz="4" w:space="0" w:color="auto"/>
              <w:bottom w:val="nil"/>
              <w:right w:val="single" w:sz="4" w:space="0" w:color="auto"/>
            </w:tcBorders>
          </w:tcPr>
          <w:p w14:paraId="308F2F7A" w14:textId="77777777" w:rsidR="00AE3340" w:rsidRDefault="00AE3340" w:rsidP="00A90B85">
            <w:pPr>
              <w:jc w:val="center"/>
              <w:rPr>
                <w:sz w:val="20"/>
                <w:szCs w:val="20"/>
              </w:rPr>
            </w:pPr>
            <w:r>
              <w:rPr>
                <w:sz w:val="20"/>
                <w:szCs w:val="20"/>
              </w:rPr>
              <w:t>0,0047</w:t>
            </w:r>
          </w:p>
        </w:tc>
        <w:tc>
          <w:tcPr>
            <w:tcW w:w="593" w:type="pct"/>
            <w:tcBorders>
              <w:top w:val="nil"/>
              <w:left w:val="single" w:sz="4" w:space="0" w:color="auto"/>
              <w:bottom w:val="nil"/>
              <w:right w:val="single" w:sz="4" w:space="0" w:color="auto"/>
            </w:tcBorders>
          </w:tcPr>
          <w:p w14:paraId="001D3AEF" w14:textId="77777777" w:rsidR="00AE3340" w:rsidRDefault="00AE3340" w:rsidP="00A90B85">
            <w:pPr>
              <w:jc w:val="center"/>
              <w:rPr>
                <w:sz w:val="20"/>
                <w:szCs w:val="20"/>
              </w:rPr>
            </w:pPr>
            <w:r>
              <w:rPr>
                <w:sz w:val="20"/>
                <w:szCs w:val="20"/>
              </w:rPr>
              <w:t>0,62</w:t>
            </w:r>
          </w:p>
        </w:tc>
        <w:tc>
          <w:tcPr>
            <w:tcW w:w="570" w:type="pct"/>
            <w:tcBorders>
              <w:top w:val="nil"/>
              <w:left w:val="single" w:sz="4" w:space="0" w:color="auto"/>
              <w:bottom w:val="nil"/>
              <w:right w:val="single" w:sz="4" w:space="0" w:color="auto"/>
            </w:tcBorders>
          </w:tcPr>
          <w:p w14:paraId="7C6A8D9B" w14:textId="77777777" w:rsidR="00AE3340" w:rsidRDefault="00AE3340" w:rsidP="00A90B85">
            <w:pPr>
              <w:jc w:val="center"/>
              <w:rPr>
                <w:sz w:val="20"/>
                <w:szCs w:val="20"/>
              </w:rPr>
            </w:pPr>
            <w:r>
              <w:rPr>
                <w:sz w:val="20"/>
                <w:szCs w:val="20"/>
              </w:rPr>
              <w:t>0,46-0,82</w:t>
            </w:r>
          </w:p>
        </w:tc>
        <w:tc>
          <w:tcPr>
            <w:tcW w:w="547" w:type="pct"/>
            <w:tcBorders>
              <w:top w:val="nil"/>
              <w:left w:val="single" w:sz="4" w:space="0" w:color="auto"/>
              <w:bottom w:val="nil"/>
              <w:right w:val="single" w:sz="4" w:space="0" w:color="auto"/>
            </w:tcBorders>
          </w:tcPr>
          <w:p w14:paraId="1EC768A6" w14:textId="77777777" w:rsidR="00AE3340" w:rsidRDefault="00AE3340" w:rsidP="00A90B85">
            <w:pPr>
              <w:jc w:val="center"/>
              <w:rPr>
                <w:sz w:val="20"/>
                <w:szCs w:val="20"/>
              </w:rPr>
            </w:pPr>
            <w:r>
              <w:rPr>
                <w:sz w:val="20"/>
                <w:szCs w:val="20"/>
              </w:rPr>
              <w:t>0,0008</w:t>
            </w:r>
          </w:p>
        </w:tc>
      </w:tr>
      <w:tr w:rsidR="00AE3340" w14:paraId="4B6F7BC5" w14:textId="77777777">
        <w:trPr>
          <w:jc w:val="center"/>
        </w:trPr>
        <w:tc>
          <w:tcPr>
            <w:tcW w:w="1035" w:type="pct"/>
            <w:tcBorders>
              <w:top w:val="nil"/>
              <w:left w:val="single" w:sz="4" w:space="0" w:color="auto"/>
              <w:bottom w:val="single" w:sz="4" w:space="0" w:color="auto"/>
              <w:right w:val="single" w:sz="4" w:space="0" w:color="auto"/>
            </w:tcBorders>
          </w:tcPr>
          <w:p w14:paraId="0AB8E2C2" w14:textId="77777777" w:rsidR="00AE3340" w:rsidRDefault="00AE3340" w:rsidP="00A90B85">
            <w:pPr>
              <w:rPr>
                <w:sz w:val="20"/>
                <w:szCs w:val="20"/>
              </w:rPr>
            </w:pPr>
            <w:r>
              <w:rPr>
                <w:sz w:val="20"/>
                <w:szCs w:val="20"/>
              </w:rPr>
              <w:t>4 ó +</w:t>
            </w:r>
          </w:p>
        </w:tc>
        <w:tc>
          <w:tcPr>
            <w:tcW w:w="556" w:type="pct"/>
            <w:tcBorders>
              <w:top w:val="nil"/>
              <w:left w:val="single" w:sz="4" w:space="0" w:color="auto"/>
              <w:bottom w:val="single" w:sz="4" w:space="0" w:color="auto"/>
              <w:right w:val="single" w:sz="4" w:space="0" w:color="auto"/>
            </w:tcBorders>
          </w:tcPr>
          <w:p w14:paraId="71DFD2C3" w14:textId="77777777" w:rsidR="00AE3340" w:rsidRDefault="00AE3340" w:rsidP="00A90B85">
            <w:pPr>
              <w:jc w:val="center"/>
              <w:rPr>
                <w:sz w:val="20"/>
                <w:szCs w:val="20"/>
              </w:rPr>
            </w:pPr>
            <w:r>
              <w:rPr>
                <w:sz w:val="20"/>
                <w:szCs w:val="20"/>
              </w:rPr>
              <w:t>278</w:t>
            </w:r>
          </w:p>
        </w:tc>
        <w:tc>
          <w:tcPr>
            <w:tcW w:w="583" w:type="pct"/>
            <w:tcBorders>
              <w:top w:val="nil"/>
              <w:left w:val="single" w:sz="4" w:space="0" w:color="auto"/>
              <w:bottom w:val="single" w:sz="4" w:space="0" w:color="auto"/>
              <w:right w:val="single" w:sz="4" w:space="0" w:color="auto"/>
            </w:tcBorders>
          </w:tcPr>
          <w:p w14:paraId="32A57C13" w14:textId="77777777" w:rsidR="00AE3340" w:rsidRDefault="00AE3340" w:rsidP="00A90B85">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1195BAD9" w14:textId="77777777" w:rsidR="00AE3340" w:rsidRDefault="00AE3340" w:rsidP="00A90B85">
            <w:pPr>
              <w:jc w:val="center"/>
              <w:rPr>
                <w:sz w:val="20"/>
                <w:szCs w:val="20"/>
              </w:rPr>
            </w:pPr>
            <w:r>
              <w:rPr>
                <w:sz w:val="20"/>
                <w:szCs w:val="20"/>
              </w:rPr>
              <w:t>0,70-1,09</w:t>
            </w:r>
          </w:p>
        </w:tc>
        <w:tc>
          <w:tcPr>
            <w:tcW w:w="546" w:type="pct"/>
            <w:tcBorders>
              <w:top w:val="nil"/>
              <w:left w:val="single" w:sz="4" w:space="0" w:color="auto"/>
              <w:bottom w:val="single" w:sz="4" w:space="0" w:color="auto"/>
              <w:right w:val="single" w:sz="4" w:space="0" w:color="auto"/>
            </w:tcBorders>
          </w:tcPr>
          <w:p w14:paraId="382DD76C" w14:textId="77777777" w:rsidR="00AE3340" w:rsidRDefault="00AE3340" w:rsidP="00A90B85">
            <w:pPr>
              <w:jc w:val="center"/>
              <w:rPr>
                <w:sz w:val="20"/>
                <w:szCs w:val="20"/>
              </w:rPr>
            </w:pPr>
            <w:r>
              <w:rPr>
                <w:sz w:val="20"/>
                <w:szCs w:val="20"/>
              </w:rPr>
              <w:t>0,2290</w:t>
            </w:r>
          </w:p>
        </w:tc>
        <w:tc>
          <w:tcPr>
            <w:tcW w:w="593" w:type="pct"/>
            <w:tcBorders>
              <w:top w:val="nil"/>
              <w:left w:val="single" w:sz="4" w:space="0" w:color="auto"/>
              <w:bottom w:val="single" w:sz="4" w:space="0" w:color="auto"/>
              <w:right w:val="single" w:sz="4" w:space="0" w:color="auto"/>
            </w:tcBorders>
          </w:tcPr>
          <w:p w14:paraId="51AE13BD" w14:textId="77777777" w:rsidR="00AE3340" w:rsidRDefault="00AE3340" w:rsidP="00A90B85">
            <w:pPr>
              <w:jc w:val="center"/>
              <w:rPr>
                <w:sz w:val="20"/>
                <w:szCs w:val="20"/>
              </w:rPr>
            </w:pPr>
            <w:r>
              <w:rPr>
                <w:sz w:val="20"/>
                <w:szCs w:val="20"/>
              </w:rPr>
              <w:t>0,87</w:t>
            </w:r>
          </w:p>
        </w:tc>
        <w:tc>
          <w:tcPr>
            <w:tcW w:w="570" w:type="pct"/>
            <w:tcBorders>
              <w:top w:val="nil"/>
              <w:left w:val="single" w:sz="4" w:space="0" w:color="auto"/>
              <w:bottom w:val="single" w:sz="4" w:space="0" w:color="auto"/>
              <w:right w:val="single" w:sz="4" w:space="0" w:color="auto"/>
            </w:tcBorders>
          </w:tcPr>
          <w:p w14:paraId="1E381AC5" w14:textId="77777777" w:rsidR="00AE3340" w:rsidRDefault="00AE3340" w:rsidP="00A90B85">
            <w:pPr>
              <w:jc w:val="center"/>
              <w:rPr>
                <w:sz w:val="20"/>
                <w:szCs w:val="20"/>
              </w:rPr>
            </w:pPr>
            <w:r>
              <w:rPr>
                <w:sz w:val="20"/>
                <w:szCs w:val="20"/>
              </w:rPr>
              <w:t>0,67-1,12</w:t>
            </w:r>
          </w:p>
        </w:tc>
        <w:tc>
          <w:tcPr>
            <w:tcW w:w="547" w:type="pct"/>
            <w:tcBorders>
              <w:top w:val="nil"/>
              <w:left w:val="single" w:sz="4" w:space="0" w:color="auto"/>
              <w:bottom w:val="single" w:sz="4" w:space="0" w:color="auto"/>
              <w:right w:val="single" w:sz="4" w:space="0" w:color="auto"/>
            </w:tcBorders>
          </w:tcPr>
          <w:p w14:paraId="6967BAA0" w14:textId="77777777" w:rsidR="00AE3340" w:rsidRDefault="00AE3340" w:rsidP="00A90B85">
            <w:pPr>
              <w:jc w:val="center"/>
              <w:rPr>
                <w:sz w:val="20"/>
                <w:szCs w:val="20"/>
              </w:rPr>
            </w:pPr>
            <w:r>
              <w:rPr>
                <w:sz w:val="20"/>
                <w:szCs w:val="20"/>
              </w:rPr>
              <w:t>0,2746</w:t>
            </w:r>
          </w:p>
        </w:tc>
      </w:tr>
    </w:tbl>
    <w:p w14:paraId="0EEC00C6" w14:textId="77777777" w:rsidR="00AE3340" w:rsidRDefault="00AE3340" w:rsidP="00A10862">
      <w:pPr>
        <w:pStyle w:val="MDSnormalsectionstyle"/>
        <w:tabs>
          <w:tab w:val="clear" w:pos="851"/>
          <w:tab w:val="clear" w:pos="8222"/>
        </w:tabs>
        <w:ind w:left="0"/>
        <w:rPr>
          <w:i/>
          <w:iCs/>
          <w:lang w:val="es-ES"/>
        </w:rPr>
      </w:pPr>
      <w:r>
        <w:rPr>
          <w:lang w:val="es-ES"/>
        </w:rPr>
        <w:t xml:space="preserve"> *una razón de riesgos menor que 1 indica que TAC está asociado a una mayor supervivencia libre de enfermedad comparado con FAC</w:t>
      </w:r>
    </w:p>
    <w:p w14:paraId="0EE654FE" w14:textId="77777777" w:rsidR="00AE3340" w:rsidRDefault="00AE3340" w:rsidP="00E3401B">
      <w:pPr>
        <w:tabs>
          <w:tab w:val="left" w:pos="-720"/>
          <w:tab w:val="left" w:pos="567"/>
        </w:tabs>
        <w:suppressAutoHyphens/>
        <w:outlineLvl w:val="0"/>
      </w:pPr>
    </w:p>
    <w:p w14:paraId="35575C6E" w14:textId="16F364BB" w:rsidR="00AE3340" w:rsidRPr="00DA36A8" w:rsidRDefault="00AE3340" w:rsidP="00E3401B">
      <w:pPr>
        <w:tabs>
          <w:tab w:val="left" w:pos="-720"/>
          <w:tab w:val="left" w:pos="567"/>
        </w:tabs>
        <w:suppressAutoHyphens/>
        <w:outlineLvl w:val="0"/>
        <w:rPr>
          <w:u w:val="single"/>
        </w:rPr>
      </w:pPr>
      <w:r>
        <w:rPr>
          <w:u w:val="single"/>
        </w:rPr>
        <w:t>Pacientes con cáncer de mama operable sin afectación ganglionar susceptibles de recibir quimioterapia  (GEICAM 9805)</w:t>
      </w:r>
      <w:r w:rsidR="00D32437">
        <w:rPr>
          <w:u w:val="single"/>
        </w:rPr>
        <w:fldChar w:fldCharType="begin"/>
      </w:r>
      <w:r w:rsidR="00D32437">
        <w:rPr>
          <w:u w:val="single"/>
        </w:rPr>
        <w:instrText xml:space="preserve"> DOCVARIABLE vault_nd_81752324-44c0-40d2-88ee-cdcebca23c6f \* MERGEFORMAT </w:instrText>
      </w:r>
      <w:r w:rsidR="00D32437">
        <w:rPr>
          <w:u w:val="single"/>
        </w:rPr>
        <w:fldChar w:fldCharType="separate"/>
      </w:r>
      <w:r w:rsidR="00D32437">
        <w:rPr>
          <w:u w:val="single"/>
        </w:rPr>
        <w:t xml:space="preserve"> </w:t>
      </w:r>
      <w:r w:rsidR="00D32437">
        <w:rPr>
          <w:u w:val="single"/>
        </w:rPr>
        <w:fldChar w:fldCharType="end"/>
      </w:r>
    </w:p>
    <w:p w14:paraId="7381BEBA" w14:textId="77777777" w:rsidR="00AE3340" w:rsidRDefault="00AE3340" w:rsidP="00E3401B">
      <w:pPr>
        <w:tabs>
          <w:tab w:val="left" w:pos="-720"/>
          <w:tab w:val="left" w:pos="567"/>
        </w:tabs>
        <w:suppressAutoHyphens/>
        <w:outlineLvl w:val="0"/>
        <w:rPr>
          <w:b/>
          <w:bCs/>
          <w:i/>
          <w:iCs/>
        </w:rPr>
      </w:pPr>
    </w:p>
    <w:p w14:paraId="537ECC72" w14:textId="76D682A0" w:rsidR="00AE3340" w:rsidRDefault="00AE3340" w:rsidP="00E3401B">
      <w:pPr>
        <w:tabs>
          <w:tab w:val="left" w:pos="-720"/>
          <w:tab w:val="left" w:pos="567"/>
        </w:tabs>
        <w:suppressAutoHyphens/>
        <w:outlineLvl w:val="0"/>
      </w:pPr>
      <w:r>
        <w:t xml:space="preserve">Los datos de un ensayo multicéntrico abierto </w:t>
      </w:r>
      <w:r w:rsidR="004E749F">
        <w:t>aleatoriza</w:t>
      </w:r>
      <w:r>
        <w:t xml:space="preserve">do apoyan el uso de Taxotere para el tratamiento adyuvante de pacientes con </w:t>
      </w:r>
      <w:r w:rsidRPr="004269D6">
        <w:t xml:space="preserve">cáncer de mama operable sin afectación ganglionar </w:t>
      </w:r>
      <w:r>
        <w:t>candidatos</w:t>
      </w:r>
      <w:r w:rsidRPr="004269D6">
        <w:t xml:space="preserve"> de recibir quimioterapia</w:t>
      </w:r>
      <w:r>
        <w:t xml:space="preserve">. Se </w:t>
      </w:r>
      <w:r w:rsidR="004E749F">
        <w:t>aleatoriza</w:t>
      </w:r>
      <w:r>
        <w:t>ron 1060 pacientes para recibir bien Taxotere 75 mg/m</w:t>
      </w:r>
      <w:r>
        <w:rPr>
          <w:vertAlign w:val="superscript"/>
        </w:rPr>
        <w:t>2</w:t>
      </w:r>
      <w:r>
        <w:t xml:space="preserve"> administrados 1 hora después de 50 mg/m</w:t>
      </w:r>
      <w:r>
        <w:rPr>
          <w:vertAlign w:val="superscript"/>
        </w:rPr>
        <w:t>2</w:t>
      </w:r>
      <w:r>
        <w:t xml:space="preserve"> de doxorubicina y 500 mg/m</w:t>
      </w:r>
      <w:r>
        <w:rPr>
          <w:vertAlign w:val="superscript"/>
        </w:rPr>
        <w:t xml:space="preserve">2 </w:t>
      </w:r>
      <w:r>
        <w:t>de ciclofosfamida (grupo TAC con 539 pacientes), ó 50 mg/m</w:t>
      </w:r>
      <w:r>
        <w:rPr>
          <w:vertAlign w:val="superscript"/>
        </w:rPr>
        <w:t>2</w:t>
      </w:r>
      <w:r>
        <w:t xml:space="preserve"> de doxorubicina seguidos de 500 mg/m</w:t>
      </w:r>
      <w:r>
        <w:rPr>
          <w:vertAlign w:val="superscript"/>
        </w:rPr>
        <w:t>2</w:t>
      </w:r>
      <w:r>
        <w:t xml:space="preserve"> de fluorouracilo y 500 mg/m</w:t>
      </w:r>
      <w:r>
        <w:rPr>
          <w:vertAlign w:val="superscript"/>
        </w:rPr>
        <w:t>2</w:t>
      </w:r>
      <w:r>
        <w:t xml:space="preserve"> de ciclofosfamida (grupo FAC con 521 pacientes), como tratamiento adyuvante en pacientes de cáncer de mama operable sin afectación ganglionar con alto riesgo de recaída según el criterio St.Gallen 1998 (tamaño del tumor &gt;2 cm y/o ER y PR negativo y/o elevado grado histológico/nuclear (grado 2 a 3) y/o &lt;35 años de edad). Ambos regímenes se administraron una vez cada 3 semanas durante 6 ciclos. Taxotere fue administrado en perfusión de 1 hora, mientras que el resto de los medicamentos se dieron por vía intravenosa en el día 1 cada 3 semanas. Después de haber </w:t>
      </w:r>
      <w:r w:rsidR="004E749F">
        <w:t>aleatoriza</w:t>
      </w:r>
      <w:r>
        <w:t>do 230 pacientes, la administración de G-CSF en profilaxis primaria fue obligatoria en el grupo TAC. La incidencia de neutropenia en Grado 4, neutropenia febril e infección neutropénica disminuyó en pacientes que recibieron G-CSF en profilaxis primaria (ver sección 4.8). En ambos grupos, después del último ciclo de quimioterapia, los pacientes con tumores ER+ y/o PgR+, recibieron 20 mg de tamoxifeno una vez al día durante 5 años como máximo. La radioterapia adyuvante se administró de acuerdo a la normativa vigente en las instituciones participantes sobre el 57,3% de los pacientes que recibieron TAC y el 51,2% de los pacientes que recibieron FAC.</w:t>
      </w:r>
      <w:fldSimple w:instr=" DOCVARIABLE vault_nd_a7296306-9047-4de4-9583-b3880ccbb14e \* MERGEFORMAT ">
        <w:r w:rsidR="00D32437">
          <w:t xml:space="preserve"> </w:t>
        </w:r>
      </w:fldSimple>
    </w:p>
    <w:p w14:paraId="42761A64" w14:textId="77777777" w:rsidR="007607C3" w:rsidRDefault="007607C3" w:rsidP="007607C3">
      <w:pPr>
        <w:tabs>
          <w:tab w:val="left" w:pos="-720"/>
          <w:tab w:val="left" w:pos="567"/>
        </w:tabs>
        <w:suppressAutoHyphens/>
        <w:outlineLvl w:val="0"/>
      </w:pPr>
    </w:p>
    <w:p w14:paraId="47DF3429" w14:textId="10717E70" w:rsidR="007607C3" w:rsidRPr="007607C3" w:rsidRDefault="007607C3" w:rsidP="007607C3">
      <w:pPr>
        <w:tabs>
          <w:tab w:val="left" w:pos="-720"/>
          <w:tab w:val="left" w:pos="567"/>
        </w:tabs>
        <w:suppressAutoHyphens/>
        <w:outlineLvl w:val="0"/>
      </w:pPr>
      <w:r w:rsidRPr="007607C3">
        <w:t xml:space="preserve">Se realizó un análisis primario y un análisis actualizado. El análisis primario se realizó cuando todos los pacientes tuvieron un seguimiento de más de 5 años (tiempo de seguimiento mediano de 77 meses). El análisis actualizado se realizó cuando todos los pacientes llegaron a su visita de seguimiento de los 10 años (tiempo de seguimiento mediano de 10 años y 5 meses) (a menos que tuvieran un acontecimiento de SLE o salieran del seguimiento anteriormente). La </w:t>
      </w:r>
      <w:r w:rsidRPr="007607C3">
        <w:rPr>
          <w:lang w:val="es-ES_tradnl"/>
        </w:rPr>
        <w:t>supervivencia libre de enfermedad (SLE) fue la variable principal de eficacia y la supervivencia global (SG), fue la variable secundaria de eficacia.</w:t>
      </w:r>
      <w:r w:rsidR="00D32437">
        <w:rPr>
          <w:lang w:val="es-ES_tradnl"/>
        </w:rPr>
        <w:fldChar w:fldCharType="begin"/>
      </w:r>
      <w:r w:rsidR="00D32437">
        <w:rPr>
          <w:lang w:val="es-ES_tradnl"/>
        </w:rPr>
        <w:instrText xml:space="preserve"> DOCVARIABLE vault_nd_125063e3-3403-4f1a-93ce-4db0163405f8 \* MERGEFORMAT </w:instrText>
      </w:r>
      <w:r w:rsidR="00D32437">
        <w:rPr>
          <w:lang w:val="es-ES_tradnl"/>
        </w:rPr>
        <w:fldChar w:fldCharType="separate"/>
      </w:r>
      <w:r w:rsidR="00D32437">
        <w:rPr>
          <w:lang w:val="es-ES_tradnl"/>
        </w:rPr>
        <w:t xml:space="preserve"> </w:t>
      </w:r>
      <w:r w:rsidR="00D32437">
        <w:rPr>
          <w:lang w:val="es-ES_tradnl"/>
        </w:rPr>
        <w:fldChar w:fldCharType="end"/>
      </w:r>
    </w:p>
    <w:p w14:paraId="58E0EDD2" w14:textId="77777777" w:rsidR="00AE3340" w:rsidRDefault="00AE3340" w:rsidP="00E3401B">
      <w:pPr>
        <w:tabs>
          <w:tab w:val="left" w:pos="-720"/>
          <w:tab w:val="left" w:pos="567"/>
        </w:tabs>
        <w:suppressAutoHyphens/>
        <w:outlineLvl w:val="0"/>
      </w:pPr>
    </w:p>
    <w:p w14:paraId="481084D4" w14:textId="67FE731C" w:rsidR="007607C3" w:rsidRPr="007607C3" w:rsidRDefault="007607C3" w:rsidP="007607C3">
      <w:pPr>
        <w:tabs>
          <w:tab w:val="left" w:pos="-720"/>
          <w:tab w:val="left" w:pos="567"/>
        </w:tabs>
        <w:suppressAutoHyphens/>
        <w:outlineLvl w:val="0"/>
      </w:pPr>
      <w:r w:rsidRPr="00982550">
        <w:t xml:space="preserve">En el tiempo mediano de seguimiento de </w:t>
      </w:r>
      <w:r>
        <w:t>77 meses, se</w:t>
      </w:r>
      <w:r w:rsidR="006467CA">
        <w:t xml:space="preserve"> </w:t>
      </w:r>
      <w:r w:rsidR="00AE3340">
        <w:t>ha demostrado una supervivencia libre de enfermedad significativamente mayor en el grupo TAC frente al grupo FAC. Los pacientes tratados con TAC presentaron una reducción del 32% en el riesgo de recaída, comparado con los tratados con FAC (razón de riesgos = 0,68; IC 95% (0,49-0,93), p=0,01</w:t>
      </w:r>
      <w:r>
        <w:t>).</w:t>
      </w:r>
      <w:r w:rsidRPr="007607C3">
        <w:t xml:space="preserve"> En el tiempo mediano de seguimiento de 10 años y 5 meses los pacientes tratados con TAC tuvieron un 16,5 % de reducción del riesgo de recaídas comparado con los tratados con FAC (razón de riesgos = 0,84, IC 95 % (0,65-1,68), p=0,1646). Los datos de SLE no fueron estadísticamente significativos y continuaron asociados a una tendencia positiva a favor de TAC.</w:t>
      </w:r>
      <w:fldSimple w:instr=" DOCVARIABLE vault_nd_3322f481-40ea-4a76-8178-c91c5228e65c \* MERGEFORMAT ">
        <w:r w:rsidR="00D32437">
          <w:t xml:space="preserve"> </w:t>
        </w:r>
      </w:fldSimple>
    </w:p>
    <w:p w14:paraId="3CC4964D" w14:textId="77777777" w:rsidR="007607C3" w:rsidRDefault="007607C3" w:rsidP="00E3401B">
      <w:pPr>
        <w:tabs>
          <w:tab w:val="left" w:pos="-720"/>
          <w:tab w:val="left" w:pos="567"/>
        </w:tabs>
        <w:suppressAutoHyphens/>
        <w:outlineLvl w:val="0"/>
      </w:pPr>
    </w:p>
    <w:p w14:paraId="5CC6E748" w14:textId="1DFD51C4" w:rsidR="00AE3340" w:rsidRDefault="00F95249" w:rsidP="00E3401B">
      <w:pPr>
        <w:tabs>
          <w:tab w:val="left" w:pos="-720"/>
          <w:tab w:val="left" w:pos="567"/>
        </w:tabs>
        <w:suppressAutoHyphens/>
        <w:outlineLvl w:val="0"/>
      </w:pPr>
      <w:r>
        <w:t xml:space="preserve">En el tiempo mediano de seguimiento de 77 meses, la </w:t>
      </w:r>
      <w:r w:rsidR="00AE3340">
        <w:t>supervivencia global (</w:t>
      </w:r>
      <w:r>
        <w:t>SG</w:t>
      </w:r>
      <w:r w:rsidR="00AE3340">
        <w:t xml:space="preserve">) fue mayor en el grupo TAC, cuyos pacientes presentaron una reducción del 24% en el riesgo de muerte frente al grupo FAC (razón de riesgos = 0,76; IC 95% (0,46-1,26), p=0,29). No obstante, la distribución de </w:t>
      </w:r>
      <w:r>
        <w:t xml:space="preserve">SG </w:t>
      </w:r>
      <w:r w:rsidR="00AE3340">
        <w:t>no fue significativamente diferente entre ambos grupos.</w:t>
      </w:r>
      <w:fldSimple w:instr=" DOCVARIABLE vault_nd_8026f2d1-495e-4934-9f9e-b205fab7e0e7 \* MERGEFORMAT ">
        <w:r w:rsidR="00D32437">
          <w:t xml:space="preserve"> </w:t>
        </w:r>
      </w:fldSimple>
    </w:p>
    <w:p w14:paraId="55A390CB" w14:textId="70029461" w:rsidR="007607C3" w:rsidRPr="007607C3" w:rsidRDefault="007607C3" w:rsidP="007607C3">
      <w:pPr>
        <w:tabs>
          <w:tab w:val="left" w:pos="-720"/>
          <w:tab w:val="left" w:pos="567"/>
        </w:tabs>
        <w:suppressAutoHyphens/>
        <w:outlineLvl w:val="0"/>
      </w:pPr>
      <w:r w:rsidRPr="007607C3">
        <w:t>En el tiempo mediano de seguimiento de 10 años y 5 meses los pacientes tratados con TAC tuvieron 9% de reducción del riesgo de muerte comparado con los tratados con FAC (razón de riesgos = 0,91, IC 95% (0,63-1,32)). La tasa de supervivencia fue 93,7% en el brazo TAC y 91,4% en el brazo FAC a los 8 años de seguimiento, y 91,3 % en el brazo TAC y 89 % en el brazo FAC a los 10 años de seguimiento.</w:t>
      </w:r>
      <w:fldSimple w:instr=" DOCVARIABLE vault_nd_a519ba90-e0f6-4ac5-a99d-840d27724e53 \* MERGEFORMAT ">
        <w:r w:rsidR="00D32437">
          <w:t xml:space="preserve"> </w:t>
        </w:r>
      </w:fldSimple>
    </w:p>
    <w:p w14:paraId="7EF69B34" w14:textId="77777777" w:rsidR="00F95249" w:rsidRDefault="00F95249" w:rsidP="007607C3">
      <w:pPr>
        <w:tabs>
          <w:tab w:val="left" w:pos="-720"/>
          <w:tab w:val="left" w:pos="567"/>
        </w:tabs>
        <w:suppressAutoHyphens/>
        <w:outlineLvl w:val="0"/>
      </w:pPr>
    </w:p>
    <w:p w14:paraId="55AD0377" w14:textId="1948966C" w:rsidR="007607C3" w:rsidRPr="007607C3" w:rsidRDefault="007607C3" w:rsidP="007607C3">
      <w:pPr>
        <w:tabs>
          <w:tab w:val="left" w:pos="-720"/>
          <w:tab w:val="left" w:pos="567"/>
        </w:tabs>
        <w:suppressAutoHyphens/>
        <w:outlineLvl w:val="0"/>
      </w:pPr>
      <w:r w:rsidRPr="007607C3">
        <w:t>El ratio beneficio riesgo positivo para TAC comparado con FAC permanece inalterado.</w:t>
      </w:r>
      <w:fldSimple w:instr=" DOCVARIABLE vault_nd_c387e46f-703e-4ab4-92b2-4c1d82ca4378 \* MERGEFORMAT ">
        <w:r w:rsidR="00D32437">
          <w:t xml:space="preserve"> </w:t>
        </w:r>
      </w:fldSimple>
    </w:p>
    <w:p w14:paraId="696AC385" w14:textId="2C74C2B7" w:rsidR="00AE3340" w:rsidRDefault="00AE3340" w:rsidP="00E3401B">
      <w:pPr>
        <w:tabs>
          <w:tab w:val="left" w:pos="-720"/>
          <w:tab w:val="left" w:pos="567"/>
        </w:tabs>
        <w:suppressAutoHyphens/>
        <w:outlineLvl w:val="0"/>
      </w:pPr>
      <w:r>
        <w:t>Los subgrupos de pacientes tratados con TAC se analizaron de acuerdo a los principales factores prognósticos definidos de forma prospectiva</w:t>
      </w:r>
      <w:r w:rsidR="00F95249">
        <w:t xml:space="preserve"> en el análisis principal (con tiempo mediano de seguimiento de 77 meses)</w:t>
      </w:r>
      <w:r>
        <w:t xml:space="preserve"> (ver siguiente tabla):</w:t>
      </w:r>
      <w:fldSimple w:instr=" DOCVARIABLE vault_nd_cebfd880-cf43-48dc-ae25-76b25a37984d \* MERGEFORMAT ">
        <w:r w:rsidR="00D32437">
          <w:t xml:space="preserve"> </w:t>
        </w:r>
      </w:fldSimple>
    </w:p>
    <w:p w14:paraId="3FDBB69C" w14:textId="77777777" w:rsidR="00AE3340" w:rsidRPr="0077659B" w:rsidRDefault="00AE3340" w:rsidP="00E3401B">
      <w:pPr>
        <w:pStyle w:val="MDSnormalsectionstyle"/>
        <w:ind w:left="0"/>
        <w:rPr>
          <w:lang w:val="es-ES"/>
        </w:rPr>
      </w:pPr>
    </w:p>
    <w:p w14:paraId="6AF94AB9" w14:textId="77777777" w:rsidR="00AE3340" w:rsidRDefault="00AE3340" w:rsidP="00E3401B">
      <w:pPr>
        <w:keepNext/>
        <w:keepLines/>
        <w:jc w:val="center"/>
        <w:rPr>
          <w:u w:val="single"/>
        </w:rPr>
      </w:pPr>
      <w:r w:rsidRPr="00AB1C60">
        <w:rPr>
          <w:u w:val="single"/>
        </w:rPr>
        <w:t>Análisis de subgrupos-</w:t>
      </w:r>
      <w:r>
        <w:rPr>
          <w:u w:val="single"/>
        </w:rPr>
        <w:t>Estudio de tratamiento</w:t>
      </w:r>
      <w:r w:rsidRPr="00AB1C60">
        <w:rPr>
          <w:u w:val="single"/>
        </w:rPr>
        <w:t xml:space="preserve"> adyuvante en pacientes con </w:t>
      </w:r>
      <w:r>
        <w:rPr>
          <w:u w:val="single"/>
        </w:rPr>
        <w:t xml:space="preserve">cáncer de mama sin afectación ganglionar </w:t>
      </w:r>
      <w:r w:rsidRPr="00235665">
        <w:rPr>
          <w:u w:val="single"/>
        </w:rPr>
        <w:t>(</w:t>
      </w:r>
      <w:r>
        <w:rPr>
          <w:u w:val="single"/>
        </w:rPr>
        <w:t>Análisis de intención de tratamiento</w:t>
      </w:r>
      <w:r w:rsidRPr="00235665">
        <w:rPr>
          <w:u w:val="single"/>
        </w:rPr>
        <w:t>)</w:t>
      </w:r>
    </w:p>
    <w:p w14:paraId="78B4830E" w14:textId="77777777" w:rsidR="00AE3340" w:rsidRDefault="00AE3340" w:rsidP="00E3401B">
      <w:pPr>
        <w:keepNext/>
        <w:keepLines/>
        <w:jc w:val="center"/>
        <w:rPr>
          <w:u w:val="single"/>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E3340" w:rsidRPr="007D2661" w14:paraId="5A9C0DF1" w14:textId="77777777">
        <w:trPr>
          <w:jc w:val="center"/>
        </w:trPr>
        <w:tc>
          <w:tcPr>
            <w:tcW w:w="2340" w:type="dxa"/>
            <w:tcBorders>
              <w:top w:val="single" w:sz="4" w:space="0" w:color="auto"/>
              <w:left w:val="single" w:sz="4" w:space="0" w:color="auto"/>
              <w:bottom w:val="nil"/>
              <w:right w:val="single" w:sz="4" w:space="0" w:color="auto"/>
            </w:tcBorders>
          </w:tcPr>
          <w:p w14:paraId="4014A6FF" w14:textId="77777777" w:rsidR="00AE3340" w:rsidRPr="004C704D" w:rsidRDefault="00AE3340" w:rsidP="00F522D4">
            <w:pPr>
              <w:pStyle w:val="Normal11pt"/>
              <w:keepNext/>
              <w:keepLines/>
              <w:rPr>
                <w:b/>
                <w:bCs/>
                <w:lang w:val="es-ES"/>
              </w:rPr>
            </w:pPr>
          </w:p>
        </w:tc>
        <w:tc>
          <w:tcPr>
            <w:tcW w:w="2160" w:type="dxa"/>
            <w:tcBorders>
              <w:top w:val="single" w:sz="4" w:space="0" w:color="auto"/>
              <w:left w:val="single" w:sz="4" w:space="0" w:color="auto"/>
              <w:bottom w:val="nil"/>
              <w:right w:val="single" w:sz="4" w:space="0" w:color="auto"/>
            </w:tcBorders>
          </w:tcPr>
          <w:p w14:paraId="735768AA" w14:textId="77777777" w:rsidR="00AE3340" w:rsidRPr="004C704D" w:rsidRDefault="00AE3340" w:rsidP="00F522D4">
            <w:pPr>
              <w:pStyle w:val="Normal11pt"/>
              <w:keepNext/>
              <w:keepLines/>
              <w:jc w:val="center"/>
              <w:rPr>
                <w:b/>
                <w:bCs/>
                <w:lang w:val="es-ES"/>
              </w:rPr>
            </w:pPr>
          </w:p>
        </w:tc>
        <w:tc>
          <w:tcPr>
            <w:tcW w:w="3869" w:type="dxa"/>
            <w:gridSpan w:val="2"/>
            <w:tcBorders>
              <w:top w:val="single" w:sz="4" w:space="0" w:color="auto"/>
              <w:left w:val="single" w:sz="4" w:space="0" w:color="auto"/>
              <w:bottom w:val="single" w:sz="4" w:space="0" w:color="auto"/>
              <w:right w:val="single" w:sz="4" w:space="0" w:color="auto"/>
            </w:tcBorders>
          </w:tcPr>
          <w:p w14:paraId="7B572E67" w14:textId="77777777" w:rsidR="00AE3340" w:rsidRPr="007D2661" w:rsidRDefault="00AE3340" w:rsidP="00F522D4">
            <w:pPr>
              <w:pStyle w:val="Normal11pt"/>
              <w:keepNext/>
              <w:keepLines/>
              <w:jc w:val="center"/>
              <w:rPr>
                <w:b/>
                <w:bCs/>
              </w:rPr>
            </w:pPr>
            <w:r>
              <w:rPr>
                <w:b/>
                <w:bCs/>
              </w:rPr>
              <w:t>Supervivencia libre de enfermedad</w:t>
            </w:r>
          </w:p>
        </w:tc>
      </w:tr>
      <w:tr w:rsidR="00AE3340" w:rsidRPr="007D2661" w14:paraId="0503CE24" w14:textId="77777777">
        <w:trPr>
          <w:jc w:val="center"/>
        </w:trPr>
        <w:tc>
          <w:tcPr>
            <w:tcW w:w="2340" w:type="dxa"/>
            <w:tcBorders>
              <w:top w:val="nil"/>
              <w:left w:val="single" w:sz="4" w:space="0" w:color="auto"/>
              <w:bottom w:val="single" w:sz="4" w:space="0" w:color="auto"/>
              <w:right w:val="single" w:sz="4" w:space="0" w:color="auto"/>
            </w:tcBorders>
          </w:tcPr>
          <w:p w14:paraId="2FCFBF60" w14:textId="77777777" w:rsidR="00AE3340" w:rsidRPr="007D2661" w:rsidRDefault="00AE3340" w:rsidP="00F522D4">
            <w:pPr>
              <w:pStyle w:val="Normal11pt"/>
              <w:keepNext/>
              <w:keepLines/>
              <w:rPr>
                <w:b/>
                <w:bCs/>
              </w:rPr>
            </w:pPr>
            <w:r>
              <w:rPr>
                <w:b/>
                <w:bCs/>
              </w:rPr>
              <w:t>Subgrupo de p</w:t>
            </w:r>
            <w:r w:rsidRPr="007D2661">
              <w:rPr>
                <w:b/>
                <w:bCs/>
              </w:rPr>
              <w:t>a</w:t>
            </w:r>
            <w:r>
              <w:rPr>
                <w:b/>
                <w:bCs/>
              </w:rPr>
              <w:t>c</w:t>
            </w:r>
            <w:r w:rsidRPr="007D2661">
              <w:rPr>
                <w:b/>
                <w:bCs/>
              </w:rPr>
              <w:t>ient</w:t>
            </w:r>
            <w:r>
              <w:rPr>
                <w:b/>
                <w:bCs/>
              </w:rPr>
              <w:t>es</w:t>
            </w:r>
          </w:p>
        </w:tc>
        <w:tc>
          <w:tcPr>
            <w:tcW w:w="2160" w:type="dxa"/>
            <w:tcBorders>
              <w:top w:val="nil"/>
              <w:left w:val="single" w:sz="4" w:space="0" w:color="auto"/>
              <w:bottom w:val="single" w:sz="4" w:space="0" w:color="auto"/>
              <w:right w:val="single" w:sz="4" w:space="0" w:color="auto"/>
            </w:tcBorders>
          </w:tcPr>
          <w:p w14:paraId="4FEDA422" w14:textId="77777777" w:rsidR="00AE3340" w:rsidRPr="003150B9" w:rsidRDefault="00AE3340" w:rsidP="00F522D4">
            <w:pPr>
              <w:pStyle w:val="Normal11pt"/>
              <w:keepNext/>
              <w:keepLines/>
              <w:jc w:val="center"/>
              <w:rPr>
                <w:b/>
                <w:bCs/>
                <w:lang w:val="es-ES"/>
              </w:rPr>
            </w:pPr>
            <w:r w:rsidRPr="003150B9">
              <w:rPr>
                <w:b/>
                <w:bCs/>
                <w:lang w:val="es-ES"/>
              </w:rPr>
              <w:t>Número de pacientes en el grupo TAC</w:t>
            </w:r>
          </w:p>
        </w:tc>
        <w:tc>
          <w:tcPr>
            <w:tcW w:w="1934" w:type="dxa"/>
            <w:tcBorders>
              <w:top w:val="single" w:sz="4" w:space="0" w:color="auto"/>
              <w:left w:val="single" w:sz="4" w:space="0" w:color="auto"/>
              <w:bottom w:val="single" w:sz="4" w:space="0" w:color="auto"/>
              <w:right w:val="single" w:sz="4" w:space="0" w:color="auto"/>
            </w:tcBorders>
          </w:tcPr>
          <w:p w14:paraId="6ABE9985" w14:textId="77777777" w:rsidR="00AE3340" w:rsidRPr="007D2661" w:rsidRDefault="00AE3340" w:rsidP="00F522D4">
            <w:pPr>
              <w:pStyle w:val="Normal11pt"/>
              <w:keepNext/>
              <w:keepLines/>
              <w:jc w:val="center"/>
              <w:rPr>
                <w:b/>
                <w:bCs/>
              </w:rPr>
            </w:pPr>
            <w:r>
              <w:rPr>
                <w:b/>
                <w:bCs/>
              </w:rPr>
              <w:t>Razón de riesgos</w:t>
            </w:r>
            <w:r w:rsidRPr="007D2661">
              <w:rPr>
                <w:b/>
                <w:bCs/>
              </w:rPr>
              <w:t>*</w:t>
            </w:r>
          </w:p>
        </w:tc>
        <w:tc>
          <w:tcPr>
            <w:tcW w:w="1935" w:type="dxa"/>
            <w:tcBorders>
              <w:top w:val="single" w:sz="4" w:space="0" w:color="auto"/>
              <w:left w:val="single" w:sz="4" w:space="0" w:color="auto"/>
              <w:bottom w:val="single" w:sz="4" w:space="0" w:color="auto"/>
              <w:right w:val="single" w:sz="4" w:space="0" w:color="auto"/>
            </w:tcBorders>
          </w:tcPr>
          <w:p w14:paraId="2D14761C" w14:textId="77777777" w:rsidR="00AE3340" w:rsidRPr="007D2661" w:rsidRDefault="00AE3340" w:rsidP="00F522D4">
            <w:pPr>
              <w:pStyle w:val="Normal11pt"/>
              <w:keepNext/>
              <w:keepLines/>
              <w:jc w:val="center"/>
              <w:rPr>
                <w:b/>
                <w:bCs/>
              </w:rPr>
            </w:pPr>
            <w:r>
              <w:rPr>
                <w:b/>
                <w:bCs/>
              </w:rPr>
              <w:t xml:space="preserve">IC </w:t>
            </w:r>
            <w:r w:rsidRPr="007D2661">
              <w:rPr>
                <w:b/>
                <w:bCs/>
              </w:rPr>
              <w:t>95%</w:t>
            </w:r>
          </w:p>
        </w:tc>
      </w:tr>
      <w:tr w:rsidR="00AE3340" w:rsidRPr="007D2661" w14:paraId="6C8CFE79" w14:textId="77777777">
        <w:trPr>
          <w:jc w:val="center"/>
        </w:trPr>
        <w:tc>
          <w:tcPr>
            <w:tcW w:w="2340" w:type="dxa"/>
            <w:tcBorders>
              <w:top w:val="single" w:sz="4" w:space="0" w:color="auto"/>
              <w:left w:val="single" w:sz="4" w:space="0" w:color="auto"/>
              <w:bottom w:val="single" w:sz="4" w:space="0" w:color="auto"/>
              <w:right w:val="single" w:sz="4" w:space="0" w:color="auto"/>
            </w:tcBorders>
          </w:tcPr>
          <w:p w14:paraId="7E07F6DE" w14:textId="77777777" w:rsidR="00AE3340" w:rsidRPr="007D2661" w:rsidRDefault="00AE3340" w:rsidP="00F522D4">
            <w:pPr>
              <w:pStyle w:val="Normal11pt"/>
              <w:rPr>
                <w:b/>
                <w:bCs/>
              </w:rPr>
            </w:pPr>
            <w:r>
              <w:rPr>
                <w:b/>
                <w:bCs/>
              </w:rPr>
              <w:t>Total</w:t>
            </w:r>
          </w:p>
        </w:tc>
        <w:tc>
          <w:tcPr>
            <w:tcW w:w="2160" w:type="dxa"/>
            <w:tcBorders>
              <w:top w:val="single" w:sz="4" w:space="0" w:color="auto"/>
              <w:left w:val="single" w:sz="4" w:space="0" w:color="auto"/>
              <w:bottom w:val="single" w:sz="4" w:space="0" w:color="auto"/>
              <w:right w:val="single" w:sz="4" w:space="0" w:color="auto"/>
            </w:tcBorders>
          </w:tcPr>
          <w:p w14:paraId="1296A0E8" w14:textId="77777777" w:rsidR="00AE3340" w:rsidRPr="007D2661" w:rsidRDefault="00AE3340" w:rsidP="00F522D4">
            <w:pPr>
              <w:pStyle w:val="Normal11pt"/>
              <w:jc w:val="center"/>
            </w:pPr>
            <w:r w:rsidRPr="007D2661">
              <w:t>539</w:t>
            </w:r>
          </w:p>
        </w:tc>
        <w:tc>
          <w:tcPr>
            <w:tcW w:w="1934" w:type="dxa"/>
            <w:tcBorders>
              <w:top w:val="single" w:sz="4" w:space="0" w:color="auto"/>
              <w:left w:val="single" w:sz="4" w:space="0" w:color="auto"/>
              <w:bottom w:val="single" w:sz="4" w:space="0" w:color="auto"/>
              <w:right w:val="single" w:sz="4" w:space="0" w:color="auto"/>
            </w:tcBorders>
          </w:tcPr>
          <w:p w14:paraId="37A79A4E" w14:textId="77777777" w:rsidR="00AE3340" w:rsidRPr="007D2661" w:rsidRDefault="00AE3340" w:rsidP="00F522D4">
            <w:pPr>
              <w:pStyle w:val="Normal11pt"/>
              <w:jc w:val="center"/>
            </w:pPr>
            <w:r w:rsidRPr="007D2661">
              <w:t>0</w:t>
            </w:r>
            <w:r>
              <w:t>,</w:t>
            </w:r>
            <w:r w:rsidRPr="007D2661">
              <w:t>68</w:t>
            </w:r>
          </w:p>
        </w:tc>
        <w:tc>
          <w:tcPr>
            <w:tcW w:w="1935" w:type="dxa"/>
            <w:tcBorders>
              <w:top w:val="single" w:sz="4" w:space="0" w:color="auto"/>
              <w:left w:val="single" w:sz="4" w:space="0" w:color="auto"/>
              <w:bottom w:val="single" w:sz="4" w:space="0" w:color="auto"/>
              <w:right w:val="single" w:sz="4" w:space="0" w:color="auto"/>
            </w:tcBorders>
          </w:tcPr>
          <w:p w14:paraId="33D77AC1" w14:textId="77777777" w:rsidR="00AE3340" w:rsidRPr="007D2661" w:rsidRDefault="00AE3340" w:rsidP="00F522D4">
            <w:pPr>
              <w:pStyle w:val="Normal11pt"/>
              <w:jc w:val="center"/>
            </w:pPr>
            <w:r w:rsidRPr="007D2661">
              <w:t>0</w:t>
            </w:r>
            <w:r>
              <w:t>,</w:t>
            </w:r>
            <w:r w:rsidRPr="007D2661">
              <w:t>49-0</w:t>
            </w:r>
            <w:r>
              <w:t>,</w:t>
            </w:r>
            <w:r w:rsidRPr="007D2661">
              <w:t>93</w:t>
            </w:r>
          </w:p>
        </w:tc>
      </w:tr>
      <w:tr w:rsidR="00AE3340" w:rsidRPr="007D2661" w14:paraId="02788028" w14:textId="77777777">
        <w:trPr>
          <w:jc w:val="center"/>
        </w:trPr>
        <w:tc>
          <w:tcPr>
            <w:tcW w:w="2340" w:type="dxa"/>
            <w:tcBorders>
              <w:top w:val="single" w:sz="4" w:space="0" w:color="auto"/>
              <w:left w:val="single" w:sz="4" w:space="0" w:color="auto"/>
              <w:bottom w:val="nil"/>
              <w:right w:val="single" w:sz="4" w:space="0" w:color="auto"/>
            </w:tcBorders>
          </w:tcPr>
          <w:p w14:paraId="780B6948"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1</w:t>
            </w:r>
            <w:r>
              <w:rPr>
                <w:b/>
                <w:bCs/>
              </w:rPr>
              <w:t xml:space="preserve"> de edad</w:t>
            </w:r>
            <w:r w:rsidRPr="007D2661">
              <w:rPr>
                <w:b/>
                <w:bCs/>
              </w:rPr>
              <w:t xml:space="preserve"> </w:t>
            </w:r>
          </w:p>
        </w:tc>
        <w:tc>
          <w:tcPr>
            <w:tcW w:w="2160" w:type="dxa"/>
            <w:tcBorders>
              <w:top w:val="single" w:sz="4" w:space="0" w:color="auto"/>
              <w:left w:val="single" w:sz="4" w:space="0" w:color="auto"/>
              <w:bottom w:val="nil"/>
              <w:right w:val="single" w:sz="4" w:space="0" w:color="auto"/>
            </w:tcBorders>
          </w:tcPr>
          <w:p w14:paraId="68D2DCC6"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7C6C8E3D"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6B99B318" w14:textId="77777777" w:rsidR="00AE3340" w:rsidRPr="007D2661" w:rsidRDefault="00AE3340" w:rsidP="00F522D4">
            <w:pPr>
              <w:pStyle w:val="Normal11pt"/>
              <w:jc w:val="center"/>
            </w:pPr>
          </w:p>
        </w:tc>
      </w:tr>
      <w:tr w:rsidR="00AE3340" w:rsidRPr="007D2661" w14:paraId="36945609" w14:textId="77777777">
        <w:trPr>
          <w:jc w:val="center"/>
        </w:trPr>
        <w:tc>
          <w:tcPr>
            <w:tcW w:w="2340" w:type="dxa"/>
            <w:tcBorders>
              <w:top w:val="nil"/>
              <w:left w:val="single" w:sz="4" w:space="0" w:color="auto"/>
              <w:bottom w:val="nil"/>
              <w:right w:val="single" w:sz="4" w:space="0" w:color="auto"/>
            </w:tcBorders>
          </w:tcPr>
          <w:p w14:paraId="63D92950" w14:textId="77777777" w:rsidR="00AE3340" w:rsidRPr="007D2661" w:rsidRDefault="00AE3340" w:rsidP="00F522D4">
            <w:pPr>
              <w:pStyle w:val="Normal11pt"/>
            </w:pPr>
            <w:r w:rsidRPr="007D2661">
              <w:t xml:space="preserve">&lt;50 </w:t>
            </w:r>
            <w:r>
              <w:t>año</w:t>
            </w:r>
            <w:r w:rsidRPr="007D2661">
              <w:t>s</w:t>
            </w:r>
          </w:p>
        </w:tc>
        <w:tc>
          <w:tcPr>
            <w:tcW w:w="2160" w:type="dxa"/>
            <w:tcBorders>
              <w:top w:val="nil"/>
              <w:left w:val="single" w:sz="4" w:space="0" w:color="auto"/>
              <w:bottom w:val="nil"/>
              <w:right w:val="single" w:sz="4" w:space="0" w:color="auto"/>
            </w:tcBorders>
          </w:tcPr>
          <w:p w14:paraId="1D12D768" w14:textId="77777777" w:rsidR="00AE3340" w:rsidRPr="007D2661" w:rsidRDefault="00AE3340" w:rsidP="00F522D4">
            <w:pPr>
              <w:pStyle w:val="Normal11pt"/>
              <w:jc w:val="center"/>
            </w:pPr>
            <w:r w:rsidRPr="007D2661">
              <w:t>260</w:t>
            </w:r>
          </w:p>
        </w:tc>
        <w:tc>
          <w:tcPr>
            <w:tcW w:w="1934" w:type="dxa"/>
            <w:tcBorders>
              <w:top w:val="nil"/>
              <w:left w:val="single" w:sz="4" w:space="0" w:color="auto"/>
              <w:bottom w:val="nil"/>
              <w:right w:val="single" w:sz="4" w:space="0" w:color="auto"/>
            </w:tcBorders>
          </w:tcPr>
          <w:p w14:paraId="76DE6621"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nil"/>
              <w:right w:val="single" w:sz="4" w:space="0" w:color="auto"/>
            </w:tcBorders>
          </w:tcPr>
          <w:p w14:paraId="4D00E66A"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795354B1" w14:textId="77777777">
        <w:trPr>
          <w:jc w:val="center"/>
        </w:trPr>
        <w:tc>
          <w:tcPr>
            <w:tcW w:w="2340" w:type="dxa"/>
            <w:tcBorders>
              <w:top w:val="nil"/>
              <w:left w:val="single" w:sz="4" w:space="0" w:color="auto"/>
              <w:bottom w:val="single" w:sz="4" w:space="0" w:color="auto"/>
              <w:right w:val="single" w:sz="4" w:space="0" w:color="auto"/>
            </w:tcBorders>
          </w:tcPr>
          <w:p w14:paraId="73B575D4" w14:textId="77777777" w:rsidR="00AE3340" w:rsidRPr="007D2661" w:rsidRDefault="00AE3340" w:rsidP="00F522D4">
            <w:pPr>
              <w:pStyle w:val="Normal11pt"/>
            </w:pPr>
            <w:r w:rsidRPr="007D2661">
              <w:t>≥</w:t>
            </w:r>
            <w:r>
              <w:t>50 año</w:t>
            </w:r>
            <w:r w:rsidRPr="007D2661">
              <w:t>s</w:t>
            </w:r>
          </w:p>
        </w:tc>
        <w:tc>
          <w:tcPr>
            <w:tcW w:w="2160" w:type="dxa"/>
            <w:tcBorders>
              <w:top w:val="nil"/>
              <w:left w:val="single" w:sz="4" w:space="0" w:color="auto"/>
              <w:bottom w:val="single" w:sz="4" w:space="0" w:color="auto"/>
              <w:right w:val="single" w:sz="4" w:space="0" w:color="auto"/>
            </w:tcBorders>
          </w:tcPr>
          <w:p w14:paraId="137628B3" w14:textId="77777777" w:rsidR="00AE3340" w:rsidRPr="007D2661" w:rsidRDefault="00AE3340" w:rsidP="00F522D4">
            <w:pPr>
              <w:pStyle w:val="Normal11pt"/>
              <w:jc w:val="center"/>
            </w:pPr>
            <w:r w:rsidRPr="007D2661">
              <w:t>279</w:t>
            </w:r>
          </w:p>
        </w:tc>
        <w:tc>
          <w:tcPr>
            <w:tcW w:w="1934" w:type="dxa"/>
            <w:tcBorders>
              <w:top w:val="nil"/>
              <w:left w:val="single" w:sz="4" w:space="0" w:color="auto"/>
              <w:bottom w:val="single" w:sz="4" w:space="0" w:color="auto"/>
              <w:right w:val="single" w:sz="4" w:space="0" w:color="auto"/>
            </w:tcBorders>
          </w:tcPr>
          <w:p w14:paraId="3704170C" w14:textId="77777777" w:rsidR="00AE3340" w:rsidRPr="007D2661" w:rsidRDefault="00AE3340" w:rsidP="00F522D4">
            <w:pPr>
              <w:pStyle w:val="Normal11pt"/>
              <w:jc w:val="center"/>
            </w:pPr>
            <w:r w:rsidRPr="007D2661">
              <w:t>0</w:t>
            </w:r>
            <w:r>
              <w:t>,</w:t>
            </w:r>
            <w:r w:rsidRPr="007D2661">
              <w:t>67</w:t>
            </w:r>
          </w:p>
        </w:tc>
        <w:tc>
          <w:tcPr>
            <w:tcW w:w="1935" w:type="dxa"/>
            <w:tcBorders>
              <w:top w:val="nil"/>
              <w:left w:val="single" w:sz="4" w:space="0" w:color="auto"/>
              <w:bottom w:val="single" w:sz="4" w:space="0" w:color="auto"/>
              <w:right w:val="single" w:sz="4" w:space="0" w:color="auto"/>
            </w:tcBorders>
          </w:tcPr>
          <w:p w14:paraId="32F4EDCB" w14:textId="77777777" w:rsidR="00AE3340" w:rsidRPr="007D2661" w:rsidRDefault="00AE3340" w:rsidP="00F522D4">
            <w:pPr>
              <w:pStyle w:val="Normal11pt"/>
              <w:jc w:val="center"/>
            </w:pPr>
            <w:r w:rsidRPr="007D2661">
              <w:t>0</w:t>
            </w:r>
            <w:r>
              <w:t>,</w:t>
            </w:r>
            <w:r w:rsidRPr="007D2661">
              <w:t>43-1</w:t>
            </w:r>
            <w:r>
              <w:t>,</w:t>
            </w:r>
            <w:r w:rsidRPr="007D2661">
              <w:t>05</w:t>
            </w:r>
          </w:p>
        </w:tc>
      </w:tr>
      <w:tr w:rsidR="00AE3340" w:rsidRPr="007D2661" w14:paraId="7AD2CEA0" w14:textId="77777777">
        <w:trPr>
          <w:jc w:val="center"/>
        </w:trPr>
        <w:tc>
          <w:tcPr>
            <w:tcW w:w="2340" w:type="dxa"/>
            <w:tcBorders>
              <w:top w:val="single" w:sz="4" w:space="0" w:color="auto"/>
              <w:left w:val="single" w:sz="4" w:space="0" w:color="auto"/>
              <w:bottom w:val="nil"/>
              <w:right w:val="single" w:sz="4" w:space="0" w:color="auto"/>
            </w:tcBorders>
          </w:tcPr>
          <w:p w14:paraId="0CE5033D" w14:textId="77777777" w:rsidR="00AE3340" w:rsidRPr="007D2661" w:rsidRDefault="00AE3340" w:rsidP="00F522D4">
            <w:pPr>
              <w:pStyle w:val="Normal11pt"/>
              <w:rPr>
                <w:b/>
                <w:bCs/>
              </w:rPr>
            </w:pPr>
            <w:r>
              <w:rPr>
                <w:b/>
                <w:bCs/>
              </w:rPr>
              <w:t>C</w:t>
            </w:r>
            <w:r w:rsidRPr="007D2661">
              <w:rPr>
                <w:b/>
                <w:bCs/>
              </w:rPr>
              <w:t>ategor</w:t>
            </w:r>
            <w:r>
              <w:rPr>
                <w:b/>
                <w:bCs/>
              </w:rPr>
              <w:t>ía</w:t>
            </w:r>
            <w:r w:rsidRPr="007D2661">
              <w:rPr>
                <w:b/>
                <w:bCs/>
              </w:rPr>
              <w:t xml:space="preserve"> 2</w:t>
            </w:r>
            <w:r>
              <w:rPr>
                <w:b/>
                <w:bCs/>
              </w:rPr>
              <w:t xml:space="preserve"> de edad</w:t>
            </w:r>
          </w:p>
        </w:tc>
        <w:tc>
          <w:tcPr>
            <w:tcW w:w="2160" w:type="dxa"/>
            <w:tcBorders>
              <w:top w:val="single" w:sz="4" w:space="0" w:color="auto"/>
              <w:left w:val="single" w:sz="4" w:space="0" w:color="auto"/>
              <w:bottom w:val="nil"/>
              <w:right w:val="single" w:sz="4" w:space="0" w:color="auto"/>
            </w:tcBorders>
          </w:tcPr>
          <w:p w14:paraId="48B9F53B"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2101A982"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57D0A83B" w14:textId="77777777" w:rsidR="00AE3340" w:rsidRPr="007D2661" w:rsidRDefault="00AE3340" w:rsidP="00F522D4">
            <w:pPr>
              <w:pStyle w:val="Normal11pt"/>
              <w:jc w:val="center"/>
            </w:pPr>
          </w:p>
        </w:tc>
      </w:tr>
      <w:tr w:rsidR="00AE3340" w:rsidRPr="007D2661" w14:paraId="2339AF5A" w14:textId="77777777">
        <w:trPr>
          <w:jc w:val="center"/>
        </w:trPr>
        <w:tc>
          <w:tcPr>
            <w:tcW w:w="2340" w:type="dxa"/>
            <w:tcBorders>
              <w:top w:val="nil"/>
              <w:left w:val="single" w:sz="4" w:space="0" w:color="auto"/>
              <w:bottom w:val="nil"/>
              <w:right w:val="single" w:sz="4" w:space="0" w:color="auto"/>
            </w:tcBorders>
          </w:tcPr>
          <w:p w14:paraId="044DBF3F" w14:textId="77777777" w:rsidR="00AE3340" w:rsidRPr="007D2661" w:rsidRDefault="00AE3340" w:rsidP="00F522D4">
            <w:pPr>
              <w:pStyle w:val="Normal11pt"/>
            </w:pPr>
            <w:r w:rsidRPr="007D2661">
              <w:t xml:space="preserve">&lt;35 </w:t>
            </w:r>
            <w:r>
              <w:t>año</w:t>
            </w:r>
            <w:r w:rsidRPr="007D2661">
              <w:t>s</w:t>
            </w:r>
          </w:p>
        </w:tc>
        <w:tc>
          <w:tcPr>
            <w:tcW w:w="2160" w:type="dxa"/>
            <w:tcBorders>
              <w:top w:val="nil"/>
              <w:left w:val="single" w:sz="4" w:space="0" w:color="auto"/>
              <w:bottom w:val="nil"/>
              <w:right w:val="single" w:sz="4" w:space="0" w:color="auto"/>
            </w:tcBorders>
          </w:tcPr>
          <w:p w14:paraId="35AE95C0" w14:textId="77777777" w:rsidR="00AE3340" w:rsidRPr="007D2661" w:rsidRDefault="00AE3340" w:rsidP="00F522D4">
            <w:pPr>
              <w:pStyle w:val="Normal11pt"/>
              <w:jc w:val="center"/>
            </w:pPr>
            <w:r w:rsidRPr="007D2661">
              <w:t>42</w:t>
            </w:r>
          </w:p>
        </w:tc>
        <w:tc>
          <w:tcPr>
            <w:tcW w:w="1934" w:type="dxa"/>
            <w:tcBorders>
              <w:top w:val="nil"/>
              <w:left w:val="single" w:sz="4" w:space="0" w:color="auto"/>
              <w:bottom w:val="nil"/>
              <w:right w:val="single" w:sz="4" w:space="0" w:color="auto"/>
            </w:tcBorders>
          </w:tcPr>
          <w:p w14:paraId="05B3B3A1" w14:textId="77777777" w:rsidR="00AE3340" w:rsidRPr="007D2661" w:rsidRDefault="00AE3340" w:rsidP="00F522D4">
            <w:pPr>
              <w:pStyle w:val="Normal11pt"/>
              <w:jc w:val="center"/>
            </w:pPr>
            <w:r w:rsidRPr="007D2661">
              <w:t>0</w:t>
            </w:r>
            <w:r>
              <w:t>,</w:t>
            </w:r>
            <w:r w:rsidRPr="007D2661">
              <w:t>31</w:t>
            </w:r>
          </w:p>
        </w:tc>
        <w:tc>
          <w:tcPr>
            <w:tcW w:w="1935" w:type="dxa"/>
            <w:tcBorders>
              <w:top w:val="nil"/>
              <w:left w:val="single" w:sz="4" w:space="0" w:color="auto"/>
              <w:bottom w:val="nil"/>
              <w:right w:val="single" w:sz="4" w:space="0" w:color="auto"/>
            </w:tcBorders>
          </w:tcPr>
          <w:p w14:paraId="59FEE8E6" w14:textId="77777777" w:rsidR="00AE3340" w:rsidRPr="007D2661" w:rsidRDefault="00AE3340" w:rsidP="00F522D4">
            <w:pPr>
              <w:pStyle w:val="Normal11pt"/>
              <w:jc w:val="center"/>
            </w:pPr>
            <w:r w:rsidRPr="007D2661">
              <w:t>0</w:t>
            </w:r>
            <w:r>
              <w:t>,</w:t>
            </w:r>
            <w:r w:rsidRPr="007D2661">
              <w:t>11-0</w:t>
            </w:r>
            <w:r>
              <w:t>,</w:t>
            </w:r>
            <w:r w:rsidRPr="007D2661">
              <w:t>89</w:t>
            </w:r>
          </w:p>
        </w:tc>
      </w:tr>
      <w:tr w:rsidR="00AE3340" w:rsidRPr="007D2661" w14:paraId="67928B06" w14:textId="77777777">
        <w:trPr>
          <w:jc w:val="center"/>
        </w:trPr>
        <w:tc>
          <w:tcPr>
            <w:tcW w:w="2340" w:type="dxa"/>
            <w:tcBorders>
              <w:top w:val="nil"/>
              <w:left w:val="single" w:sz="4" w:space="0" w:color="auto"/>
              <w:bottom w:val="single" w:sz="4" w:space="0" w:color="auto"/>
              <w:right w:val="single" w:sz="4" w:space="0" w:color="auto"/>
            </w:tcBorders>
          </w:tcPr>
          <w:p w14:paraId="7708C378" w14:textId="77777777" w:rsidR="00AE3340" w:rsidRPr="007D2661" w:rsidRDefault="00AE3340" w:rsidP="00F522D4">
            <w:pPr>
              <w:pStyle w:val="Normal11pt"/>
            </w:pPr>
            <w:r w:rsidRPr="007D2661">
              <w:t>≥</w:t>
            </w:r>
            <w:r>
              <w:t>35 año</w:t>
            </w:r>
            <w:r w:rsidRPr="007D2661">
              <w:t>s</w:t>
            </w:r>
          </w:p>
        </w:tc>
        <w:tc>
          <w:tcPr>
            <w:tcW w:w="2160" w:type="dxa"/>
            <w:tcBorders>
              <w:top w:val="nil"/>
              <w:left w:val="single" w:sz="4" w:space="0" w:color="auto"/>
              <w:bottom w:val="single" w:sz="4" w:space="0" w:color="auto"/>
              <w:right w:val="single" w:sz="4" w:space="0" w:color="auto"/>
            </w:tcBorders>
          </w:tcPr>
          <w:p w14:paraId="263FC024" w14:textId="77777777" w:rsidR="00AE3340" w:rsidRPr="007D2661" w:rsidRDefault="00AE3340" w:rsidP="00F522D4">
            <w:pPr>
              <w:pStyle w:val="Normal11pt"/>
              <w:jc w:val="center"/>
            </w:pPr>
            <w:r w:rsidRPr="007D2661">
              <w:t>497</w:t>
            </w:r>
          </w:p>
        </w:tc>
        <w:tc>
          <w:tcPr>
            <w:tcW w:w="1934" w:type="dxa"/>
            <w:tcBorders>
              <w:top w:val="nil"/>
              <w:left w:val="single" w:sz="4" w:space="0" w:color="auto"/>
              <w:bottom w:val="single" w:sz="4" w:space="0" w:color="auto"/>
              <w:right w:val="single" w:sz="4" w:space="0" w:color="auto"/>
            </w:tcBorders>
          </w:tcPr>
          <w:p w14:paraId="76BAEE21" w14:textId="77777777" w:rsidR="00AE3340" w:rsidRPr="007D2661" w:rsidRDefault="00AE3340" w:rsidP="00F522D4">
            <w:pPr>
              <w:pStyle w:val="Normal11pt"/>
              <w:jc w:val="center"/>
            </w:pPr>
            <w:r w:rsidRPr="007D2661">
              <w:t>0</w:t>
            </w:r>
            <w:r>
              <w:t>,</w:t>
            </w:r>
            <w:r w:rsidRPr="007D2661">
              <w:t>73</w:t>
            </w:r>
          </w:p>
        </w:tc>
        <w:tc>
          <w:tcPr>
            <w:tcW w:w="1935" w:type="dxa"/>
            <w:tcBorders>
              <w:top w:val="nil"/>
              <w:left w:val="single" w:sz="4" w:space="0" w:color="auto"/>
              <w:bottom w:val="single" w:sz="4" w:space="0" w:color="auto"/>
              <w:right w:val="single" w:sz="4" w:space="0" w:color="auto"/>
            </w:tcBorders>
          </w:tcPr>
          <w:p w14:paraId="7C4E6C02" w14:textId="77777777" w:rsidR="00AE3340" w:rsidRPr="007D2661" w:rsidRDefault="00AE3340" w:rsidP="00F522D4">
            <w:pPr>
              <w:pStyle w:val="Normal11pt"/>
              <w:jc w:val="center"/>
            </w:pPr>
            <w:r w:rsidRPr="007D2661">
              <w:t>0</w:t>
            </w:r>
            <w:r>
              <w:t>,</w:t>
            </w:r>
            <w:r w:rsidRPr="007D2661">
              <w:t>52-1</w:t>
            </w:r>
            <w:r>
              <w:t>,</w:t>
            </w:r>
            <w:r w:rsidRPr="007D2661">
              <w:t>01</w:t>
            </w:r>
          </w:p>
        </w:tc>
      </w:tr>
      <w:tr w:rsidR="00AE3340" w:rsidRPr="007D2661" w14:paraId="2AB47DDF" w14:textId="77777777">
        <w:trPr>
          <w:jc w:val="center"/>
        </w:trPr>
        <w:tc>
          <w:tcPr>
            <w:tcW w:w="2340" w:type="dxa"/>
            <w:tcBorders>
              <w:top w:val="single" w:sz="4" w:space="0" w:color="auto"/>
              <w:left w:val="single" w:sz="4" w:space="0" w:color="auto"/>
              <w:bottom w:val="nil"/>
              <w:right w:val="single" w:sz="4" w:space="0" w:color="auto"/>
            </w:tcBorders>
          </w:tcPr>
          <w:p w14:paraId="7BEC6095" w14:textId="77777777" w:rsidR="00AE3340" w:rsidRPr="007D2661" w:rsidRDefault="00AE3340" w:rsidP="00F522D4">
            <w:pPr>
              <w:pStyle w:val="Normal11pt"/>
            </w:pPr>
            <w:r>
              <w:rPr>
                <w:b/>
                <w:bCs/>
              </w:rPr>
              <w:t>Estado del receptor h</w:t>
            </w:r>
            <w:r w:rsidRPr="007D2661">
              <w:rPr>
                <w:b/>
                <w:bCs/>
              </w:rPr>
              <w:t>ormonal</w:t>
            </w:r>
          </w:p>
        </w:tc>
        <w:tc>
          <w:tcPr>
            <w:tcW w:w="2160" w:type="dxa"/>
            <w:tcBorders>
              <w:top w:val="single" w:sz="4" w:space="0" w:color="auto"/>
              <w:left w:val="single" w:sz="4" w:space="0" w:color="auto"/>
              <w:bottom w:val="nil"/>
              <w:right w:val="single" w:sz="4" w:space="0" w:color="auto"/>
            </w:tcBorders>
          </w:tcPr>
          <w:p w14:paraId="36423A8D"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25CD07F8"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45B77947" w14:textId="77777777" w:rsidR="00AE3340" w:rsidRPr="007D2661" w:rsidRDefault="00AE3340" w:rsidP="00F522D4">
            <w:pPr>
              <w:pStyle w:val="Normal11pt"/>
              <w:jc w:val="center"/>
            </w:pPr>
          </w:p>
        </w:tc>
      </w:tr>
      <w:tr w:rsidR="00AE3340" w:rsidRPr="007D2661" w14:paraId="62A040F2" w14:textId="77777777">
        <w:trPr>
          <w:trHeight w:val="92"/>
          <w:jc w:val="center"/>
        </w:trPr>
        <w:tc>
          <w:tcPr>
            <w:tcW w:w="2340" w:type="dxa"/>
            <w:tcBorders>
              <w:top w:val="nil"/>
              <w:left w:val="single" w:sz="4" w:space="0" w:color="auto"/>
              <w:bottom w:val="nil"/>
              <w:right w:val="single" w:sz="4" w:space="0" w:color="auto"/>
            </w:tcBorders>
          </w:tcPr>
          <w:p w14:paraId="694DAF1F" w14:textId="77777777" w:rsidR="00AE3340" w:rsidRPr="007D2661" w:rsidRDefault="00AE3340" w:rsidP="00F522D4">
            <w:pPr>
              <w:pStyle w:val="Normal11pt"/>
            </w:pPr>
            <w:r w:rsidRPr="007D2661">
              <w:t>Negativ</w:t>
            </w:r>
            <w:r>
              <w:t>o</w:t>
            </w:r>
          </w:p>
        </w:tc>
        <w:tc>
          <w:tcPr>
            <w:tcW w:w="2160" w:type="dxa"/>
            <w:tcBorders>
              <w:top w:val="nil"/>
              <w:left w:val="single" w:sz="4" w:space="0" w:color="auto"/>
              <w:bottom w:val="nil"/>
              <w:right w:val="single" w:sz="4" w:space="0" w:color="auto"/>
            </w:tcBorders>
          </w:tcPr>
          <w:p w14:paraId="644433AB" w14:textId="77777777" w:rsidR="00AE3340" w:rsidRPr="007D2661" w:rsidRDefault="00AE3340" w:rsidP="00F522D4">
            <w:pPr>
              <w:pStyle w:val="Normal11pt"/>
              <w:jc w:val="center"/>
            </w:pPr>
            <w:r w:rsidRPr="007D2661">
              <w:t>19</w:t>
            </w:r>
            <w:r>
              <w:t>5</w:t>
            </w:r>
          </w:p>
        </w:tc>
        <w:tc>
          <w:tcPr>
            <w:tcW w:w="1934" w:type="dxa"/>
            <w:tcBorders>
              <w:top w:val="nil"/>
              <w:left w:val="single" w:sz="4" w:space="0" w:color="auto"/>
              <w:bottom w:val="nil"/>
              <w:right w:val="single" w:sz="4" w:space="0" w:color="auto"/>
            </w:tcBorders>
          </w:tcPr>
          <w:p w14:paraId="277F072E" w14:textId="77777777" w:rsidR="00AE3340" w:rsidRPr="007D2661" w:rsidRDefault="00AE3340" w:rsidP="00F522D4">
            <w:pPr>
              <w:pStyle w:val="Normal11pt"/>
              <w:jc w:val="center"/>
            </w:pPr>
            <w:r w:rsidRPr="007D2661">
              <w:t>0</w:t>
            </w:r>
            <w:r>
              <w:t>,</w:t>
            </w:r>
            <w:r w:rsidRPr="007D2661">
              <w:t>7</w:t>
            </w:r>
          </w:p>
        </w:tc>
        <w:tc>
          <w:tcPr>
            <w:tcW w:w="1935" w:type="dxa"/>
            <w:tcBorders>
              <w:top w:val="nil"/>
              <w:left w:val="single" w:sz="4" w:space="0" w:color="auto"/>
              <w:bottom w:val="nil"/>
              <w:right w:val="single" w:sz="4" w:space="0" w:color="auto"/>
            </w:tcBorders>
          </w:tcPr>
          <w:p w14:paraId="4F43444E" w14:textId="77777777" w:rsidR="00AE3340" w:rsidRPr="007D2661" w:rsidRDefault="00AE3340" w:rsidP="00F522D4">
            <w:pPr>
              <w:pStyle w:val="Normal11pt"/>
              <w:jc w:val="center"/>
            </w:pPr>
            <w:r w:rsidRPr="007D2661">
              <w:t>0</w:t>
            </w:r>
            <w:r>
              <w:t>,</w:t>
            </w:r>
            <w:r w:rsidRPr="007D2661">
              <w:t>45-1</w:t>
            </w:r>
            <w:r>
              <w:t>,</w:t>
            </w:r>
            <w:r w:rsidRPr="007D2661">
              <w:t>1</w:t>
            </w:r>
          </w:p>
        </w:tc>
      </w:tr>
      <w:tr w:rsidR="00AE3340" w:rsidRPr="007D2661" w14:paraId="7FBC3C33" w14:textId="77777777">
        <w:trPr>
          <w:jc w:val="center"/>
        </w:trPr>
        <w:tc>
          <w:tcPr>
            <w:tcW w:w="2340" w:type="dxa"/>
            <w:tcBorders>
              <w:top w:val="nil"/>
              <w:left w:val="single" w:sz="4" w:space="0" w:color="auto"/>
              <w:bottom w:val="single" w:sz="4" w:space="0" w:color="auto"/>
              <w:right w:val="single" w:sz="4" w:space="0" w:color="auto"/>
            </w:tcBorders>
          </w:tcPr>
          <w:p w14:paraId="38E8713C" w14:textId="77777777" w:rsidR="00AE3340" w:rsidRPr="007D2661" w:rsidRDefault="00AE3340" w:rsidP="00F522D4">
            <w:pPr>
              <w:pStyle w:val="Normal11pt"/>
            </w:pPr>
            <w:r w:rsidRPr="007D2661">
              <w:t>Po</w:t>
            </w:r>
            <w:r>
              <w:t>sitivo</w:t>
            </w:r>
          </w:p>
        </w:tc>
        <w:tc>
          <w:tcPr>
            <w:tcW w:w="2160" w:type="dxa"/>
            <w:tcBorders>
              <w:top w:val="nil"/>
              <w:left w:val="single" w:sz="4" w:space="0" w:color="auto"/>
              <w:bottom w:val="single" w:sz="4" w:space="0" w:color="auto"/>
              <w:right w:val="single" w:sz="4" w:space="0" w:color="auto"/>
            </w:tcBorders>
          </w:tcPr>
          <w:p w14:paraId="484CE529" w14:textId="77777777" w:rsidR="00AE3340" w:rsidRPr="007D2661" w:rsidRDefault="00AE3340" w:rsidP="00F522D4">
            <w:pPr>
              <w:pStyle w:val="Normal11pt"/>
              <w:jc w:val="center"/>
            </w:pPr>
            <w:r w:rsidRPr="007D2661">
              <w:t>344</w:t>
            </w:r>
          </w:p>
        </w:tc>
        <w:tc>
          <w:tcPr>
            <w:tcW w:w="1934" w:type="dxa"/>
            <w:tcBorders>
              <w:top w:val="nil"/>
              <w:left w:val="single" w:sz="4" w:space="0" w:color="auto"/>
              <w:bottom w:val="single" w:sz="4" w:space="0" w:color="auto"/>
              <w:right w:val="single" w:sz="4" w:space="0" w:color="auto"/>
            </w:tcBorders>
          </w:tcPr>
          <w:p w14:paraId="490031FB" w14:textId="77777777" w:rsidR="00AE3340" w:rsidRPr="007D2661" w:rsidRDefault="00AE3340" w:rsidP="00F522D4">
            <w:pPr>
              <w:pStyle w:val="Normal11pt"/>
              <w:jc w:val="center"/>
            </w:pPr>
            <w:r w:rsidRPr="007D2661">
              <w:t>0</w:t>
            </w:r>
            <w:r>
              <w:t>,</w:t>
            </w:r>
            <w:r w:rsidRPr="007D2661">
              <w:t>62</w:t>
            </w:r>
          </w:p>
        </w:tc>
        <w:tc>
          <w:tcPr>
            <w:tcW w:w="1935" w:type="dxa"/>
            <w:tcBorders>
              <w:top w:val="nil"/>
              <w:left w:val="single" w:sz="4" w:space="0" w:color="auto"/>
              <w:bottom w:val="single" w:sz="4" w:space="0" w:color="auto"/>
              <w:right w:val="single" w:sz="4" w:space="0" w:color="auto"/>
            </w:tcBorders>
          </w:tcPr>
          <w:p w14:paraId="278A4D17" w14:textId="77777777" w:rsidR="00AE3340" w:rsidRPr="007D2661" w:rsidRDefault="00AE3340" w:rsidP="00F522D4">
            <w:pPr>
              <w:pStyle w:val="Normal11pt"/>
              <w:jc w:val="center"/>
            </w:pPr>
            <w:r w:rsidRPr="007D2661">
              <w:t>0</w:t>
            </w:r>
            <w:r>
              <w:t>,</w:t>
            </w:r>
            <w:r w:rsidRPr="007D2661">
              <w:t>4-0</w:t>
            </w:r>
            <w:r>
              <w:t>,</w:t>
            </w:r>
            <w:r w:rsidRPr="007D2661">
              <w:t>97</w:t>
            </w:r>
          </w:p>
        </w:tc>
      </w:tr>
      <w:tr w:rsidR="00AE3340" w:rsidRPr="007D2661" w14:paraId="206469D2" w14:textId="77777777">
        <w:trPr>
          <w:jc w:val="center"/>
        </w:trPr>
        <w:tc>
          <w:tcPr>
            <w:tcW w:w="2340" w:type="dxa"/>
            <w:tcBorders>
              <w:top w:val="single" w:sz="4" w:space="0" w:color="auto"/>
              <w:left w:val="single" w:sz="4" w:space="0" w:color="auto"/>
              <w:bottom w:val="nil"/>
              <w:right w:val="single" w:sz="4" w:space="0" w:color="auto"/>
            </w:tcBorders>
          </w:tcPr>
          <w:p w14:paraId="735E705A" w14:textId="77777777" w:rsidR="00AE3340" w:rsidRPr="007D2661" w:rsidRDefault="00AE3340" w:rsidP="00F522D4">
            <w:pPr>
              <w:pStyle w:val="Normal11pt"/>
              <w:rPr>
                <w:b/>
                <w:bCs/>
              </w:rPr>
            </w:pPr>
            <w:r w:rsidRPr="007D2661">
              <w:rPr>
                <w:b/>
                <w:bCs/>
              </w:rPr>
              <w:t>T</w:t>
            </w:r>
            <w:r>
              <w:rPr>
                <w:b/>
                <w:bCs/>
              </w:rPr>
              <w:t>amaño del t</w:t>
            </w:r>
            <w:r w:rsidRPr="007D2661">
              <w:rPr>
                <w:b/>
                <w:bCs/>
              </w:rPr>
              <w:t xml:space="preserve">umor </w:t>
            </w:r>
          </w:p>
        </w:tc>
        <w:tc>
          <w:tcPr>
            <w:tcW w:w="2160" w:type="dxa"/>
            <w:tcBorders>
              <w:top w:val="single" w:sz="4" w:space="0" w:color="auto"/>
              <w:left w:val="single" w:sz="4" w:space="0" w:color="auto"/>
              <w:bottom w:val="nil"/>
              <w:right w:val="single" w:sz="4" w:space="0" w:color="auto"/>
            </w:tcBorders>
          </w:tcPr>
          <w:p w14:paraId="09092868"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3F5FCD10"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594AA9E4" w14:textId="77777777" w:rsidR="00AE3340" w:rsidRPr="007D2661" w:rsidRDefault="00AE3340" w:rsidP="00F522D4">
            <w:pPr>
              <w:pStyle w:val="Normal11pt"/>
              <w:jc w:val="center"/>
            </w:pPr>
          </w:p>
        </w:tc>
      </w:tr>
      <w:tr w:rsidR="00AE3340" w:rsidRPr="007D2661" w14:paraId="65F7A1DE" w14:textId="77777777">
        <w:trPr>
          <w:jc w:val="center"/>
        </w:trPr>
        <w:tc>
          <w:tcPr>
            <w:tcW w:w="2340" w:type="dxa"/>
            <w:tcBorders>
              <w:top w:val="nil"/>
              <w:left w:val="single" w:sz="4" w:space="0" w:color="auto"/>
              <w:bottom w:val="nil"/>
              <w:right w:val="single" w:sz="4" w:space="0" w:color="auto"/>
            </w:tcBorders>
          </w:tcPr>
          <w:p w14:paraId="473C5689" w14:textId="77777777" w:rsidR="00AE3340" w:rsidRPr="007D2661" w:rsidRDefault="00AE3340" w:rsidP="00F522D4">
            <w:pPr>
              <w:pStyle w:val="Normal11pt"/>
            </w:pPr>
            <w:r w:rsidRPr="007D2661">
              <w:sym w:font="Symbol" w:char="F0A3"/>
            </w:r>
            <w:r w:rsidRPr="007D2661">
              <w:t>2 cm</w:t>
            </w:r>
          </w:p>
        </w:tc>
        <w:tc>
          <w:tcPr>
            <w:tcW w:w="2160" w:type="dxa"/>
            <w:tcBorders>
              <w:top w:val="nil"/>
              <w:left w:val="single" w:sz="4" w:space="0" w:color="auto"/>
              <w:bottom w:val="nil"/>
              <w:right w:val="single" w:sz="4" w:space="0" w:color="auto"/>
            </w:tcBorders>
          </w:tcPr>
          <w:p w14:paraId="70D096EA"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0D3A8459" w14:textId="77777777" w:rsidR="00AE3340" w:rsidRPr="007D2661" w:rsidRDefault="00AE3340" w:rsidP="00F522D4">
            <w:pPr>
              <w:pStyle w:val="Normal11pt"/>
              <w:jc w:val="center"/>
            </w:pPr>
            <w:r w:rsidRPr="007D2661">
              <w:t>0</w:t>
            </w:r>
            <w:r>
              <w:t>,</w:t>
            </w:r>
            <w:r w:rsidRPr="007D2661">
              <w:t>69</w:t>
            </w:r>
          </w:p>
        </w:tc>
        <w:tc>
          <w:tcPr>
            <w:tcW w:w="1935" w:type="dxa"/>
            <w:tcBorders>
              <w:top w:val="nil"/>
              <w:left w:val="single" w:sz="4" w:space="0" w:color="auto"/>
              <w:bottom w:val="nil"/>
              <w:right w:val="single" w:sz="4" w:space="0" w:color="auto"/>
            </w:tcBorders>
          </w:tcPr>
          <w:p w14:paraId="18F40F32" w14:textId="77777777" w:rsidR="00AE3340" w:rsidRPr="007D2661" w:rsidRDefault="00AE3340" w:rsidP="00F522D4">
            <w:pPr>
              <w:pStyle w:val="Normal11pt"/>
              <w:jc w:val="center"/>
            </w:pPr>
            <w:r w:rsidRPr="007D2661">
              <w:t>0</w:t>
            </w:r>
            <w:r>
              <w:t>,</w:t>
            </w:r>
            <w:r w:rsidRPr="007D2661">
              <w:t>43-1</w:t>
            </w:r>
            <w:r>
              <w:t>,</w:t>
            </w:r>
            <w:r w:rsidRPr="007D2661">
              <w:t>1</w:t>
            </w:r>
          </w:p>
        </w:tc>
      </w:tr>
      <w:tr w:rsidR="00AE3340" w:rsidRPr="007D2661" w14:paraId="3538254C" w14:textId="77777777">
        <w:trPr>
          <w:jc w:val="center"/>
        </w:trPr>
        <w:tc>
          <w:tcPr>
            <w:tcW w:w="2340" w:type="dxa"/>
            <w:tcBorders>
              <w:top w:val="nil"/>
              <w:left w:val="single" w:sz="4" w:space="0" w:color="auto"/>
              <w:bottom w:val="single" w:sz="4" w:space="0" w:color="auto"/>
              <w:right w:val="single" w:sz="4" w:space="0" w:color="auto"/>
            </w:tcBorders>
          </w:tcPr>
          <w:p w14:paraId="68099E08" w14:textId="77777777" w:rsidR="00AE3340" w:rsidRPr="007D2661" w:rsidRDefault="00AE3340" w:rsidP="00F522D4">
            <w:pPr>
              <w:pStyle w:val="Normal11pt"/>
            </w:pPr>
            <w:r w:rsidRPr="007D2661">
              <w:t>&gt;2 cm</w:t>
            </w:r>
          </w:p>
        </w:tc>
        <w:tc>
          <w:tcPr>
            <w:tcW w:w="2160" w:type="dxa"/>
            <w:tcBorders>
              <w:top w:val="nil"/>
              <w:left w:val="single" w:sz="4" w:space="0" w:color="auto"/>
              <w:bottom w:val="single" w:sz="4" w:space="0" w:color="auto"/>
              <w:right w:val="single" w:sz="4" w:space="0" w:color="auto"/>
            </w:tcBorders>
          </w:tcPr>
          <w:p w14:paraId="540097AF"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35C7FB4D" w14:textId="77777777" w:rsidR="00AE3340" w:rsidRPr="007D2661" w:rsidRDefault="00AE3340" w:rsidP="00F522D4">
            <w:pPr>
              <w:pStyle w:val="Normal11pt"/>
              <w:jc w:val="center"/>
            </w:pPr>
            <w:r w:rsidRPr="007D2661">
              <w:t>0</w:t>
            </w:r>
            <w:r>
              <w:t>,</w:t>
            </w:r>
            <w:r w:rsidRPr="007D2661">
              <w:t>68</w:t>
            </w:r>
          </w:p>
        </w:tc>
        <w:tc>
          <w:tcPr>
            <w:tcW w:w="1935" w:type="dxa"/>
            <w:tcBorders>
              <w:top w:val="nil"/>
              <w:left w:val="single" w:sz="4" w:space="0" w:color="auto"/>
              <w:bottom w:val="single" w:sz="4" w:space="0" w:color="auto"/>
              <w:right w:val="single" w:sz="4" w:space="0" w:color="auto"/>
            </w:tcBorders>
          </w:tcPr>
          <w:p w14:paraId="540093EF" w14:textId="77777777" w:rsidR="00AE3340" w:rsidRPr="007D2661" w:rsidRDefault="00AE3340" w:rsidP="00F522D4">
            <w:pPr>
              <w:pStyle w:val="Normal11pt"/>
              <w:jc w:val="center"/>
            </w:pPr>
            <w:r w:rsidRPr="007D2661">
              <w:t>0</w:t>
            </w:r>
            <w:r>
              <w:t>,</w:t>
            </w:r>
            <w:r w:rsidRPr="007D2661">
              <w:t>45-1</w:t>
            </w:r>
            <w:r>
              <w:t>,</w:t>
            </w:r>
            <w:r w:rsidRPr="007D2661">
              <w:t>04</w:t>
            </w:r>
          </w:p>
        </w:tc>
      </w:tr>
      <w:tr w:rsidR="00AE3340" w:rsidRPr="007D2661" w14:paraId="1371A0E1" w14:textId="77777777">
        <w:trPr>
          <w:jc w:val="center"/>
        </w:trPr>
        <w:tc>
          <w:tcPr>
            <w:tcW w:w="2340" w:type="dxa"/>
            <w:tcBorders>
              <w:top w:val="single" w:sz="4" w:space="0" w:color="auto"/>
              <w:left w:val="single" w:sz="4" w:space="0" w:color="auto"/>
              <w:bottom w:val="nil"/>
              <w:right w:val="single" w:sz="4" w:space="0" w:color="auto"/>
            </w:tcBorders>
          </w:tcPr>
          <w:p w14:paraId="45FB968C" w14:textId="77777777" w:rsidR="00AE3340" w:rsidRPr="007D2661" w:rsidRDefault="00AE3340" w:rsidP="00F522D4">
            <w:pPr>
              <w:pStyle w:val="Normal11pt"/>
              <w:rPr>
                <w:b/>
                <w:bCs/>
              </w:rPr>
            </w:pPr>
            <w:r>
              <w:rPr>
                <w:b/>
                <w:bCs/>
              </w:rPr>
              <w:t>Grado h</w:t>
            </w:r>
            <w:r w:rsidRPr="007D2661">
              <w:rPr>
                <w:b/>
                <w:bCs/>
              </w:rPr>
              <w:t>istol</w:t>
            </w:r>
            <w:r>
              <w:rPr>
                <w:b/>
                <w:bCs/>
              </w:rPr>
              <w:t>ó</w:t>
            </w:r>
            <w:r w:rsidRPr="007D2661">
              <w:rPr>
                <w:b/>
                <w:bCs/>
              </w:rPr>
              <w:t>gic</w:t>
            </w:r>
            <w:r>
              <w:rPr>
                <w:b/>
                <w:bCs/>
              </w:rPr>
              <w:t>o</w:t>
            </w:r>
          </w:p>
        </w:tc>
        <w:tc>
          <w:tcPr>
            <w:tcW w:w="2160" w:type="dxa"/>
            <w:tcBorders>
              <w:top w:val="single" w:sz="4" w:space="0" w:color="auto"/>
              <w:left w:val="single" w:sz="4" w:space="0" w:color="auto"/>
              <w:bottom w:val="nil"/>
              <w:right w:val="single" w:sz="4" w:space="0" w:color="auto"/>
            </w:tcBorders>
          </w:tcPr>
          <w:p w14:paraId="5FCB4CB4"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154A790C"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65128B29" w14:textId="77777777" w:rsidR="00AE3340" w:rsidRPr="007D2661" w:rsidRDefault="00AE3340" w:rsidP="00F522D4">
            <w:pPr>
              <w:pStyle w:val="Normal11pt"/>
              <w:jc w:val="center"/>
            </w:pPr>
          </w:p>
        </w:tc>
      </w:tr>
      <w:tr w:rsidR="00AE3340" w:rsidRPr="007D2661" w14:paraId="0AE3FF2D" w14:textId="77777777">
        <w:trPr>
          <w:jc w:val="center"/>
        </w:trPr>
        <w:tc>
          <w:tcPr>
            <w:tcW w:w="2340" w:type="dxa"/>
            <w:tcBorders>
              <w:top w:val="nil"/>
              <w:left w:val="single" w:sz="4" w:space="0" w:color="auto"/>
              <w:bottom w:val="nil"/>
              <w:right w:val="single" w:sz="4" w:space="0" w:color="auto"/>
            </w:tcBorders>
          </w:tcPr>
          <w:p w14:paraId="09358A52" w14:textId="77777777" w:rsidR="00AE3340" w:rsidRPr="003150B9" w:rsidRDefault="00AE3340" w:rsidP="00F522D4">
            <w:pPr>
              <w:pStyle w:val="Normal11pt"/>
              <w:rPr>
                <w:lang w:val="es-ES"/>
              </w:rPr>
            </w:pPr>
            <w:r w:rsidRPr="003150B9">
              <w:rPr>
                <w:lang w:val="es-ES"/>
              </w:rPr>
              <w:t>Grado1 (incluído</w:t>
            </w:r>
            <w:r>
              <w:rPr>
                <w:lang w:val="es-ES"/>
              </w:rPr>
              <w:t>s</w:t>
            </w:r>
            <w:r w:rsidRPr="003150B9">
              <w:rPr>
                <w:lang w:val="es-ES"/>
              </w:rPr>
              <w:t xml:space="preserve"> grados no valorado</w:t>
            </w:r>
            <w:r>
              <w:rPr>
                <w:lang w:val="es-ES"/>
              </w:rPr>
              <w:t>s)</w:t>
            </w:r>
          </w:p>
        </w:tc>
        <w:tc>
          <w:tcPr>
            <w:tcW w:w="2160" w:type="dxa"/>
            <w:tcBorders>
              <w:top w:val="nil"/>
              <w:left w:val="single" w:sz="4" w:space="0" w:color="auto"/>
              <w:bottom w:val="nil"/>
              <w:right w:val="single" w:sz="4" w:space="0" w:color="auto"/>
            </w:tcBorders>
          </w:tcPr>
          <w:p w14:paraId="66081034" w14:textId="77777777" w:rsidR="00AE3340" w:rsidRPr="007D2661" w:rsidRDefault="00AE3340" w:rsidP="00F522D4">
            <w:pPr>
              <w:pStyle w:val="Normal11pt"/>
              <w:jc w:val="center"/>
            </w:pPr>
            <w:r w:rsidRPr="007D2661">
              <w:t>64</w:t>
            </w:r>
          </w:p>
        </w:tc>
        <w:tc>
          <w:tcPr>
            <w:tcW w:w="1934" w:type="dxa"/>
            <w:tcBorders>
              <w:top w:val="nil"/>
              <w:left w:val="single" w:sz="4" w:space="0" w:color="auto"/>
              <w:bottom w:val="nil"/>
              <w:right w:val="single" w:sz="4" w:space="0" w:color="auto"/>
            </w:tcBorders>
          </w:tcPr>
          <w:p w14:paraId="5E627F5E" w14:textId="77777777" w:rsidR="00AE3340" w:rsidRPr="007D2661" w:rsidRDefault="00AE3340" w:rsidP="00F522D4">
            <w:pPr>
              <w:pStyle w:val="Normal11pt"/>
              <w:jc w:val="center"/>
            </w:pPr>
            <w:r w:rsidRPr="007D2661">
              <w:t>0</w:t>
            </w:r>
            <w:r>
              <w:t>,</w:t>
            </w:r>
            <w:r w:rsidRPr="007D2661">
              <w:t>79</w:t>
            </w:r>
          </w:p>
        </w:tc>
        <w:tc>
          <w:tcPr>
            <w:tcW w:w="1935" w:type="dxa"/>
            <w:tcBorders>
              <w:top w:val="nil"/>
              <w:left w:val="single" w:sz="4" w:space="0" w:color="auto"/>
              <w:bottom w:val="nil"/>
              <w:right w:val="single" w:sz="4" w:space="0" w:color="auto"/>
            </w:tcBorders>
          </w:tcPr>
          <w:p w14:paraId="03BD293F" w14:textId="77777777" w:rsidR="00AE3340" w:rsidRPr="007D2661" w:rsidRDefault="00AE3340" w:rsidP="00F522D4">
            <w:pPr>
              <w:pStyle w:val="Normal11pt"/>
              <w:jc w:val="center"/>
            </w:pPr>
            <w:r w:rsidRPr="007D2661">
              <w:t>0</w:t>
            </w:r>
            <w:r>
              <w:t>,</w:t>
            </w:r>
            <w:r w:rsidRPr="007D2661">
              <w:t>24-2</w:t>
            </w:r>
            <w:r>
              <w:t>,</w:t>
            </w:r>
            <w:r w:rsidRPr="007D2661">
              <w:t>6</w:t>
            </w:r>
          </w:p>
        </w:tc>
      </w:tr>
      <w:tr w:rsidR="00AE3340" w:rsidRPr="007D2661" w14:paraId="6D3B60D3" w14:textId="77777777">
        <w:trPr>
          <w:jc w:val="center"/>
        </w:trPr>
        <w:tc>
          <w:tcPr>
            <w:tcW w:w="2340" w:type="dxa"/>
            <w:tcBorders>
              <w:top w:val="nil"/>
              <w:left w:val="single" w:sz="4" w:space="0" w:color="auto"/>
              <w:bottom w:val="nil"/>
              <w:right w:val="single" w:sz="4" w:space="0" w:color="auto"/>
            </w:tcBorders>
          </w:tcPr>
          <w:p w14:paraId="67C1180B" w14:textId="77777777" w:rsidR="00AE3340" w:rsidRPr="007D2661" w:rsidRDefault="00AE3340" w:rsidP="00F522D4">
            <w:pPr>
              <w:pStyle w:val="Normal11pt"/>
            </w:pPr>
            <w:r>
              <w:t>Grado</w:t>
            </w:r>
            <w:r w:rsidRPr="007D2661">
              <w:t xml:space="preserve"> 2</w:t>
            </w:r>
          </w:p>
        </w:tc>
        <w:tc>
          <w:tcPr>
            <w:tcW w:w="2160" w:type="dxa"/>
            <w:tcBorders>
              <w:top w:val="nil"/>
              <w:left w:val="single" w:sz="4" w:space="0" w:color="auto"/>
              <w:bottom w:val="nil"/>
              <w:right w:val="single" w:sz="4" w:space="0" w:color="auto"/>
            </w:tcBorders>
          </w:tcPr>
          <w:p w14:paraId="75C44EC3" w14:textId="77777777" w:rsidR="00AE3340" w:rsidRPr="007D2661" w:rsidRDefault="00AE3340" w:rsidP="00F522D4">
            <w:pPr>
              <w:pStyle w:val="Normal11pt"/>
              <w:jc w:val="center"/>
            </w:pPr>
            <w:r w:rsidRPr="007D2661">
              <w:t>216</w:t>
            </w:r>
          </w:p>
        </w:tc>
        <w:tc>
          <w:tcPr>
            <w:tcW w:w="1934" w:type="dxa"/>
            <w:tcBorders>
              <w:top w:val="nil"/>
              <w:left w:val="single" w:sz="4" w:space="0" w:color="auto"/>
              <w:bottom w:val="nil"/>
              <w:right w:val="single" w:sz="4" w:space="0" w:color="auto"/>
            </w:tcBorders>
          </w:tcPr>
          <w:p w14:paraId="070E76D8" w14:textId="77777777" w:rsidR="00AE3340" w:rsidRPr="007D2661" w:rsidRDefault="00AE3340" w:rsidP="00F522D4">
            <w:pPr>
              <w:pStyle w:val="Normal11pt"/>
              <w:jc w:val="center"/>
            </w:pPr>
            <w:r w:rsidRPr="007D2661">
              <w:t>0</w:t>
            </w:r>
            <w:r>
              <w:t>,</w:t>
            </w:r>
            <w:r w:rsidRPr="007D2661">
              <w:t>77</w:t>
            </w:r>
          </w:p>
        </w:tc>
        <w:tc>
          <w:tcPr>
            <w:tcW w:w="1935" w:type="dxa"/>
            <w:tcBorders>
              <w:top w:val="nil"/>
              <w:left w:val="single" w:sz="4" w:space="0" w:color="auto"/>
              <w:bottom w:val="nil"/>
              <w:right w:val="single" w:sz="4" w:space="0" w:color="auto"/>
            </w:tcBorders>
          </w:tcPr>
          <w:p w14:paraId="50F1F471" w14:textId="77777777" w:rsidR="00AE3340" w:rsidRPr="007D2661" w:rsidRDefault="00AE3340" w:rsidP="00F522D4">
            <w:pPr>
              <w:pStyle w:val="Normal11pt"/>
              <w:jc w:val="center"/>
            </w:pPr>
            <w:r w:rsidRPr="007D2661">
              <w:t>0</w:t>
            </w:r>
            <w:r>
              <w:t>,</w:t>
            </w:r>
            <w:r w:rsidRPr="007D2661">
              <w:t>46-1</w:t>
            </w:r>
            <w:r>
              <w:t>,</w:t>
            </w:r>
            <w:r w:rsidRPr="007D2661">
              <w:t>3</w:t>
            </w:r>
          </w:p>
        </w:tc>
      </w:tr>
      <w:tr w:rsidR="00AE3340" w:rsidRPr="007D2661" w14:paraId="034B705A" w14:textId="77777777">
        <w:trPr>
          <w:jc w:val="center"/>
        </w:trPr>
        <w:tc>
          <w:tcPr>
            <w:tcW w:w="2340" w:type="dxa"/>
            <w:tcBorders>
              <w:top w:val="nil"/>
              <w:left w:val="single" w:sz="4" w:space="0" w:color="auto"/>
              <w:bottom w:val="single" w:sz="4" w:space="0" w:color="auto"/>
              <w:right w:val="single" w:sz="4" w:space="0" w:color="auto"/>
            </w:tcBorders>
          </w:tcPr>
          <w:p w14:paraId="19FE6D53" w14:textId="77777777" w:rsidR="00AE3340" w:rsidRPr="007D2661" w:rsidRDefault="00AE3340" w:rsidP="00F522D4">
            <w:pPr>
              <w:pStyle w:val="Normal11pt"/>
            </w:pPr>
            <w:r w:rsidRPr="007D2661">
              <w:t>Grad</w:t>
            </w:r>
            <w:r>
              <w:t>o</w:t>
            </w:r>
            <w:r w:rsidRPr="007D2661">
              <w:t xml:space="preserve"> 3</w:t>
            </w:r>
          </w:p>
        </w:tc>
        <w:tc>
          <w:tcPr>
            <w:tcW w:w="2160" w:type="dxa"/>
            <w:tcBorders>
              <w:top w:val="nil"/>
              <w:left w:val="single" w:sz="4" w:space="0" w:color="auto"/>
              <w:bottom w:val="single" w:sz="4" w:space="0" w:color="auto"/>
              <w:right w:val="single" w:sz="4" w:space="0" w:color="auto"/>
            </w:tcBorders>
          </w:tcPr>
          <w:p w14:paraId="50B4C791" w14:textId="77777777" w:rsidR="00AE3340" w:rsidRPr="007D2661" w:rsidRDefault="00AE3340" w:rsidP="00F522D4">
            <w:pPr>
              <w:pStyle w:val="Normal11pt"/>
              <w:jc w:val="center"/>
            </w:pPr>
            <w:r w:rsidRPr="007D2661">
              <w:t>259</w:t>
            </w:r>
          </w:p>
        </w:tc>
        <w:tc>
          <w:tcPr>
            <w:tcW w:w="1934" w:type="dxa"/>
            <w:tcBorders>
              <w:top w:val="nil"/>
              <w:left w:val="single" w:sz="4" w:space="0" w:color="auto"/>
              <w:bottom w:val="single" w:sz="4" w:space="0" w:color="auto"/>
              <w:right w:val="single" w:sz="4" w:space="0" w:color="auto"/>
            </w:tcBorders>
          </w:tcPr>
          <w:p w14:paraId="4258EB47" w14:textId="77777777" w:rsidR="00AE3340" w:rsidRPr="007D2661" w:rsidRDefault="00AE3340" w:rsidP="00F522D4">
            <w:pPr>
              <w:pStyle w:val="Normal11pt"/>
              <w:jc w:val="center"/>
            </w:pPr>
            <w:r w:rsidRPr="007D2661">
              <w:t>0</w:t>
            </w:r>
            <w:r>
              <w:t>,</w:t>
            </w:r>
            <w:r w:rsidRPr="007D2661">
              <w:t>59</w:t>
            </w:r>
          </w:p>
        </w:tc>
        <w:tc>
          <w:tcPr>
            <w:tcW w:w="1935" w:type="dxa"/>
            <w:tcBorders>
              <w:top w:val="nil"/>
              <w:left w:val="single" w:sz="4" w:space="0" w:color="auto"/>
              <w:bottom w:val="single" w:sz="4" w:space="0" w:color="auto"/>
              <w:right w:val="single" w:sz="4" w:space="0" w:color="auto"/>
            </w:tcBorders>
          </w:tcPr>
          <w:p w14:paraId="6846E852" w14:textId="77777777" w:rsidR="00AE3340" w:rsidRPr="007D2661" w:rsidRDefault="00AE3340" w:rsidP="00F522D4">
            <w:pPr>
              <w:pStyle w:val="Normal11pt"/>
              <w:jc w:val="center"/>
            </w:pPr>
            <w:r w:rsidRPr="007D2661">
              <w:t>0</w:t>
            </w:r>
            <w:r>
              <w:t>,</w:t>
            </w:r>
            <w:r w:rsidRPr="007D2661">
              <w:t>39-0</w:t>
            </w:r>
            <w:r>
              <w:t>,</w:t>
            </w:r>
            <w:r w:rsidRPr="007D2661">
              <w:t>9</w:t>
            </w:r>
          </w:p>
        </w:tc>
      </w:tr>
      <w:tr w:rsidR="00AE3340" w:rsidRPr="007D2661" w14:paraId="5D12C6DF" w14:textId="77777777">
        <w:trPr>
          <w:jc w:val="center"/>
        </w:trPr>
        <w:tc>
          <w:tcPr>
            <w:tcW w:w="2340" w:type="dxa"/>
            <w:tcBorders>
              <w:top w:val="single" w:sz="4" w:space="0" w:color="auto"/>
              <w:left w:val="single" w:sz="4" w:space="0" w:color="auto"/>
              <w:bottom w:val="nil"/>
              <w:right w:val="single" w:sz="4" w:space="0" w:color="auto"/>
            </w:tcBorders>
          </w:tcPr>
          <w:p w14:paraId="0021E904" w14:textId="77777777" w:rsidR="00AE3340" w:rsidRPr="007D2661" w:rsidRDefault="00AE3340" w:rsidP="00F522D4">
            <w:pPr>
              <w:pStyle w:val="Normal11pt"/>
              <w:rPr>
                <w:b/>
                <w:bCs/>
              </w:rPr>
            </w:pPr>
            <w:r>
              <w:rPr>
                <w:b/>
                <w:bCs/>
              </w:rPr>
              <w:t>Estado m</w:t>
            </w:r>
            <w:r w:rsidRPr="007D2661">
              <w:rPr>
                <w:b/>
                <w:bCs/>
              </w:rPr>
              <w:t>enop</w:t>
            </w:r>
            <w:r>
              <w:rPr>
                <w:b/>
                <w:bCs/>
              </w:rPr>
              <w:t>áu</w:t>
            </w:r>
            <w:r w:rsidRPr="007D2661">
              <w:rPr>
                <w:b/>
                <w:bCs/>
              </w:rPr>
              <w:t>s</w:t>
            </w:r>
            <w:r>
              <w:rPr>
                <w:b/>
                <w:bCs/>
              </w:rPr>
              <w:t>ico</w:t>
            </w:r>
          </w:p>
        </w:tc>
        <w:tc>
          <w:tcPr>
            <w:tcW w:w="2160" w:type="dxa"/>
            <w:tcBorders>
              <w:top w:val="single" w:sz="4" w:space="0" w:color="auto"/>
              <w:left w:val="single" w:sz="4" w:space="0" w:color="auto"/>
              <w:bottom w:val="nil"/>
              <w:right w:val="single" w:sz="4" w:space="0" w:color="auto"/>
            </w:tcBorders>
          </w:tcPr>
          <w:p w14:paraId="2FF4FA66" w14:textId="77777777" w:rsidR="00AE3340" w:rsidRPr="007D2661" w:rsidRDefault="00AE3340" w:rsidP="00F522D4">
            <w:pPr>
              <w:pStyle w:val="Normal11pt"/>
              <w:jc w:val="center"/>
            </w:pPr>
          </w:p>
        </w:tc>
        <w:tc>
          <w:tcPr>
            <w:tcW w:w="1934" w:type="dxa"/>
            <w:tcBorders>
              <w:top w:val="single" w:sz="4" w:space="0" w:color="auto"/>
              <w:left w:val="single" w:sz="4" w:space="0" w:color="auto"/>
              <w:bottom w:val="nil"/>
              <w:right w:val="single" w:sz="4" w:space="0" w:color="auto"/>
            </w:tcBorders>
          </w:tcPr>
          <w:p w14:paraId="6436F184" w14:textId="77777777" w:rsidR="00AE3340" w:rsidRPr="007D2661" w:rsidRDefault="00AE3340" w:rsidP="00F522D4">
            <w:pPr>
              <w:pStyle w:val="Normal11pt"/>
              <w:jc w:val="center"/>
            </w:pPr>
          </w:p>
        </w:tc>
        <w:tc>
          <w:tcPr>
            <w:tcW w:w="1935" w:type="dxa"/>
            <w:tcBorders>
              <w:top w:val="single" w:sz="4" w:space="0" w:color="auto"/>
              <w:left w:val="single" w:sz="4" w:space="0" w:color="auto"/>
              <w:bottom w:val="nil"/>
              <w:right w:val="single" w:sz="4" w:space="0" w:color="auto"/>
            </w:tcBorders>
          </w:tcPr>
          <w:p w14:paraId="2ADC3610" w14:textId="77777777" w:rsidR="00AE3340" w:rsidRPr="007D2661" w:rsidRDefault="00AE3340" w:rsidP="00F522D4">
            <w:pPr>
              <w:pStyle w:val="Normal11pt"/>
              <w:jc w:val="center"/>
            </w:pPr>
          </w:p>
        </w:tc>
      </w:tr>
      <w:tr w:rsidR="00AE3340" w:rsidRPr="007D2661" w14:paraId="77AC5920" w14:textId="77777777">
        <w:trPr>
          <w:jc w:val="center"/>
        </w:trPr>
        <w:tc>
          <w:tcPr>
            <w:tcW w:w="2340" w:type="dxa"/>
            <w:tcBorders>
              <w:top w:val="nil"/>
              <w:left w:val="single" w:sz="4" w:space="0" w:color="auto"/>
              <w:bottom w:val="nil"/>
              <w:right w:val="single" w:sz="4" w:space="0" w:color="auto"/>
            </w:tcBorders>
          </w:tcPr>
          <w:p w14:paraId="346448A8" w14:textId="77777777" w:rsidR="00AE3340" w:rsidRPr="007D2661" w:rsidRDefault="00AE3340" w:rsidP="00F522D4">
            <w:pPr>
              <w:pStyle w:val="Normal11pt"/>
            </w:pPr>
            <w:r w:rsidRPr="007D2661">
              <w:t>Pre-Menop</w:t>
            </w:r>
            <w:r>
              <w:t>áu</w:t>
            </w:r>
            <w:r w:rsidRPr="007D2661">
              <w:t>s</w:t>
            </w:r>
            <w:r>
              <w:t>ico</w:t>
            </w:r>
          </w:p>
        </w:tc>
        <w:tc>
          <w:tcPr>
            <w:tcW w:w="2160" w:type="dxa"/>
            <w:tcBorders>
              <w:top w:val="nil"/>
              <w:left w:val="single" w:sz="4" w:space="0" w:color="auto"/>
              <w:bottom w:val="nil"/>
              <w:right w:val="single" w:sz="4" w:space="0" w:color="auto"/>
            </w:tcBorders>
          </w:tcPr>
          <w:p w14:paraId="0644213D" w14:textId="77777777" w:rsidR="00AE3340" w:rsidRPr="007D2661" w:rsidRDefault="00AE3340" w:rsidP="00F522D4">
            <w:pPr>
              <w:pStyle w:val="Normal11pt"/>
              <w:jc w:val="center"/>
            </w:pPr>
            <w:r w:rsidRPr="007D2661">
              <w:t>285</w:t>
            </w:r>
          </w:p>
        </w:tc>
        <w:tc>
          <w:tcPr>
            <w:tcW w:w="1934" w:type="dxa"/>
            <w:tcBorders>
              <w:top w:val="nil"/>
              <w:left w:val="single" w:sz="4" w:space="0" w:color="auto"/>
              <w:bottom w:val="nil"/>
              <w:right w:val="single" w:sz="4" w:space="0" w:color="auto"/>
            </w:tcBorders>
          </w:tcPr>
          <w:p w14:paraId="7EBBCA38" w14:textId="77777777" w:rsidR="00AE3340" w:rsidRPr="007D2661" w:rsidRDefault="00AE3340" w:rsidP="00F522D4">
            <w:pPr>
              <w:pStyle w:val="Normal11pt"/>
              <w:jc w:val="center"/>
            </w:pPr>
            <w:r w:rsidRPr="007D2661">
              <w:t>0</w:t>
            </w:r>
            <w:r>
              <w:t>,</w:t>
            </w:r>
            <w:r w:rsidRPr="007D2661">
              <w:t>64</w:t>
            </w:r>
          </w:p>
        </w:tc>
        <w:tc>
          <w:tcPr>
            <w:tcW w:w="1935" w:type="dxa"/>
            <w:tcBorders>
              <w:top w:val="nil"/>
              <w:left w:val="single" w:sz="4" w:space="0" w:color="auto"/>
              <w:bottom w:val="nil"/>
              <w:right w:val="single" w:sz="4" w:space="0" w:color="auto"/>
            </w:tcBorders>
          </w:tcPr>
          <w:p w14:paraId="0549B4DE" w14:textId="77777777" w:rsidR="00AE3340" w:rsidRPr="007D2661" w:rsidRDefault="00AE3340" w:rsidP="00F522D4">
            <w:pPr>
              <w:pStyle w:val="Normal11pt"/>
              <w:jc w:val="center"/>
            </w:pPr>
            <w:r w:rsidRPr="007D2661">
              <w:t>0</w:t>
            </w:r>
            <w:r>
              <w:t>,</w:t>
            </w:r>
            <w:r w:rsidRPr="007D2661">
              <w:t>40-1</w:t>
            </w:r>
          </w:p>
        </w:tc>
      </w:tr>
      <w:tr w:rsidR="00AE3340" w:rsidRPr="007D2661" w14:paraId="2FF2EAC7" w14:textId="77777777">
        <w:trPr>
          <w:jc w:val="center"/>
        </w:trPr>
        <w:tc>
          <w:tcPr>
            <w:tcW w:w="2340" w:type="dxa"/>
            <w:tcBorders>
              <w:top w:val="nil"/>
              <w:left w:val="single" w:sz="4" w:space="0" w:color="auto"/>
              <w:bottom w:val="single" w:sz="4" w:space="0" w:color="auto"/>
              <w:right w:val="single" w:sz="4" w:space="0" w:color="auto"/>
            </w:tcBorders>
          </w:tcPr>
          <w:p w14:paraId="29E40E79" w14:textId="77777777" w:rsidR="00AE3340" w:rsidRPr="007D2661" w:rsidRDefault="00AE3340" w:rsidP="00F522D4">
            <w:pPr>
              <w:pStyle w:val="Normal11pt"/>
            </w:pPr>
            <w:r w:rsidRPr="007D2661">
              <w:t>Post-Menop</w:t>
            </w:r>
            <w:r>
              <w:t>áusico</w:t>
            </w:r>
          </w:p>
        </w:tc>
        <w:tc>
          <w:tcPr>
            <w:tcW w:w="2160" w:type="dxa"/>
            <w:tcBorders>
              <w:top w:val="nil"/>
              <w:left w:val="single" w:sz="4" w:space="0" w:color="auto"/>
              <w:bottom w:val="single" w:sz="4" w:space="0" w:color="auto"/>
              <w:right w:val="single" w:sz="4" w:space="0" w:color="auto"/>
            </w:tcBorders>
          </w:tcPr>
          <w:p w14:paraId="2D0BF686" w14:textId="77777777" w:rsidR="00AE3340" w:rsidRPr="007D2661" w:rsidRDefault="00AE3340" w:rsidP="00F522D4">
            <w:pPr>
              <w:pStyle w:val="Normal11pt"/>
              <w:jc w:val="center"/>
            </w:pPr>
            <w:r w:rsidRPr="007D2661">
              <w:t>254</w:t>
            </w:r>
          </w:p>
        </w:tc>
        <w:tc>
          <w:tcPr>
            <w:tcW w:w="1934" w:type="dxa"/>
            <w:tcBorders>
              <w:top w:val="nil"/>
              <w:left w:val="single" w:sz="4" w:space="0" w:color="auto"/>
              <w:bottom w:val="single" w:sz="4" w:space="0" w:color="auto"/>
              <w:right w:val="single" w:sz="4" w:space="0" w:color="auto"/>
            </w:tcBorders>
          </w:tcPr>
          <w:p w14:paraId="3EFD3FDB" w14:textId="77777777" w:rsidR="00AE3340" w:rsidRPr="007D2661" w:rsidRDefault="00AE3340" w:rsidP="00F522D4">
            <w:pPr>
              <w:pStyle w:val="Normal11pt"/>
              <w:jc w:val="center"/>
            </w:pPr>
            <w:r w:rsidRPr="007D2661">
              <w:t>0</w:t>
            </w:r>
            <w:r>
              <w:t>,</w:t>
            </w:r>
            <w:r w:rsidRPr="007D2661">
              <w:t>72</w:t>
            </w:r>
          </w:p>
        </w:tc>
        <w:tc>
          <w:tcPr>
            <w:tcW w:w="1935" w:type="dxa"/>
            <w:tcBorders>
              <w:top w:val="nil"/>
              <w:left w:val="single" w:sz="4" w:space="0" w:color="auto"/>
              <w:bottom w:val="single" w:sz="4" w:space="0" w:color="auto"/>
              <w:right w:val="single" w:sz="4" w:space="0" w:color="auto"/>
            </w:tcBorders>
          </w:tcPr>
          <w:p w14:paraId="148791D9" w14:textId="77777777" w:rsidR="00AE3340" w:rsidRPr="007D2661" w:rsidRDefault="00AE3340" w:rsidP="00F522D4">
            <w:pPr>
              <w:pStyle w:val="Normal11pt"/>
              <w:jc w:val="center"/>
            </w:pPr>
            <w:r w:rsidRPr="007D2661">
              <w:t>0</w:t>
            </w:r>
            <w:r>
              <w:t>,</w:t>
            </w:r>
            <w:r w:rsidRPr="007D2661">
              <w:t>47-1</w:t>
            </w:r>
            <w:r>
              <w:t>,</w:t>
            </w:r>
            <w:r w:rsidRPr="007D2661">
              <w:t>12</w:t>
            </w:r>
          </w:p>
        </w:tc>
      </w:tr>
    </w:tbl>
    <w:p w14:paraId="1525AFEF" w14:textId="77777777" w:rsidR="00AE3340" w:rsidRPr="00BE6435" w:rsidRDefault="00AE3340" w:rsidP="00E3401B">
      <w:pPr>
        <w:ind w:left="360"/>
        <w:rPr>
          <w:sz w:val="20"/>
          <w:szCs w:val="20"/>
        </w:rPr>
      </w:pPr>
      <w:r w:rsidRPr="00BE6435">
        <w:rPr>
          <w:sz w:val="20"/>
          <w:szCs w:val="20"/>
        </w:rPr>
        <w:t xml:space="preserve">*una razón de riesgos (TAC/FAC) menor de 1 indica que TAC </w:t>
      </w:r>
      <w:r>
        <w:rPr>
          <w:sz w:val="20"/>
          <w:szCs w:val="20"/>
        </w:rPr>
        <w:t>está relacionado con una mayor supervivencia libre de enfermedad frente a FAC</w:t>
      </w:r>
      <w:r w:rsidRPr="00BE6435">
        <w:rPr>
          <w:sz w:val="20"/>
          <w:szCs w:val="20"/>
        </w:rPr>
        <w:t>.</w:t>
      </w:r>
    </w:p>
    <w:p w14:paraId="61DB1CEB" w14:textId="77777777" w:rsidR="00AE3340" w:rsidRDefault="00AE3340" w:rsidP="00E3401B">
      <w:pPr>
        <w:tabs>
          <w:tab w:val="left" w:pos="-720"/>
          <w:tab w:val="left" w:pos="567"/>
        </w:tabs>
        <w:suppressAutoHyphens/>
        <w:outlineLvl w:val="0"/>
      </w:pPr>
    </w:p>
    <w:p w14:paraId="2DF14CF2" w14:textId="77777777" w:rsidR="00AE3340" w:rsidRPr="001D61CC" w:rsidRDefault="00AE3340" w:rsidP="00E3401B">
      <w:r w:rsidRPr="0077659B">
        <w:rPr>
          <w:u w:val="single"/>
        </w:rPr>
        <w:t>El análisis exploratorio de subgrupos de la supervivencia libre de enfermedad en los pacientes que cumplen el criterio quimioterápico de St. Gallen 2009 – (población ITT) se llevó a cabo y se presenta a continuación</w:t>
      </w:r>
    </w:p>
    <w:p w14:paraId="1D21B722" w14:textId="77777777" w:rsidR="00AE3340" w:rsidRPr="0077659B" w:rsidRDefault="00AE3340" w:rsidP="00E3401B">
      <w:pPr>
        <w:suppressAutoHyphens/>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E3340" w:rsidRPr="00FB05A4" w14:paraId="3EF62330"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317B5750" w14:textId="77777777" w:rsidR="00AE3340" w:rsidRPr="0077659B" w:rsidRDefault="00AE3340" w:rsidP="00F522D4">
            <w:pPr>
              <w:pStyle w:val="Normal11pt"/>
              <w:keepNext/>
              <w:keepLines/>
              <w:rPr>
                <w:b/>
                <w:bCs/>
                <w:lang w:val="es-ES"/>
              </w:rPr>
            </w:pPr>
          </w:p>
        </w:tc>
        <w:tc>
          <w:tcPr>
            <w:tcW w:w="1620" w:type="dxa"/>
            <w:tcBorders>
              <w:top w:val="single" w:sz="4" w:space="0" w:color="auto"/>
              <w:left w:val="single" w:sz="4" w:space="0" w:color="auto"/>
              <w:bottom w:val="single" w:sz="4" w:space="0" w:color="auto"/>
              <w:right w:val="single" w:sz="4" w:space="0" w:color="auto"/>
            </w:tcBorders>
          </w:tcPr>
          <w:p w14:paraId="63D1683C" w14:textId="77777777" w:rsidR="00AE3340" w:rsidRPr="0077659B" w:rsidRDefault="00AE3340" w:rsidP="00F522D4">
            <w:pPr>
              <w:pStyle w:val="Normal11pt"/>
              <w:keepNext/>
              <w:keepLines/>
              <w:jc w:val="center"/>
              <w:rPr>
                <w:b/>
                <w:bCs/>
                <w:lang w:val="es-ES"/>
              </w:rPr>
            </w:pPr>
          </w:p>
          <w:p w14:paraId="7398AD45" w14:textId="77777777" w:rsidR="00AE3340" w:rsidRPr="00FB05A4" w:rsidRDefault="00AE3340" w:rsidP="00F522D4">
            <w:pPr>
              <w:pStyle w:val="Normal11pt"/>
              <w:keepNext/>
              <w:keepLines/>
              <w:jc w:val="center"/>
              <w:rPr>
                <w:b/>
                <w:bCs/>
              </w:rPr>
            </w:pPr>
            <w:r w:rsidRPr="00FB05A4">
              <w:rPr>
                <w:b/>
                <w:bCs/>
              </w:rPr>
              <w:t>TAC</w:t>
            </w:r>
          </w:p>
        </w:tc>
        <w:tc>
          <w:tcPr>
            <w:tcW w:w="1260" w:type="dxa"/>
            <w:tcBorders>
              <w:top w:val="single" w:sz="4" w:space="0" w:color="auto"/>
              <w:left w:val="single" w:sz="4" w:space="0" w:color="auto"/>
              <w:bottom w:val="single" w:sz="4" w:space="0" w:color="auto"/>
              <w:right w:val="single" w:sz="4" w:space="0" w:color="auto"/>
            </w:tcBorders>
          </w:tcPr>
          <w:p w14:paraId="433C2A59" w14:textId="77777777" w:rsidR="00AE3340" w:rsidRPr="00FB05A4" w:rsidRDefault="00AE3340" w:rsidP="00F522D4">
            <w:pPr>
              <w:pStyle w:val="Normal11pt"/>
              <w:keepNext/>
              <w:keepLines/>
              <w:jc w:val="center"/>
              <w:rPr>
                <w:b/>
                <w:bCs/>
              </w:rPr>
            </w:pPr>
          </w:p>
          <w:p w14:paraId="763182F4" w14:textId="77777777" w:rsidR="00AE3340" w:rsidRPr="00FB05A4" w:rsidRDefault="00AE3340" w:rsidP="00F522D4">
            <w:pPr>
              <w:pStyle w:val="Normal11pt"/>
              <w:keepNext/>
              <w:keepLines/>
              <w:jc w:val="center"/>
              <w:rPr>
                <w:b/>
                <w:bCs/>
              </w:rPr>
            </w:pPr>
            <w:r>
              <w:rPr>
                <w:b/>
                <w:bCs/>
              </w:rPr>
              <w:t>F</w:t>
            </w:r>
            <w:r w:rsidRPr="00FB05A4">
              <w:rPr>
                <w:b/>
                <w:bCs/>
              </w:rPr>
              <w:t>AC</w:t>
            </w:r>
          </w:p>
        </w:tc>
        <w:tc>
          <w:tcPr>
            <w:tcW w:w="2160" w:type="dxa"/>
            <w:tcBorders>
              <w:top w:val="single" w:sz="4" w:space="0" w:color="auto"/>
              <w:left w:val="single" w:sz="4" w:space="0" w:color="auto"/>
              <w:bottom w:val="single" w:sz="4" w:space="0" w:color="auto"/>
              <w:right w:val="single" w:sz="4" w:space="0" w:color="auto"/>
            </w:tcBorders>
          </w:tcPr>
          <w:p w14:paraId="6479B6AF" w14:textId="77777777" w:rsidR="00AE3340" w:rsidRPr="0077659B" w:rsidRDefault="00AE3340" w:rsidP="00F522D4">
            <w:pPr>
              <w:pStyle w:val="Normal11pt"/>
              <w:keepNext/>
              <w:keepLines/>
              <w:jc w:val="center"/>
              <w:rPr>
                <w:b/>
                <w:bCs/>
                <w:lang w:val="es-ES"/>
              </w:rPr>
            </w:pPr>
            <w:r w:rsidRPr="0077659B">
              <w:rPr>
                <w:b/>
                <w:bCs/>
                <w:lang w:val="es-ES"/>
              </w:rPr>
              <w:t>Razón de riesgos</w:t>
            </w:r>
          </w:p>
          <w:p w14:paraId="2C625515" w14:textId="77777777" w:rsidR="00AE3340" w:rsidRPr="0077659B" w:rsidRDefault="00AE3340" w:rsidP="00F522D4">
            <w:pPr>
              <w:pStyle w:val="Normal11pt"/>
              <w:keepNext/>
              <w:keepLines/>
              <w:jc w:val="center"/>
              <w:rPr>
                <w:b/>
                <w:bCs/>
                <w:lang w:val="es-ES"/>
              </w:rPr>
            </w:pPr>
            <w:r w:rsidRPr="0077659B">
              <w:rPr>
                <w:b/>
                <w:bCs/>
                <w:lang w:val="es-ES"/>
              </w:rPr>
              <w:t>(TAC/FAC)</w:t>
            </w:r>
          </w:p>
        </w:tc>
        <w:tc>
          <w:tcPr>
            <w:tcW w:w="1351" w:type="dxa"/>
            <w:tcBorders>
              <w:top w:val="single" w:sz="4" w:space="0" w:color="auto"/>
              <w:left w:val="single" w:sz="4" w:space="0" w:color="auto"/>
              <w:bottom w:val="single" w:sz="4" w:space="0" w:color="auto"/>
              <w:right w:val="single" w:sz="4" w:space="0" w:color="auto"/>
            </w:tcBorders>
          </w:tcPr>
          <w:p w14:paraId="5366C39F" w14:textId="77777777" w:rsidR="00AE3340" w:rsidRPr="0077659B" w:rsidRDefault="00AE3340" w:rsidP="00F522D4">
            <w:pPr>
              <w:pStyle w:val="Normal11pt"/>
              <w:keepNext/>
              <w:keepLines/>
              <w:jc w:val="center"/>
              <w:rPr>
                <w:b/>
                <w:bCs/>
                <w:lang w:val="es-ES"/>
              </w:rPr>
            </w:pPr>
          </w:p>
          <w:p w14:paraId="286B7F0F" w14:textId="77777777" w:rsidR="00AE3340" w:rsidRPr="0077659B" w:rsidRDefault="00AE3340" w:rsidP="00F522D4">
            <w:pPr>
              <w:pStyle w:val="Normal11pt"/>
              <w:keepNext/>
              <w:keepLines/>
              <w:jc w:val="center"/>
              <w:rPr>
                <w:b/>
                <w:bCs/>
                <w:lang w:val="es-ES"/>
              </w:rPr>
            </w:pPr>
          </w:p>
        </w:tc>
      </w:tr>
      <w:tr w:rsidR="00AE3340" w:rsidRPr="00FB05A4" w14:paraId="1D2597BB"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03B0BFE2" w14:textId="77777777" w:rsidR="00AE3340" w:rsidRPr="00FB05A4" w:rsidRDefault="00AE3340" w:rsidP="00F522D4">
            <w:pPr>
              <w:pStyle w:val="Normal11pt"/>
              <w:rPr>
                <w:b/>
                <w:bCs/>
              </w:rPr>
            </w:pPr>
            <w:r w:rsidRPr="00FB05A4">
              <w:rPr>
                <w:b/>
                <w:bCs/>
              </w:rPr>
              <w:t>Subgrup</w:t>
            </w:r>
            <w:r>
              <w:rPr>
                <w:b/>
                <w:bCs/>
              </w:rPr>
              <w:t>o</w:t>
            </w:r>
            <w:r w:rsidRPr="00FB05A4">
              <w:rPr>
                <w:b/>
                <w:bCs/>
              </w:rPr>
              <w:t>s</w:t>
            </w:r>
          </w:p>
        </w:tc>
        <w:tc>
          <w:tcPr>
            <w:tcW w:w="1620" w:type="dxa"/>
            <w:tcBorders>
              <w:top w:val="single" w:sz="4" w:space="0" w:color="auto"/>
              <w:left w:val="single" w:sz="4" w:space="0" w:color="auto"/>
              <w:bottom w:val="single" w:sz="4" w:space="0" w:color="auto"/>
              <w:right w:val="single" w:sz="4" w:space="0" w:color="auto"/>
            </w:tcBorders>
          </w:tcPr>
          <w:p w14:paraId="2EBDF39B" w14:textId="77777777" w:rsidR="00AE3340" w:rsidRPr="00FB05A4" w:rsidRDefault="00AE3340" w:rsidP="00F522D4">
            <w:pPr>
              <w:pStyle w:val="Normal11pt"/>
              <w:jc w:val="center"/>
            </w:pPr>
            <w:r w:rsidRPr="00FB05A4">
              <w:t>(</w:t>
            </w:r>
            <w:r>
              <w:t>n</w:t>
            </w:r>
            <w:r w:rsidRPr="00FB05A4">
              <w:t>=539)</w:t>
            </w:r>
          </w:p>
        </w:tc>
        <w:tc>
          <w:tcPr>
            <w:tcW w:w="1260" w:type="dxa"/>
            <w:tcBorders>
              <w:top w:val="single" w:sz="4" w:space="0" w:color="auto"/>
              <w:left w:val="single" w:sz="4" w:space="0" w:color="auto"/>
              <w:bottom w:val="single" w:sz="4" w:space="0" w:color="auto"/>
              <w:right w:val="single" w:sz="4" w:space="0" w:color="auto"/>
            </w:tcBorders>
          </w:tcPr>
          <w:p w14:paraId="4837451E" w14:textId="77777777" w:rsidR="00AE3340" w:rsidRPr="00FB05A4" w:rsidRDefault="00AE3340" w:rsidP="00F522D4">
            <w:pPr>
              <w:pStyle w:val="Normal11pt"/>
              <w:jc w:val="center"/>
            </w:pPr>
            <w:r w:rsidRPr="00FB05A4">
              <w:t>(</w:t>
            </w:r>
            <w:r>
              <w:t>n</w:t>
            </w:r>
            <w:r w:rsidRPr="00FB05A4">
              <w:t>=521)</w:t>
            </w:r>
          </w:p>
        </w:tc>
        <w:tc>
          <w:tcPr>
            <w:tcW w:w="2160" w:type="dxa"/>
            <w:tcBorders>
              <w:top w:val="single" w:sz="4" w:space="0" w:color="auto"/>
              <w:left w:val="single" w:sz="4" w:space="0" w:color="auto"/>
              <w:bottom w:val="single" w:sz="4" w:space="0" w:color="auto"/>
              <w:right w:val="single" w:sz="4" w:space="0" w:color="auto"/>
            </w:tcBorders>
          </w:tcPr>
          <w:p w14:paraId="0B637880" w14:textId="77777777" w:rsidR="00AE3340" w:rsidRPr="00FB05A4" w:rsidRDefault="00AE3340" w:rsidP="00F522D4">
            <w:pPr>
              <w:pStyle w:val="Normal11pt"/>
              <w:jc w:val="center"/>
            </w:pPr>
            <w:r w:rsidRPr="00FB05A4">
              <w:t>(95% CI)</w:t>
            </w:r>
          </w:p>
        </w:tc>
        <w:tc>
          <w:tcPr>
            <w:tcW w:w="1351" w:type="dxa"/>
            <w:tcBorders>
              <w:top w:val="single" w:sz="4" w:space="0" w:color="auto"/>
              <w:left w:val="single" w:sz="4" w:space="0" w:color="auto"/>
              <w:bottom w:val="single" w:sz="4" w:space="0" w:color="auto"/>
              <w:right w:val="single" w:sz="4" w:space="0" w:color="auto"/>
            </w:tcBorders>
          </w:tcPr>
          <w:p w14:paraId="02128FDC" w14:textId="77777777" w:rsidR="00AE3340" w:rsidRPr="00FB05A4" w:rsidRDefault="00AE3340" w:rsidP="00F522D4">
            <w:pPr>
              <w:pStyle w:val="Normal11pt"/>
              <w:jc w:val="center"/>
            </w:pPr>
            <w:r>
              <w:rPr>
                <w:b/>
                <w:bCs/>
              </w:rPr>
              <w:t xml:space="preserve">valor de </w:t>
            </w:r>
            <w:r w:rsidRPr="00FB05A4">
              <w:rPr>
                <w:b/>
                <w:bCs/>
              </w:rPr>
              <w:t>p</w:t>
            </w:r>
          </w:p>
        </w:tc>
      </w:tr>
      <w:tr w:rsidR="00AE3340" w:rsidRPr="0080752A" w14:paraId="0B5D2DCA"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463AAC3D" w14:textId="77777777" w:rsidR="00AE3340" w:rsidRPr="0080752A" w:rsidRDefault="00AE3340" w:rsidP="00F522D4">
            <w:pPr>
              <w:pStyle w:val="Normal11pt"/>
              <w:rPr>
                <w:lang w:val="es-ES"/>
              </w:rPr>
            </w:pPr>
          </w:p>
          <w:p w14:paraId="53EE7FB1" w14:textId="77777777" w:rsidR="00AE3340" w:rsidRPr="0080752A" w:rsidRDefault="00AE3340" w:rsidP="00F522D4">
            <w:pPr>
              <w:pStyle w:val="Normal11pt"/>
              <w:rPr>
                <w:lang w:val="es-ES"/>
              </w:rPr>
            </w:pPr>
            <w:r>
              <w:rPr>
                <w:lang w:val="es-ES"/>
              </w:rPr>
              <w:t>Cumplimiento de la</w:t>
            </w:r>
            <w:r w:rsidRPr="0080752A">
              <w:rPr>
                <w:lang w:val="es-ES"/>
              </w:rPr>
              <w:t xml:space="preserve"> indicación relativa a quimioterapia </w:t>
            </w:r>
            <w:r w:rsidRPr="0080752A">
              <w:rPr>
                <w:vertAlign w:val="superscript"/>
                <w:lang w:val="es-ES"/>
              </w:rPr>
              <w:t>a</w:t>
            </w:r>
          </w:p>
        </w:tc>
        <w:tc>
          <w:tcPr>
            <w:tcW w:w="1620" w:type="dxa"/>
            <w:tcBorders>
              <w:top w:val="single" w:sz="4" w:space="0" w:color="auto"/>
              <w:left w:val="single" w:sz="4" w:space="0" w:color="auto"/>
              <w:bottom w:val="single" w:sz="4" w:space="0" w:color="auto"/>
              <w:right w:val="single" w:sz="4" w:space="0" w:color="auto"/>
            </w:tcBorders>
          </w:tcPr>
          <w:p w14:paraId="7FA599D7" w14:textId="77777777" w:rsidR="00AE3340" w:rsidRPr="0080752A" w:rsidRDefault="00AE3340" w:rsidP="00F522D4">
            <w:pPr>
              <w:pStyle w:val="Normal11pt"/>
              <w:jc w:val="center"/>
              <w:rPr>
                <w:lang w:val="es-ES"/>
              </w:rPr>
            </w:pPr>
          </w:p>
        </w:tc>
        <w:tc>
          <w:tcPr>
            <w:tcW w:w="1260" w:type="dxa"/>
            <w:tcBorders>
              <w:top w:val="single" w:sz="4" w:space="0" w:color="auto"/>
              <w:left w:val="single" w:sz="4" w:space="0" w:color="auto"/>
              <w:bottom w:val="single" w:sz="4" w:space="0" w:color="auto"/>
              <w:right w:val="single" w:sz="4" w:space="0" w:color="auto"/>
            </w:tcBorders>
          </w:tcPr>
          <w:p w14:paraId="0F0BC691" w14:textId="77777777" w:rsidR="00AE3340" w:rsidRPr="0080752A" w:rsidRDefault="00AE3340" w:rsidP="00F522D4">
            <w:pPr>
              <w:pStyle w:val="Normal11pt"/>
              <w:jc w:val="center"/>
              <w:rPr>
                <w:lang w:val="es-ES"/>
              </w:rPr>
            </w:pPr>
          </w:p>
        </w:tc>
        <w:tc>
          <w:tcPr>
            <w:tcW w:w="2160" w:type="dxa"/>
            <w:tcBorders>
              <w:top w:val="single" w:sz="4" w:space="0" w:color="auto"/>
              <w:left w:val="single" w:sz="4" w:space="0" w:color="auto"/>
              <w:bottom w:val="single" w:sz="4" w:space="0" w:color="auto"/>
              <w:right w:val="single" w:sz="4" w:space="0" w:color="auto"/>
            </w:tcBorders>
          </w:tcPr>
          <w:p w14:paraId="51CD6D16" w14:textId="77777777" w:rsidR="00AE3340" w:rsidRPr="0080752A" w:rsidRDefault="00AE3340" w:rsidP="00F522D4">
            <w:pPr>
              <w:pStyle w:val="Normal11pt"/>
              <w:jc w:val="center"/>
              <w:rPr>
                <w:lang w:val="es-ES"/>
              </w:rPr>
            </w:pPr>
          </w:p>
        </w:tc>
        <w:tc>
          <w:tcPr>
            <w:tcW w:w="1351" w:type="dxa"/>
            <w:tcBorders>
              <w:top w:val="single" w:sz="4" w:space="0" w:color="auto"/>
              <w:left w:val="single" w:sz="4" w:space="0" w:color="auto"/>
              <w:bottom w:val="single" w:sz="4" w:space="0" w:color="auto"/>
              <w:right w:val="single" w:sz="4" w:space="0" w:color="auto"/>
            </w:tcBorders>
          </w:tcPr>
          <w:p w14:paraId="50DEB89D" w14:textId="77777777" w:rsidR="00AE3340" w:rsidRPr="0080752A" w:rsidRDefault="00AE3340" w:rsidP="00F522D4">
            <w:pPr>
              <w:pStyle w:val="Normal11pt"/>
              <w:jc w:val="center"/>
              <w:rPr>
                <w:lang w:val="es-ES"/>
              </w:rPr>
            </w:pPr>
          </w:p>
        </w:tc>
      </w:tr>
      <w:tr w:rsidR="00AE3340" w:rsidRPr="00FB05A4" w14:paraId="535EA294"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10B24E31" w14:textId="77777777" w:rsidR="00AE3340" w:rsidRPr="0080752A" w:rsidRDefault="00AE3340" w:rsidP="00F522D4">
            <w:pPr>
              <w:pStyle w:val="Normal11pt"/>
              <w:rPr>
                <w:lang w:val="es-ES"/>
              </w:rPr>
            </w:pPr>
          </w:p>
          <w:p w14:paraId="236E5CEF" w14:textId="77777777" w:rsidR="00AE3340" w:rsidRPr="00FB05A4" w:rsidRDefault="00AE3340" w:rsidP="00F522D4">
            <w:pPr>
              <w:pStyle w:val="Normal11pt"/>
            </w:pPr>
            <w:r w:rsidRPr="00FB05A4">
              <w:t>No</w:t>
            </w:r>
          </w:p>
        </w:tc>
        <w:tc>
          <w:tcPr>
            <w:tcW w:w="1620" w:type="dxa"/>
            <w:tcBorders>
              <w:top w:val="single" w:sz="4" w:space="0" w:color="auto"/>
              <w:left w:val="single" w:sz="4" w:space="0" w:color="auto"/>
              <w:bottom w:val="single" w:sz="4" w:space="0" w:color="auto"/>
              <w:right w:val="single" w:sz="4" w:space="0" w:color="auto"/>
            </w:tcBorders>
          </w:tcPr>
          <w:p w14:paraId="5BEFF9F7" w14:textId="77777777" w:rsidR="00AE3340" w:rsidRPr="00FB05A4" w:rsidRDefault="00AE3340" w:rsidP="00F522D4">
            <w:pPr>
              <w:pStyle w:val="Normal11pt"/>
              <w:jc w:val="center"/>
            </w:pPr>
          </w:p>
          <w:p w14:paraId="20555AF7" w14:textId="77777777" w:rsidR="00AE3340" w:rsidRPr="00FB05A4" w:rsidRDefault="00AE3340" w:rsidP="00F522D4">
            <w:pPr>
              <w:pStyle w:val="Normal11pt"/>
              <w:jc w:val="center"/>
            </w:pPr>
            <w:r w:rsidRPr="00FB05A4">
              <w:t>18/214</w:t>
            </w:r>
          </w:p>
          <w:p w14:paraId="058F6E3B" w14:textId="77777777" w:rsidR="00AE3340" w:rsidRPr="00FB05A4" w:rsidRDefault="00AE3340" w:rsidP="00F522D4">
            <w:pPr>
              <w:pStyle w:val="Normal11pt"/>
              <w:jc w:val="center"/>
            </w:pPr>
            <w:r w:rsidRPr="00FB05A4">
              <w:t>(8</w:t>
            </w:r>
            <w:r>
              <w:t>,</w:t>
            </w:r>
            <w:r w:rsidRPr="00FB05A4">
              <w:t>4%)</w:t>
            </w:r>
          </w:p>
        </w:tc>
        <w:tc>
          <w:tcPr>
            <w:tcW w:w="1260" w:type="dxa"/>
            <w:tcBorders>
              <w:top w:val="single" w:sz="4" w:space="0" w:color="auto"/>
              <w:left w:val="single" w:sz="4" w:space="0" w:color="auto"/>
              <w:bottom w:val="single" w:sz="4" w:space="0" w:color="auto"/>
              <w:right w:val="single" w:sz="4" w:space="0" w:color="auto"/>
            </w:tcBorders>
          </w:tcPr>
          <w:p w14:paraId="6A847F42" w14:textId="77777777" w:rsidR="00AE3340" w:rsidRPr="00FB05A4" w:rsidRDefault="00AE3340" w:rsidP="00F522D4">
            <w:pPr>
              <w:pStyle w:val="Normal11pt"/>
              <w:jc w:val="center"/>
            </w:pPr>
          </w:p>
          <w:p w14:paraId="7812FF29" w14:textId="77777777" w:rsidR="00AE3340" w:rsidRPr="00FB05A4" w:rsidRDefault="00AE3340" w:rsidP="00F522D4">
            <w:pPr>
              <w:pStyle w:val="Normal11pt"/>
              <w:jc w:val="center"/>
            </w:pPr>
            <w:r w:rsidRPr="00FB05A4">
              <w:t>26/227</w:t>
            </w:r>
          </w:p>
          <w:p w14:paraId="0BD3AF39" w14:textId="77777777" w:rsidR="00AE3340" w:rsidRPr="00FB05A4" w:rsidRDefault="00AE3340" w:rsidP="00F522D4">
            <w:pPr>
              <w:pStyle w:val="Normal11pt"/>
              <w:jc w:val="center"/>
            </w:pPr>
            <w:r w:rsidRPr="00FB05A4">
              <w:t>(11</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52F5E3C4" w14:textId="77777777" w:rsidR="00AE3340" w:rsidRPr="00FB05A4" w:rsidRDefault="00AE3340" w:rsidP="00F522D4">
            <w:pPr>
              <w:pStyle w:val="Normal11pt"/>
              <w:jc w:val="center"/>
            </w:pPr>
          </w:p>
          <w:p w14:paraId="3E2FA9AC" w14:textId="77777777" w:rsidR="00AE3340" w:rsidRPr="00FB05A4" w:rsidRDefault="00AE3340" w:rsidP="00F522D4">
            <w:pPr>
              <w:pStyle w:val="Normal11pt"/>
              <w:jc w:val="center"/>
            </w:pPr>
            <w:r w:rsidRPr="00FB05A4">
              <w:t>0</w:t>
            </w:r>
            <w:r>
              <w:t>,</w:t>
            </w:r>
            <w:r w:rsidRPr="00FB05A4">
              <w:t>796 (0</w:t>
            </w:r>
            <w:r>
              <w:t>,</w:t>
            </w:r>
            <w:r w:rsidRPr="00FB05A4">
              <w:t>434 - 1</w:t>
            </w:r>
            <w:r>
              <w:t>,</w:t>
            </w:r>
            <w:r w:rsidRPr="00FB05A4">
              <w:t>459)</w:t>
            </w:r>
          </w:p>
        </w:tc>
        <w:tc>
          <w:tcPr>
            <w:tcW w:w="1351" w:type="dxa"/>
            <w:tcBorders>
              <w:top w:val="single" w:sz="4" w:space="0" w:color="auto"/>
              <w:left w:val="single" w:sz="4" w:space="0" w:color="auto"/>
              <w:bottom w:val="single" w:sz="4" w:space="0" w:color="auto"/>
              <w:right w:val="single" w:sz="4" w:space="0" w:color="auto"/>
            </w:tcBorders>
          </w:tcPr>
          <w:p w14:paraId="458D12A9" w14:textId="77777777" w:rsidR="00AE3340" w:rsidRPr="00FB05A4" w:rsidRDefault="00AE3340" w:rsidP="00F522D4">
            <w:pPr>
              <w:pStyle w:val="Normal11pt"/>
              <w:jc w:val="center"/>
            </w:pPr>
          </w:p>
          <w:p w14:paraId="5011BBCE" w14:textId="77777777" w:rsidR="00AE3340" w:rsidRPr="00FB05A4" w:rsidRDefault="00AE3340" w:rsidP="00F522D4">
            <w:pPr>
              <w:pStyle w:val="Normal11pt"/>
              <w:jc w:val="center"/>
            </w:pPr>
            <w:r w:rsidRPr="00FB05A4">
              <w:t>0</w:t>
            </w:r>
            <w:r>
              <w:t>,</w:t>
            </w:r>
            <w:r w:rsidRPr="00FB05A4">
              <w:t>4593</w:t>
            </w:r>
          </w:p>
        </w:tc>
      </w:tr>
      <w:tr w:rsidR="00AE3340" w:rsidRPr="00FB05A4" w14:paraId="47BA759E" w14:textId="77777777">
        <w:trPr>
          <w:jc w:val="center"/>
        </w:trPr>
        <w:tc>
          <w:tcPr>
            <w:tcW w:w="2719" w:type="dxa"/>
            <w:tcBorders>
              <w:top w:val="single" w:sz="4" w:space="0" w:color="auto"/>
              <w:left w:val="single" w:sz="4" w:space="0" w:color="auto"/>
              <w:bottom w:val="single" w:sz="4" w:space="0" w:color="auto"/>
              <w:right w:val="single" w:sz="4" w:space="0" w:color="auto"/>
            </w:tcBorders>
          </w:tcPr>
          <w:p w14:paraId="708FF250" w14:textId="77777777" w:rsidR="00AE3340" w:rsidRPr="00FB05A4" w:rsidRDefault="00AE3340" w:rsidP="00F522D4">
            <w:pPr>
              <w:pStyle w:val="Normal11pt"/>
            </w:pPr>
          </w:p>
          <w:p w14:paraId="5D4FCC24" w14:textId="77777777" w:rsidR="00AE3340" w:rsidRPr="00FB05A4" w:rsidRDefault="00AE3340" w:rsidP="00F522D4">
            <w:pPr>
              <w:pStyle w:val="Normal11pt"/>
            </w:pPr>
            <w:r>
              <w:t>Sí</w:t>
            </w:r>
          </w:p>
        </w:tc>
        <w:tc>
          <w:tcPr>
            <w:tcW w:w="1620" w:type="dxa"/>
            <w:tcBorders>
              <w:top w:val="single" w:sz="4" w:space="0" w:color="auto"/>
              <w:left w:val="single" w:sz="4" w:space="0" w:color="auto"/>
              <w:bottom w:val="single" w:sz="4" w:space="0" w:color="auto"/>
              <w:right w:val="single" w:sz="4" w:space="0" w:color="auto"/>
            </w:tcBorders>
          </w:tcPr>
          <w:p w14:paraId="59575C44" w14:textId="77777777" w:rsidR="00AE3340" w:rsidRPr="00FB05A4" w:rsidRDefault="00AE3340" w:rsidP="00F522D4">
            <w:pPr>
              <w:pStyle w:val="Normal11pt"/>
              <w:jc w:val="center"/>
            </w:pPr>
          </w:p>
          <w:p w14:paraId="077B78B8" w14:textId="77777777" w:rsidR="00AE3340" w:rsidRPr="00FB05A4" w:rsidRDefault="00AE3340" w:rsidP="00F522D4">
            <w:pPr>
              <w:pStyle w:val="Normal11pt"/>
              <w:jc w:val="center"/>
            </w:pPr>
            <w:r w:rsidRPr="00FB05A4">
              <w:t>48/325</w:t>
            </w:r>
          </w:p>
          <w:p w14:paraId="26D2E06B" w14:textId="77777777" w:rsidR="00AE3340" w:rsidRPr="00FB05A4" w:rsidRDefault="00AE3340" w:rsidP="00F522D4">
            <w:pPr>
              <w:pStyle w:val="Normal11pt"/>
              <w:jc w:val="center"/>
            </w:pPr>
            <w:r w:rsidRPr="00FB05A4">
              <w:t>(14</w:t>
            </w:r>
            <w:r>
              <w:t>,</w:t>
            </w:r>
            <w:r w:rsidRPr="00FB05A4">
              <w:t>8%)</w:t>
            </w:r>
          </w:p>
        </w:tc>
        <w:tc>
          <w:tcPr>
            <w:tcW w:w="1260" w:type="dxa"/>
            <w:tcBorders>
              <w:top w:val="single" w:sz="4" w:space="0" w:color="auto"/>
              <w:left w:val="single" w:sz="4" w:space="0" w:color="auto"/>
              <w:bottom w:val="single" w:sz="4" w:space="0" w:color="auto"/>
              <w:right w:val="single" w:sz="4" w:space="0" w:color="auto"/>
            </w:tcBorders>
          </w:tcPr>
          <w:p w14:paraId="02F83DD8" w14:textId="77777777" w:rsidR="00AE3340" w:rsidRPr="00FB05A4" w:rsidRDefault="00AE3340" w:rsidP="00F522D4">
            <w:pPr>
              <w:pStyle w:val="Normal11pt"/>
              <w:jc w:val="center"/>
            </w:pPr>
          </w:p>
          <w:p w14:paraId="08693A33" w14:textId="77777777" w:rsidR="00AE3340" w:rsidRPr="00FB05A4" w:rsidRDefault="00AE3340" w:rsidP="00F522D4">
            <w:pPr>
              <w:pStyle w:val="Normal11pt"/>
              <w:jc w:val="center"/>
            </w:pPr>
            <w:r w:rsidRPr="00FB05A4">
              <w:t>69/294</w:t>
            </w:r>
          </w:p>
          <w:p w14:paraId="47EA68E2" w14:textId="77777777" w:rsidR="00AE3340" w:rsidRPr="00FB05A4" w:rsidRDefault="00AE3340" w:rsidP="00F522D4">
            <w:pPr>
              <w:pStyle w:val="Normal11pt"/>
              <w:jc w:val="center"/>
            </w:pPr>
            <w:r w:rsidRPr="00FB05A4">
              <w:t>(23</w:t>
            </w:r>
            <w:r>
              <w:t>,</w:t>
            </w:r>
            <w:r w:rsidRPr="00FB05A4">
              <w:t>5%)</w:t>
            </w:r>
          </w:p>
        </w:tc>
        <w:tc>
          <w:tcPr>
            <w:tcW w:w="2160" w:type="dxa"/>
            <w:tcBorders>
              <w:top w:val="single" w:sz="4" w:space="0" w:color="auto"/>
              <w:left w:val="single" w:sz="4" w:space="0" w:color="auto"/>
              <w:bottom w:val="single" w:sz="4" w:space="0" w:color="auto"/>
              <w:right w:val="single" w:sz="4" w:space="0" w:color="auto"/>
            </w:tcBorders>
          </w:tcPr>
          <w:p w14:paraId="06C672F9" w14:textId="77777777" w:rsidR="00AE3340" w:rsidRPr="00FB05A4" w:rsidRDefault="00AE3340" w:rsidP="00F522D4">
            <w:pPr>
              <w:pStyle w:val="Normal11pt"/>
              <w:jc w:val="center"/>
            </w:pPr>
          </w:p>
          <w:p w14:paraId="06356C97" w14:textId="77777777" w:rsidR="00AE3340" w:rsidRPr="00FB05A4" w:rsidRDefault="00AE3340" w:rsidP="00F522D4">
            <w:pPr>
              <w:pStyle w:val="Normal11pt"/>
              <w:jc w:val="center"/>
            </w:pPr>
            <w:r w:rsidRPr="00FB05A4">
              <w:t>0</w:t>
            </w:r>
            <w:r>
              <w:t>,</w:t>
            </w:r>
            <w:r w:rsidRPr="00FB05A4">
              <w:t>606 (0</w:t>
            </w:r>
            <w:r>
              <w:t>,</w:t>
            </w:r>
            <w:r w:rsidRPr="00FB05A4">
              <w:t>42 - 0</w:t>
            </w:r>
            <w:r>
              <w:t>,</w:t>
            </w:r>
            <w:r w:rsidRPr="00FB05A4">
              <w:t>877)</w:t>
            </w:r>
          </w:p>
        </w:tc>
        <w:tc>
          <w:tcPr>
            <w:tcW w:w="1351" w:type="dxa"/>
            <w:tcBorders>
              <w:top w:val="single" w:sz="4" w:space="0" w:color="auto"/>
              <w:left w:val="single" w:sz="4" w:space="0" w:color="auto"/>
              <w:bottom w:val="single" w:sz="4" w:space="0" w:color="auto"/>
              <w:right w:val="single" w:sz="4" w:space="0" w:color="auto"/>
            </w:tcBorders>
          </w:tcPr>
          <w:p w14:paraId="4A937DD3" w14:textId="77777777" w:rsidR="00AE3340" w:rsidRPr="00FB05A4" w:rsidRDefault="00AE3340" w:rsidP="00F522D4">
            <w:pPr>
              <w:pStyle w:val="Normal11pt"/>
              <w:jc w:val="center"/>
            </w:pPr>
          </w:p>
          <w:p w14:paraId="174EDE7F" w14:textId="77777777" w:rsidR="00AE3340" w:rsidRPr="00FB05A4" w:rsidRDefault="00AE3340" w:rsidP="00F522D4">
            <w:pPr>
              <w:pStyle w:val="Normal11pt"/>
              <w:jc w:val="center"/>
            </w:pPr>
            <w:r w:rsidRPr="00FB05A4">
              <w:t>0</w:t>
            </w:r>
            <w:r>
              <w:t>,</w:t>
            </w:r>
            <w:r w:rsidRPr="00FB05A4">
              <w:t>0072</w:t>
            </w:r>
          </w:p>
        </w:tc>
      </w:tr>
    </w:tbl>
    <w:p w14:paraId="573F132D" w14:textId="77777777" w:rsidR="00AE3340" w:rsidRPr="00FB05A4" w:rsidRDefault="00AE3340" w:rsidP="00E3401B">
      <w:pPr>
        <w:suppressAutoHyphens/>
        <w:rPr>
          <w:sz w:val="20"/>
          <w:szCs w:val="20"/>
        </w:rPr>
      </w:pPr>
      <w:r w:rsidRPr="00FB05A4">
        <w:rPr>
          <w:sz w:val="20"/>
          <w:szCs w:val="20"/>
        </w:rPr>
        <w:t>TAC = docetaxel</w:t>
      </w:r>
      <w:r>
        <w:rPr>
          <w:sz w:val="20"/>
          <w:szCs w:val="20"/>
        </w:rPr>
        <w:t>, doxorubicina y</w:t>
      </w:r>
      <w:r w:rsidRPr="00FB05A4">
        <w:rPr>
          <w:sz w:val="20"/>
          <w:szCs w:val="20"/>
        </w:rPr>
        <w:t xml:space="preserve"> c</w:t>
      </w:r>
      <w:r>
        <w:rPr>
          <w:sz w:val="20"/>
          <w:szCs w:val="20"/>
        </w:rPr>
        <w:t>i</w:t>
      </w:r>
      <w:r w:rsidRPr="00FB05A4">
        <w:rPr>
          <w:sz w:val="20"/>
          <w:szCs w:val="20"/>
        </w:rPr>
        <w:t>clo</w:t>
      </w:r>
      <w:r>
        <w:rPr>
          <w:sz w:val="20"/>
          <w:szCs w:val="20"/>
        </w:rPr>
        <w:t>f</w:t>
      </w:r>
      <w:r w:rsidRPr="00FB05A4">
        <w:rPr>
          <w:sz w:val="20"/>
          <w:szCs w:val="20"/>
        </w:rPr>
        <w:t>os</w:t>
      </w:r>
      <w:r>
        <w:rPr>
          <w:sz w:val="20"/>
          <w:szCs w:val="20"/>
        </w:rPr>
        <w:t>f</w:t>
      </w:r>
      <w:r w:rsidRPr="00FB05A4">
        <w:rPr>
          <w:sz w:val="20"/>
          <w:szCs w:val="20"/>
        </w:rPr>
        <w:t>amid</w:t>
      </w:r>
      <w:r>
        <w:rPr>
          <w:sz w:val="20"/>
          <w:szCs w:val="20"/>
        </w:rPr>
        <w:t>a</w:t>
      </w:r>
    </w:p>
    <w:p w14:paraId="29CF8AF4" w14:textId="77777777" w:rsidR="00AE3340" w:rsidRPr="0080752A" w:rsidRDefault="00AE3340" w:rsidP="00E3401B">
      <w:pPr>
        <w:suppressAutoHyphens/>
        <w:rPr>
          <w:sz w:val="20"/>
          <w:szCs w:val="20"/>
          <w:lang w:val="en-US"/>
        </w:rPr>
      </w:pPr>
      <w:r w:rsidRPr="0080752A">
        <w:rPr>
          <w:sz w:val="20"/>
          <w:szCs w:val="20"/>
          <w:lang w:val="en-US"/>
        </w:rPr>
        <w:t>FAC = 5-fluorouracil</w:t>
      </w:r>
      <w:r>
        <w:rPr>
          <w:sz w:val="20"/>
          <w:szCs w:val="20"/>
          <w:lang w:val="en-US"/>
        </w:rPr>
        <w:t>o</w:t>
      </w:r>
      <w:r w:rsidRPr="0080752A">
        <w:rPr>
          <w:sz w:val="20"/>
          <w:szCs w:val="20"/>
          <w:lang w:val="en-US"/>
        </w:rPr>
        <w:t>, doxorubicin</w:t>
      </w:r>
      <w:r>
        <w:rPr>
          <w:sz w:val="20"/>
          <w:szCs w:val="20"/>
          <w:lang w:val="en-US"/>
        </w:rPr>
        <w:t>a</w:t>
      </w:r>
      <w:r w:rsidRPr="0080752A">
        <w:rPr>
          <w:sz w:val="20"/>
          <w:szCs w:val="20"/>
          <w:lang w:val="en-US"/>
        </w:rPr>
        <w:t xml:space="preserve"> </w:t>
      </w:r>
      <w:r>
        <w:rPr>
          <w:sz w:val="20"/>
          <w:szCs w:val="20"/>
          <w:lang w:val="en-US"/>
        </w:rPr>
        <w:t>y</w:t>
      </w:r>
      <w:r w:rsidRPr="0080752A">
        <w:rPr>
          <w:sz w:val="20"/>
          <w:szCs w:val="20"/>
          <w:lang w:val="en-US"/>
        </w:rPr>
        <w:t xml:space="preserve"> c</w:t>
      </w:r>
      <w:r>
        <w:rPr>
          <w:sz w:val="20"/>
          <w:szCs w:val="20"/>
          <w:lang w:val="en-US"/>
        </w:rPr>
        <w:t>i</w:t>
      </w:r>
      <w:r w:rsidRPr="0080752A">
        <w:rPr>
          <w:sz w:val="20"/>
          <w:szCs w:val="20"/>
          <w:lang w:val="en-US"/>
        </w:rPr>
        <w:t>clo</w:t>
      </w:r>
      <w:r>
        <w:rPr>
          <w:sz w:val="20"/>
          <w:szCs w:val="20"/>
          <w:lang w:val="en-US"/>
        </w:rPr>
        <w:t>f</w:t>
      </w:r>
      <w:r w:rsidRPr="0080752A">
        <w:rPr>
          <w:sz w:val="20"/>
          <w:szCs w:val="20"/>
          <w:lang w:val="en-US"/>
        </w:rPr>
        <w:t>os</w:t>
      </w:r>
      <w:r>
        <w:rPr>
          <w:sz w:val="20"/>
          <w:szCs w:val="20"/>
          <w:lang w:val="en-US"/>
        </w:rPr>
        <w:t>f</w:t>
      </w:r>
      <w:r w:rsidRPr="0080752A">
        <w:rPr>
          <w:sz w:val="20"/>
          <w:szCs w:val="20"/>
          <w:lang w:val="en-US"/>
        </w:rPr>
        <w:t>amid</w:t>
      </w:r>
      <w:r>
        <w:rPr>
          <w:sz w:val="20"/>
          <w:szCs w:val="20"/>
          <w:lang w:val="en-US"/>
        </w:rPr>
        <w:t>a</w:t>
      </w:r>
    </w:p>
    <w:p w14:paraId="1A1271CF" w14:textId="77777777" w:rsidR="00AE3340" w:rsidRDefault="00AE3340" w:rsidP="00E3401B">
      <w:pPr>
        <w:suppressAutoHyphens/>
        <w:rPr>
          <w:sz w:val="20"/>
          <w:szCs w:val="20"/>
        </w:rPr>
      </w:pPr>
      <w:r w:rsidRPr="00FB05A4">
        <w:rPr>
          <w:sz w:val="20"/>
          <w:szCs w:val="20"/>
        </w:rPr>
        <w:t>I</w:t>
      </w:r>
      <w:r>
        <w:rPr>
          <w:sz w:val="20"/>
          <w:szCs w:val="20"/>
        </w:rPr>
        <w:t>C</w:t>
      </w:r>
      <w:r w:rsidRPr="00FB05A4">
        <w:rPr>
          <w:sz w:val="20"/>
          <w:szCs w:val="20"/>
        </w:rPr>
        <w:t xml:space="preserve"> = </w:t>
      </w:r>
      <w:r>
        <w:rPr>
          <w:sz w:val="20"/>
          <w:szCs w:val="20"/>
        </w:rPr>
        <w:t xml:space="preserve">intervalo de </w:t>
      </w:r>
      <w:r w:rsidRPr="00FB05A4">
        <w:rPr>
          <w:sz w:val="20"/>
          <w:szCs w:val="20"/>
        </w:rPr>
        <w:t>confi</w:t>
      </w:r>
      <w:r>
        <w:rPr>
          <w:sz w:val="20"/>
          <w:szCs w:val="20"/>
        </w:rPr>
        <w:t>anza</w:t>
      </w:r>
      <w:r w:rsidRPr="00FB05A4">
        <w:rPr>
          <w:sz w:val="20"/>
          <w:szCs w:val="20"/>
        </w:rPr>
        <w:t xml:space="preserve"> </w:t>
      </w:r>
    </w:p>
    <w:p w14:paraId="50A4CA65" w14:textId="77777777" w:rsidR="00AE3340" w:rsidRPr="00FB05A4" w:rsidRDefault="00AE3340" w:rsidP="00E3401B">
      <w:pPr>
        <w:suppressAutoHyphens/>
        <w:rPr>
          <w:sz w:val="20"/>
          <w:szCs w:val="20"/>
        </w:rPr>
      </w:pPr>
      <w:r w:rsidRPr="00FB05A4">
        <w:rPr>
          <w:sz w:val="20"/>
          <w:szCs w:val="20"/>
        </w:rPr>
        <w:t xml:space="preserve">ER = </w:t>
      </w:r>
      <w:r>
        <w:rPr>
          <w:sz w:val="20"/>
          <w:szCs w:val="20"/>
        </w:rPr>
        <w:t xml:space="preserve">receptor de </w:t>
      </w:r>
      <w:r w:rsidRPr="00FB05A4">
        <w:rPr>
          <w:sz w:val="20"/>
          <w:szCs w:val="20"/>
        </w:rPr>
        <w:t>estr</w:t>
      </w:r>
      <w:r>
        <w:rPr>
          <w:sz w:val="20"/>
          <w:szCs w:val="20"/>
        </w:rPr>
        <w:t>ó</w:t>
      </w:r>
      <w:r w:rsidRPr="00FB05A4">
        <w:rPr>
          <w:sz w:val="20"/>
          <w:szCs w:val="20"/>
        </w:rPr>
        <w:t>gen</w:t>
      </w:r>
      <w:r>
        <w:rPr>
          <w:sz w:val="20"/>
          <w:szCs w:val="20"/>
        </w:rPr>
        <w:t>os</w:t>
      </w:r>
    </w:p>
    <w:p w14:paraId="5CF5675F" w14:textId="77777777" w:rsidR="00AE3340" w:rsidRPr="00FB05A4" w:rsidRDefault="00AE3340" w:rsidP="00E3401B">
      <w:pPr>
        <w:suppressAutoHyphens/>
        <w:rPr>
          <w:sz w:val="20"/>
          <w:szCs w:val="20"/>
        </w:rPr>
      </w:pPr>
      <w:r w:rsidRPr="00FB05A4">
        <w:rPr>
          <w:sz w:val="20"/>
          <w:szCs w:val="20"/>
        </w:rPr>
        <w:t xml:space="preserve">PR = </w:t>
      </w:r>
      <w:r>
        <w:rPr>
          <w:sz w:val="20"/>
          <w:szCs w:val="20"/>
        </w:rPr>
        <w:t xml:space="preserve">receptor de </w:t>
      </w:r>
      <w:r w:rsidRPr="00FB05A4">
        <w:rPr>
          <w:sz w:val="20"/>
          <w:szCs w:val="20"/>
        </w:rPr>
        <w:t>progesteron</w:t>
      </w:r>
      <w:r>
        <w:rPr>
          <w:sz w:val="20"/>
          <w:szCs w:val="20"/>
        </w:rPr>
        <w:t>a</w:t>
      </w:r>
    </w:p>
    <w:p w14:paraId="4D8B89D1" w14:textId="77777777" w:rsidR="00AE3340" w:rsidRPr="0080752A" w:rsidRDefault="00AE3340" w:rsidP="00E3401B">
      <w:pPr>
        <w:suppressAutoHyphens/>
        <w:rPr>
          <w:sz w:val="20"/>
          <w:szCs w:val="20"/>
        </w:rPr>
      </w:pPr>
      <w:r w:rsidRPr="0080752A">
        <w:rPr>
          <w:rFonts w:ascii="(Utiliser une police de caractè" w:hAnsi="(Utiliser une police de caractè" w:cs="(Utiliser une police de caractè"/>
          <w:sz w:val="20"/>
          <w:szCs w:val="20"/>
          <w:vertAlign w:val="superscript"/>
        </w:rPr>
        <w:t>a</w:t>
      </w:r>
      <w:r w:rsidRPr="0080752A">
        <w:rPr>
          <w:sz w:val="20"/>
          <w:szCs w:val="20"/>
        </w:rPr>
        <w:t xml:space="preserve"> ER/PR-negativo o Grado 3 o tamaño del tumor &gt;5 cm</w:t>
      </w:r>
    </w:p>
    <w:p w14:paraId="7D32FCC0" w14:textId="77777777" w:rsidR="00AE3340" w:rsidRPr="0080752A" w:rsidRDefault="00AE3340" w:rsidP="00E3401B">
      <w:pPr>
        <w:suppressAutoHyphens/>
      </w:pPr>
    </w:p>
    <w:p w14:paraId="28174C2F" w14:textId="4C752B4C" w:rsidR="00AE3340" w:rsidRDefault="00AE3340" w:rsidP="00E3401B">
      <w:pPr>
        <w:tabs>
          <w:tab w:val="left" w:pos="-720"/>
          <w:tab w:val="left" w:pos="567"/>
        </w:tabs>
        <w:suppressAutoHyphens/>
        <w:outlineLvl w:val="0"/>
      </w:pPr>
      <w:r>
        <w:t>Para l</w:t>
      </w:r>
      <w:r w:rsidRPr="000A5B51">
        <w:t>a razón de riesgos estimada se utiliz</w:t>
      </w:r>
      <w:r>
        <w:t>ó</w:t>
      </w:r>
      <w:r w:rsidRPr="000A5B51">
        <w:t xml:space="preserve"> el modelo de riesgos proporcional de Cox con el grupo de trat</w:t>
      </w:r>
      <w:r>
        <w:t>a</w:t>
      </w:r>
      <w:r w:rsidRPr="000A5B51">
        <w:t>m</w:t>
      </w:r>
      <w:r>
        <w:t>i</w:t>
      </w:r>
      <w:r w:rsidRPr="000A5B51">
        <w:t>ent</w:t>
      </w:r>
      <w:r>
        <w:t>o</w:t>
      </w:r>
      <w:r w:rsidRPr="000A5B51">
        <w:t xml:space="preserve"> </w:t>
      </w:r>
      <w:r>
        <w:t xml:space="preserve">como </w:t>
      </w:r>
      <w:r w:rsidRPr="000A5B51">
        <w:t>factor.</w:t>
      </w:r>
      <w:fldSimple w:instr=" DOCVARIABLE vault_nd_9c05d2d0-7aaa-4770-822d-79e2e7d58872 \* MERGEFORMAT ">
        <w:r w:rsidR="00D32437">
          <w:t xml:space="preserve"> </w:t>
        </w:r>
      </w:fldSimple>
    </w:p>
    <w:p w14:paraId="20D2796C" w14:textId="77777777" w:rsidR="00AE3340" w:rsidRDefault="00AE3340" w:rsidP="00E3401B">
      <w:pPr>
        <w:tabs>
          <w:tab w:val="left" w:pos="-720"/>
          <w:tab w:val="left" w:pos="567"/>
        </w:tabs>
        <w:suppressAutoHyphens/>
        <w:outlineLvl w:val="0"/>
      </w:pPr>
    </w:p>
    <w:p w14:paraId="4588EF9D" w14:textId="003716F6" w:rsidR="00AE3340" w:rsidRDefault="00AE3340" w:rsidP="00A10862">
      <w:pPr>
        <w:tabs>
          <w:tab w:val="left" w:pos="-720"/>
          <w:tab w:val="left" w:pos="567"/>
        </w:tabs>
        <w:suppressAutoHyphens/>
        <w:outlineLvl w:val="0"/>
      </w:pPr>
      <w:r>
        <w:rPr>
          <w:i/>
          <w:iCs/>
        </w:rPr>
        <w:t>TAXOTERE en monoterapia.</w:t>
      </w:r>
      <w:r w:rsidR="00D32437">
        <w:rPr>
          <w:i/>
          <w:iCs/>
        </w:rPr>
        <w:fldChar w:fldCharType="begin"/>
      </w:r>
      <w:r w:rsidR="00D32437">
        <w:rPr>
          <w:i/>
          <w:iCs/>
        </w:rPr>
        <w:instrText xml:space="preserve"> DOCVARIABLE vault_nd_7d5c1aec-7cb4-4f72-89e0-d0a0493f6065 \* MERGEFORMAT </w:instrText>
      </w:r>
      <w:r w:rsidR="00D32437">
        <w:rPr>
          <w:i/>
          <w:iCs/>
        </w:rPr>
        <w:fldChar w:fldCharType="separate"/>
      </w:r>
      <w:r w:rsidR="00D32437">
        <w:rPr>
          <w:i/>
          <w:iCs/>
        </w:rPr>
        <w:t xml:space="preserve"> </w:t>
      </w:r>
      <w:r w:rsidR="00D32437">
        <w:rPr>
          <w:i/>
          <w:iCs/>
        </w:rPr>
        <w:fldChar w:fldCharType="end"/>
      </w:r>
    </w:p>
    <w:p w14:paraId="315D2989" w14:textId="77777777" w:rsidR="00AE3340" w:rsidRDefault="00AE3340" w:rsidP="00A10862">
      <w:pPr>
        <w:tabs>
          <w:tab w:val="left" w:pos="-720"/>
          <w:tab w:val="left" w:pos="567"/>
        </w:tabs>
        <w:suppressAutoHyphens/>
      </w:pPr>
    </w:p>
    <w:p w14:paraId="5E0F3BE4" w14:textId="77777777" w:rsidR="00AE3340" w:rsidRDefault="00AE3340" w:rsidP="00A10862">
      <w:r>
        <w:t xml:space="preserve">Se han llevado a cabo dos estudios comparativos </w:t>
      </w:r>
      <w:r w:rsidR="004E749F">
        <w:t>aleatoriza</w:t>
      </w:r>
      <w:r>
        <w:t>dos en fase III con docetaxel, a la dosis y pauta recomendadas de 100 mg/m</w:t>
      </w:r>
      <w:r>
        <w:rPr>
          <w:vertAlign w:val="superscript"/>
        </w:rPr>
        <w:t>2</w:t>
      </w:r>
      <w:r>
        <w:t xml:space="preserve"> administrado cada 3 semanas, los cuales incluyen 326 pacientes con cáncer de mama metastásico que no respondieron a una terapia con agentes alquilantes y 392 que no respondieron a un tratamiento previo con antraciclina.</w:t>
      </w:r>
    </w:p>
    <w:p w14:paraId="097992D7" w14:textId="77777777" w:rsidR="00AE3340" w:rsidRDefault="00AE3340" w:rsidP="00A10862"/>
    <w:p w14:paraId="180302FF" w14:textId="77777777" w:rsidR="00AE3340" w:rsidRDefault="00AE3340" w:rsidP="00A10862">
      <w:r>
        <w:t>Docetaxel fue comparado con doxorubicina (75 mg/m</w:t>
      </w:r>
      <w:r>
        <w:rPr>
          <w:vertAlign w:val="superscript"/>
        </w:rPr>
        <w:t xml:space="preserve">2 </w:t>
      </w:r>
      <w:r>
        <w:t>cada 3 semanas), en los pacientes en los que fracasó el tratamiento con agentes alquilantes. Sin afectar al tiempo de supervivencia total (docetaxel 15 meses frente a doxorubicina 14 meses, p = 0,38) ni al tiempo hasta la progresión (docetaxel 27 semanas frente a doxorubicina 23 semanas, p = 0,54), docetaxel incrementó la tasa de respuesta (52% frente a 37%, p = 0,01) y redujo el tiempo de respuesta (12 semanas frente a 23 semanas, p = 0,007). Tres pacientes tratados con docetaxel (2%) interrumpieron el tratamiento debido a la retención de líquidos, mientras 15 pacientes tratados con doxorubicina (9%) lo interrumpieron debido a la toxicidad cardiaca (tres insuficiencias cardiacas congestivas mortales).</w:t>
      </w:r>
    </w:p>
    <w:p w14:paraId="4696AFA7" w14:textId="77777777" w:rsidR="00AE3340" w:rsidRDefault="00AE3340" w:rsidP="00A10862"/>
    <w:p w14:paraId="1DDD6A4B" w14:textId="77777777" w:rsidR="00AE3340" w:rsidRDefault="00AE3340" w:rsidP="00A10862">
      <w:r>
        <w:t>Docetaxel fue comparado con la combinación de mitomicina C y vinblastina (12 mg/m</w:t>
      </w:r>
      <w:r>
        <w:rPr>
          <w:vertAlign w:val="superscript"/>
        </w:rPr>
        <w:t xml:space="preserve">2 </w:t>
      </w:r>
      <w:r>
        <w:t>cada 6 semanas y 6 mg/m</w:t>
      </w:r>
      <w:r>
        <w:rPr>
          <w:vertAlign w:val="superscript"/>
        </w:rPr>
        <w:t xml:space="preserve">2 </w:t>
      </w:r>
      <w:r>
        <w:t xml:space="preserve"> cada 3 semanas), en los pacientes en los que fracasó el tratamiento con antraciclinas. Docetaxel incrementó la tasa de respuesta (33% frente a 12%, p </w:t>
      </w:r>
      <w:r>
        <w:fldChar w:fldCharType="begin"/>
      </w:r>
      <w:r>
        <w:instrText>SYMBOL 60 \f "Symbol" \s 11</w:instrText>
      </w:r>
      <w:r>
        <w:fldChar w:fldCharType="separate"/>
      </w:r>
      <w:r>
        <w:t>&lt;</w:t>
      </w:r>
      <w:r>
        <w:fldChar w:fldCharType="end"/>
      </w:r>
      <w:r>
        <w:t> 0,0001), prolongó el tiempo hasta la progresión (19 semanas frente a 11 semanas, p = 0,0004) y prolongó la supervivencia total (11 meses frente a 9 meses, p = 0,01).</w:t>
      </w:r>
    </w:p>
    <w:p w14:paraId="524383CE" w14:textId="77777777" w:rsidR="00AE3340" w:rsidRDefault="00AE3340" w:rsidP="00A10862"/>
    <w:p w14:paraId="03245766" w14:textId="77777777" w:rsidR="00AE3340" w:rsidRDefault="00AE3340" w:rsidP="00A10862">
      <w:pPr>
        <w:tabs>
          <w:tab w:val="left" w:pos="-720"/>
          <w:tab w:val="left" w:pos="567"/>
        </w:tabs>
        <w:suppressAutoHyphens/>
      </w:pPr>
      <w:r>
        <w:t>A lo largo de estos estudios fase III, el perfil de seguridad de docetaxel se correspondió con el perfil de seguridad observado en los estudios en fase II (ver sección 4.8).</w:t>
      </w:r>
    </w:p>
    <w:p w14:paraId="24398433" w14:textId="77777777" w:rsidR="00AE3340" w:rsidRDefault="00AE3340" w:rsidP="00A10862">
      <w:pPr>
        <w:tabs>
          <w:tab w:val="left" w:pos="-720"/>
          <w:tab w:val="left" w:pos="567"/>
        </w:tabs>
        <w:suppressAutoHyphens/>
      </w:pPr>
    </w:p>
    <w:p w14:paraId="4D916F72" w14:textId="77777777" w:rsidR="00AE3340" w:rsidRDefault="00AE3340" w:rsidP="00A10862">
      <w:pPr>
        <w:tabs>
          <w:tab w:val="left" w:pos="-720"/>
          <w:tab w:val="left" w:pos="567"/>
        </w:tabs>
        <w:suppressAutoHyphens/>
      </w:pPr>
      <w:r>
        <w:t xml:space="preserve">Se ha llevado a cabo un estudio abierto, multicéntrico, </w:t>
      </w:r>
      <w:r w:rsidR="004E749F">
        <w:t>aleatoriza</w:t>
      </w:r>
      <w:r>
        <w:t>do en fase III para comparar docetaxel en monoterapia con paclitaxel, en el tratamiento de cáncer de mama en estado avanzado en pacientes cuyo tratamiento previo haya incluido una antraciclina. Un total de 449 pacientes fueron asignados aleatoriamente para recibir bien 100 mg/m</w:t>
      </w:r>
      <w:r>
        <w:rPr>
          <w:vertAlign w:val="superscript"/>
        </w:rPr>
        <w:t>2</w:t>
      </w:r>
      <w:r>
        <w:t xml:space="preserve"> de docetaxel en monoterapia en perfusión durante 1 hora o bien 175 mg/m</w:t>
      </w:r>
      <w:r>
        <w:rPr>
          <w:vertAlign w:val="superscript"/>
        </w:rPr>
        <w:t>2</w:t>
      </w:r>
      <w:r>
        <w:t xml:space="preserve"> de paclitaxel en perfusión durante 3 horas. Ambos regímenes se administraron cada 3 semanas.</w:t>
      </w:r>
    </w:p>
    <w:p w14:paraId="5F6D4DDE" w14:textId="77777777" w:rsidR="00AE3340" w:rsidRDefault="00AE3340" w:rsidP="00A10862">
      <w:pPr>
        <w:tabs>
          <w:tab w:val="left" w:pos="-720"/>
          <w:tab w:val="left" w:pos="567"/>
        </w:tabs>
        <w:suppressAutoHyphens/>
      </w:pPr>
      <w:r>
        <w:t>Docetaxel prolongó la mediana del tiempo de progresión (24,6 semanas frente a 15,6 semanas; p &lt; 0,01) y la mediana de la supervivencia (15,3 meses frente a 12,7 meses; p = 0,03), sin alterar la variable principal, la tasa de respuesta global (32% frente a 25%, p = 0,10).</w:t>
      </w:r>
    </w:p>
    <w:p w14:paraId="7F51153C" w14:textId="77777777" w:rsidR="00AE3340" w:rsidRDefault="00AE3340" w:rsidP="00A10862">
      <w:pPr>
        <w:tabs>
          <w:tab w:val="left" w:pos="-720"/>
          <w:tab w:val="left" w:pos="567"/>
        </w:tabs>
        <w:suppressAutoHyphens/>
      </w:pPr>
      <w:r>
        <w:t>Se observaron más reacciones adversas graves en grado 3/4 con la monoterapia de docetaxel (55,4%) que con paclitaxel (23,0%).</w:t>
      </w:r>
    </w:p>
    <w:p w14:paraId="64A8ABF6" w14:textId="77777777" w:rsidR="00AE3340" w:rsidRDefault="00AE3340" w:rsidP="00A10862"/>
    <w:p w14:paraId="35D9DE4D" w14:textId="09F9D783" w:rsidR="00AE3340" w:rsidRDefault="00AE3340" w:rsidP="00A10862">
      <w:pPr>
        <w:pStyle w:val="Ttulo1"/>
        <w:keepLines/>
        <w:tabs>
          <w:tab w:val="clear" w:pos="-720"/>
          <w:tab w:val="clear" w:pos="567"/>
        </w:tabs>
        <w:suppressAutoHyphens w:val="0"/>
        <w:overflowPunct/>
        <w:autoSpaceDE/>
        <w:autoSpaceDN/>
        <w:adjustRightInd/>
        <w:textAlignment w:val="auto"/>
        <w:rPr>
          <w:b w:val="0"/>
          <w:bCs w:val="0"/>
          <w:lang w:eastAsia="es-ES"/>
        </w:rPr>
      </w:pPr>
      <w:r>
        <w:rPr>
          <w:b w:val="0"/>
          <w:bCs w:val="0"/>
          <w:lang w:eastAsia="es-ES"/>
        </w:rPr>
        <w:t>TAXOTERE en combinación con doxorubicina</w:t>
      </w:r>
      <w:r w:rsidR="00D32437">
        <w:rPr>
          <w:b w:val="0"/>
          <w:bCs w:val="0"/>
          <w:lang w:eastAsia="es-ES"/>
        </w:rPr>
        <w:fldChar w:fldCharType="begin"/>
      </w:r>
      <w:r w:rsidR="00D32437">
        <w:rPr>
          <w:b w:val="0"/>
          <w:bCs w:val="0"/>
          <w:lang w:eastAsia="es-ES"/>
        </w:rPr>
        <w:instrText xml:space="preserve"> DOCVARIABLE vault_nd_096f250e-4723-48c1-b20f-95b4188969dc \* MERGEFORMAT </w:instrText>
      </w:r>
      <w:r w:rsidR="00D32437">
        <w:rPr>
          <w:b w:val="0"/>
          <w:bCs w:val="0"/>
          <w:lang w:eastAsia="es-ES"/>
        </w:rPr>
        <w:fldChar w:fldCharType="separate"/>
      </w:r>
      <w:r w:rsidR="00D32437">
        <w:rPr>
          <w:b w:val="0"/>
          <w:bCs w:val="0"/>
          <w:lang w:eastAsia="es-ES"/>
        </w:rPr>
        <w:t xml:space="preserve"> </w:t>
      </w:r>
      <w:r w:rsidR="00D32437">
        <w:rPr>
          <w:b w:val="0"/>
          <w:bCs w:val="0"/>
          <w:lang w:eastAsia="es-ES"/>
        </w:rPr>
        <w:fldChar w:fldCharType="end"/>
      </w:r>
    </w:p>
    <w:p w14:paraId="0231F2F6" w14:textId="77777777" w:rsidR="00AE3340" w:rsidRDefault="00AE3340" w:rsidP="00A10862">
      <w:pPr>
        <w:keepNext/>
        <w:keepLines/>
      </w:pPr>
    </w:p>
    <w:p w14:paraId="514289AE" w14:textId="77777777" w:rsidR="00AE3340" w:rsidRDefault="00AE3340" w:rsidP="00A10862">
      <w:pPr>
        <w:keepNext/>
        <w:keepLines/>
      </w:pPr>
      <w:r>
        <w:t xml:space="preserve">Se ha llevado a cabo un estudio </w:t>
      </w:r>
      <w:r w:rsidR="004E749F">
        <w:t>aleatoriza</w:t>
      </w:r>
      <w:r>
        <w:t>do en fase III, que incluyó 429 pacientes con enfermedad metastásica no tratados previamente, con doxorubicina (de 50 mg/m</w:t>
      </w:r>
      <w:r>
        <w:rPr>
          <w:vertAlign w:val="superscript"/>
        </w:rPr>
        <w:t>2</w:t>
      </w:r>
      <w:r>
        <w:t>) en combinación con docetaxel (75 mg/m</w:t>
      </w:r>
      <w:r>
        <w:rPr>
          <w:vertAlign w:val="superscript"/>
        </w:rPr>
        <w:t>2</w:t>
      </w:r>
      <w:r>
        <w:t>) (grupo AT) frente a doxorubicina (de 60 mg/m</w:t>
      </w:r>
      <w:r>
        <w:rPr>
          <w:vertAlign w:val="superscript"/>
        </w:rPr>
        <w:t>2</w:t>
      </w:r>
      <w:r>
        <w:t>) en combinación con ciclofosfamida (600 mg/m</w:t>
      </w:r>
      <w:r>
        <w:rPr>
          <w:vertAlign w:val="superscript"/>
        </w:rPr>
        <w:t>2</w:t>
      </w:r>
      <w:r>
        <w:t>) (grupo AC). Ambos regímenes fueron administrados en el día 1 cada 3 semanas.</w:t>
      </w:r>
    </w:p>
    <w:p w14:paraId="00A8A88A" w14:textId="77777777" w:rsidR="00AE3340" w:rsidRDefault="00AE3340" w:rsidP="00A10862"/>
    <w:p w14:paraId="615675D2" w14:textId="77777777" w:rsidR="00AE3340" w:rsidRDefault="00AE3340" w:rsidP="00D50902">
      <w:pPr>
        <w:numPr>
          <w:ilvl w:val="0"/>
          <w:numId w:val="1"/>
        </w:numPr>
        <w:tabs>
          <w:tab w:val="left" w:pos="540"/>
        </w:tabs>
        <w:ind w:left="540" w:hanging="540"/>
      </w:pPr>
      <w:r>
        <w:t>El tiempo hasta la progresión (THP) fue significativamente más largo en el grupo AT frente al grupo AC, p = 0,0138. La mediana del THP fue de 37,3 semanas (IC 95%: 33,4 – 42,1) en el grupo AT y 31,9 semanas (IC 95%: 27,4 – 36,0) en el grupo AC.</w:t>
      </w:r>
    </w:p>
    <w:p w14:paraId="4CF2E244" w14:textId="77777777" w:rsidR="00AE3340" w:rsidRDefault="00AE3340" w:rsidP="00D50902">
      <w:pPr>
        <w:numPr>
          <w:ilvl w:val="0"/>
          <w:numId w:val="1"/>
        </w:numPr>
        <w:tabs>
          <w:tab w:val="left" w:pos="540"/>
        </w:tabs>
        <w:ind w:left="540" w:hanging="540"/>
      </w:pPr>
      <w:r>
        <w:t>La tasa de respuesta global (TRG) fue significativamente mayor en el grupo AT frente al grupo AC, p = 0,009. La TRG fue de 59,3% (IC 95%: 52,8 – 65,9) en el grupo AT y 46,5% (IC 95%: 39,8 – 53,2) en el grupo AC.</w:t>
      </w:r>
    </w:p>
    <w:p w14:paraId="1CDF1C01" w14:textId="77777777" w:rsidR="00AE3340" w:rsidRDefault="00AE3340" w:rsidP="00A10862"/>
    <w:p w14:paraId="364208E9" w14:textId="77777777" w:rsidR="00AE3340" w:rsidRDefault="00AE3340" w:rsidP="00A10862">
      <w:r>
        <w:t>En este estudio, el grupo AT mostró una mayor incidencia en neutropenia grave (90% frente al 68,6%), neutropenia febril (33,3% frente al 10%), infección (8% frente al 2,4%), diarrea (7,5% frente al 1,4%), astenia (8,5% frente al 2,4%) y dolor (2,8% frente al 0%) que el grupo AC. Por otra parte, el grupo AC mostró una incidencia de anemia grave mayor que el grupo AT (15,8% frente al 8,5%) y además, una mayor incidencia de toxicidad cardiaca severa: insuficiencia cardiaca congestiva (3,8% frente al 2,8%), disminución absoluta de la FEVI </w:t>
      </w:r>
      <w:r>
        <w:fldChar w:fldCharType="begin"/>
      </w:r>
      <w:r>
        <w:instrText>SYMBOL 179 \f "Symbol" \s 11</w:instrText>
      </w:r>
      <w:r>
        <w:fldChar w:fldCharType="separate"/>
      </w:r>
      <w:r>
        <w:t>³</w:t>
      </w:r>
      <w:r>
        <w:fldChar w:fldCharType="end"/>
      </w:r>
      <w:r>
        <w:t> 20% (13,1% frente al 6,1%), disminución absoluta de la FEVI </w:t>
      </w:r>
      <w:r>
        <w:fldChar w:fldCharType="begin"/>
      </w:r>
      <w:r>
        <w:instrText>SYMBOL 179 \f "Symbol" \s 11</w:instrText>
      </w:r>
      <w:r>
        <w:fldChar w:fldCharType="separate"/>
      </w:r>
      <w:r>
        <w:t>³</w:t>
      </w:r>
      <w:r>
        <w:fldChar w:fldCharType="end"/>
      </w:r>
      <w:r>
        <w:t> 30% (6,2% frente al 1,1%). Se produjeron muertes tóxicas en un paciente del grupo AT (insuficiencia cardiaca congestiva) y en 4 pacientes del grupo AC (1 debido a shock séptico y 3 causadas por insuficiencia cardiaca congestiva).</w:t>
      </w:r>
    </w:p>
    <w:p w14:paraId="1E5CB57A" w14:textId="77777777" w:rsidR="00AE3340" w:rsidRDefault="00AE3340" w:rsidP="00A10862">
      <w:pPr>
        <w:tabs>
          <w:tab w:val="left" w:pos="-720"/>
          <w:tab w:val="left" w:pos="567"/>
        </w:tabs>
        <w:suppressAutoHyphens/>
      </w:pPr>
      <w:r>
        <w:t>En ambos grupos, la calidad de vida determinada por el cuestionario EORTC fue similar y estable durante el tratamiento y el seguimiento.</w:t>
      </w:r>
    </w:p>
    <w:p w14:paraId="65AAD333" w14:textId="77777777" w:rsidR="00AE3340" w:rsidRDefault="00AE3340" w:rsidP="00A10862">
      <w:pPr>
        <w:tabs>
          <w:tab w:val="left" w:pos="-720"/>
          <w:tab w:val="left" w:pos="567"/>
        </w:tabs>
        <w:suppressAutoHyphens/>
        <w:rPr>
          <w:b/>
          <w:bCs/>
        </w:rPr>
      </w:pPr>
    </w:p>
    <w:p w14:paraId="6575291C" w14:textId="7B4D2E7E" w:rsidR="00AE3340" w:rsidRDefault="00AE3340" w:rsidP="00A10862">
      <w:pPr>
        <w:tabs>
          <w:tab w:val="left" w:pos="-720"/>
          <w:tab w:val="left" w:pos="567"/>
        </w:tabs>
        <w:suppressAutoHyphens/>
        <w:outlineLvl w:val="0"/>
        <w:rPr>
          <w:i/>
          <w:iCs/>
        </w:rPr>
      </w:pPr>
      <w:r>
        <w:rPr>
          <w:i/>
          <w:iCs/>
        </w:rPr>
        <w:t>TAXOTERE en combinación con trastuzumab</w:t>
      </w:r>
      <w:r w:rsidR="00D32437">
        <w:rPr>
          <w:i/>
          <w:iCs/>
        </w:rPr>
        <w:fldChar w:fldCharType="begin"/>
      </w:r>
      <w:r w:rsidR="00D32437">
        <w:rPr>
          <w:i/>
          <w:iCs/>
        </w:rPr>
        <w:instrText xml:space="preserve"> DOCVARIABLE vault_nd_68c3a080-e563-43eb-9033-eff8f6ed28bb \* MERGEFORMAT </w:instrText>
      </w:r>
      <w:r w:rsidR="00D32437">
        <w:rPr>
          <w:i/>
          <w:iCs/>
        </w:rPr>
        <w:fldChar w:fldCharType="separate"/>
      </w:r>
      <w:r w:rsidR="00D32437">
        <w:rPr>
          <w:i/>
          <w:iCs/>
        </w:rPr>
        <w:t xml:space="preserve"> </w:t>
      </w:r>
      <w:r w:rsidR="00D32437">
        <w:rPr>
          <w:i/>
          <w:iCs/>
        </w:rPr>
        <w:fldChar w:fldCharType="end"/>
      </w:r>
    </w:p>
    <w:p w14:paraId="5AB7125A" w14:textId="77777777" w:rsidR="00AE3340" w:rsidRDefault="00AE3340" w:rsidP="00A10862">
      <w:pPr>
        <w:tabs>
          <w:tab w:val="left" w:pos="-720"/>
          <w:tab w:val="left" w:pos="567"/>
        </w:tabs>
        <w:suppressAutoHyphens/>
        <w:outlineLvl w:val="0"/>
        <w:rPr>
          <w:b/>
          <w:bCs/>
          <w:i/>
          <w:iCs/>
        </w:rPr>
      </w:pPr>
    </w:p>
    <w:p w14:paraId="3C47F836" w14:textId="773C830B" w:rsidR="00AE3340" w:rsidRDefault="00AE3340" w:rsidP="00A10862">
      <w:pPr>
        <w:tabs>
          <w:tab w:val="left" w:pos="-720"/>
          <w:tab w:val="left" w:pos="567"/>
        </w:tabs>
        <w:suppressAutoHyphens/>
        <w:outlineLvl w:val="0"/>
      </w:pPr>
      <w:r>
        <w:t>Docetaxel en combinación con trastuzumab se estudió para el tratamiento de pacientes con cáncer de mama metastásico cuyos tumores sobreexpresan HER2 y que no han recibido quimioterapia previa para la enfermedad metastásica. Se asignaron aleatoriamente 186 pacientes para recibir docetaxel (100 mg/m</w:t>
      </w:r>
      <w:r>
        <w:rPr>
          <w:vertAlign w:val="superscript"/>
        </w:rPr>
        <w:t>2</w:t>
      </w:r>
      <w:r>
        <w:t>) con o sin trastuzumab: el 60% de los pacientes recibieron quimioterapia previa en adyuvancia basada en una antraciclina. Docetaxel más trastuzumab fue eficaz tanto en los pacientes que habían como en los que no habían recibido previamente antraciclinas en adyuvancia. El principal método de ensayo utilizado para determinar la positividad de HER2 en este estudio pivotal fue inmunohistoquímica (IHC). Una minoría de los pacientes fueron analizados utilizando fluorescencia de hibridación in-situ (FISH). En este estudio, el 87% de los pacientes presentaba enfermedad que era IHC 3+ y el 95% de los pacientes introducidos presentaban enfermedad que era IHC 3+ y/o FISH positivo. En la siguiente tabla se presentan los resultados de eficacia:</w:t>
      </w:r>
      <w:fldSimple w:instr=" DOCVARIABLE vault_nd_66d52a4d-84d6-46e6-8f93-7bd97ec2e45b \* MERGEFORMAT ">
        <w:r w:rsidR="00D32437">
          <w:t xml:space="preserve"> </w:t>
        </w:r>
      </w:fldSimple>
    </w:p>
    <w:p w14:paraId="300A1093" w14:textId="77777777" w:rsidR="00AE3340" w:rsidRDefault="00AE3340" w:rsidP="00A10862">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AE3340" w14:paraId="56F95358"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0D2AB2E5" w14:textId="77777777" w:rsidR="00AE3340" w:rsidRDefault="00AE3340" w:rsidP="00A90B85">
            <w:pPr>
              <w:pStyle w:val="MDSnormalsectionstyle"/>
              <w:keepNext/>
              <w:keepLines/>
              <w:ind w:left="0"/>
              <w:rPr>
                <w:lang w:val="es-ES"/>
              </w:rPr>
            </w:pPr>
            <w:r>
              <w:rPr>
                <w:lang w:val="es-ES"/>
              </w:rPr>
              <w:t>Parámetro</w:t>
            </w:r>
          </w:p>
        </w:tc>
        <w:tc>
          <w:tcPr>
            <w:tcW w:w="2933" w:type="dxa"/>
            <w:tcBorders>
              <w:top w:val="single" w:sz="4" w:space="0" w:color="auto"/>
              <w:left w:val="single" w:sz="4" w:space="0" w:color="auto"/>
              <w:bottom w:val="single" w:sz="4" w:space="0" w:color="auto"/>
              <w:right w:val="single" w:sz="4" w:space="0" w:color="auto"/>
            </w:tcBorders>
          </w:tcPr>
          <w:p w14:paraId="3A1DA65A" w14:textId="77777777" w:rsidR="00AE3340" w:rsidRDefault="00AE3340" w:rsidP="00A90B85">
            <w:pPr>
              <w:pStyle w:val="MDSnormalsectionstyle"/>
              <w:keepNext/>
              <w:keepLines/>
              <w:ind w:left="0"/>
              <w:jc w:val="center"/>
              <w:rPr>
                <w:lang w:val="es-ES"/>
              </w:rPr>
            </w:pPr>
            <w:r>
              <w:rPr>
                <w:lang w:val="es-ES"/>
              </w:rPr>
              <w:t>Docetaxel con trastuzumab</w:t>
            </w:r>
            <w:r>
              <w:rPr>
                <w:vertAlign w:val="superscript"/>
                <w:lang w:val="es-ES"/>
              </w:rPr>
              <w:t>1</w:t>
            </w:r>
          </w:p>
          <w:p w14:paraId="1E839627" w14:textId="77777777" w:rsidR="00AE3340" w:rsidRDefault="00AE3340" w:rsidP="00A90B85">
            <w:pPr>
              <w:pStyle w:val="MDSnormalsectionstyle"/>
              <w:keepNext/>
              <w:keepLines/>
              <w:ind w:left="0"/>
              <w:jc w:val="center"/>
              <w:rPr>
                <w:lang w:val="es-ES"/>
              </w:rPr>
            </w:pPr>
            <w:r>
              <w:rPr>
                <w:lang w:val="es-ES"/>
              </w:rPr>
              <w:t>n = 92</w:t>
            </w:r>
          </w:p>
        </w:tc>
        <w:tc>
          <w:tcPr>
            <w:tcW w:w="2933" w:type="dxa"/>
            <w:tcBorders>
              <w:top w:val="single" w:sz="4" w:space="0" w:color="auto"/>
              <w:left w:val="single" w:sz="4" w:space="0" w:color="auto"/>
              <w:bottom w:val="single" w:sz="4" w:space="0" w:color="auto"/>
              <w:right w:val="single" w:sz="4" w:space="0" w:color="auto"/>
            </w:tcBorders>
          </w:tcPr>
          <w:p w14:paraId="39240646" w14:textId="77777777" w:rsidR="00AE3340" w:rsidRDefault="00AE3340" w:rsidP="00A90B85">
            <w:pPr>
              <w:pStyle w:val="MDSnormalsectionstyle"/>
              <w:keepNext/>
              <w:keepLines/>
              <w:ind w:left="0"/>
              <w:jc w:val="center"/>
              <w:rPr>
                <w:lang w:val="es-ES"/>
              </w:rPr>
            </w:pPr>
            <w:r>
              <w:rPr>
                <w:lang w:val="es-ES"/>
              </w:rPr>
              <w:t>Docetaxel</w:t>
            </w:r>
            <w:r>
              <w:rPr>
                <w:vertAlign w:val="superscript"/>
                <w:lang w:val="es-ES"/>
              </w:rPr>
              <w:t>1</w:t>
            </w:r>
          </w:p>
          <w:p w14:paraId="3611766F" w14:textId="77777777" w:rsidR="00AE3340" w:rsidRDefault="00AE3340" w:rsidP="00A90B85">
            <w:pPr>
              <w:pStyle w:val="MDSnormalsectionstyle"/>
              <w:keepNext/>
              <w:keepLines/>
              <w:ind w:left="0"/>
              <w:jc w:val="center"/>
              <w:rPr>
                <w:lang w:val="es-ES"/>
              </w:rPr>
            </w:pPr>
            <w:r>
              <w:rPr>
                <w:lang w:val="es-ES"/>
              </w:rPr>
              <w:t>n = 94</w:t>
            </w:r>
          </w:p>
        </w:tc>
      </w:tr>
      <w:tr w:rsidR="00AE3340" w14:paraId="0FA510DA"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35FF3AB3" w14:textId="77777777" w:rsidR="00AE3340" w:rsidRDefault="00AE3340" w:rsidP="00A90B85">
            <w:pPr>
              <w:pStyle w:val="MDSnormalsectionstyle"/>
              <w:keepNext/>
              <w:keepLines/>
              <w:ind w:left="0"/>
              <w:rPr>
                <w:lang w:val="es-ES"/>
              </w:rPr>
            </w:pPr>
            <w:r>
              <w:rPr>
                <w:lang w:val="es-ES"/>
              </w:rPr>
              <w:t xml:space="preserve">Tasa de respuesta </w:t>
            </w:r>
          </w:p>
          <w:p w14:paraId="1B7BB5CD" w14:textId="77777777" w:rsidR="00AE3340" w:rsidRDefault="00AE3340" w:rsidP="00A90B85">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73FA4BF7" w14:textId="77777777" w:rsidR="00AE3340" w:rsidRDefault="00AE3340" w:rsidP="00A90B85">
            <w:pPr>
              <w:pStyle w:val="MDSnormalsectionstyle"/>
              <w:keepNext/>
              <w:keepLines/>
              <w:ind w:left="0"/>
              <w:jc w:val="center"/>
              <w:rPr>
                <w:lang w:val="es-ES"/>
              </w:rPr>
            </w:pPr>
            <w:r>
              <w:rPr>
                <w:lang w:val="es-ES"/>
              </w:rPr>
              <w:t>61%</w:t>
            </w:r>
          </w:p>
          <w:p w14:paraId="64414268" w14:textId="77777777" w:rsidR="00AE3340" w:rsidRDefault="00AE3340" w:rsidP="00A90B85">
            <w:pPr>
              <w:pStyle w:val="MDSnormalsectionstyle"/>
              <w:keepNext/>
              <w:keepLines/>
              <w:ind w:left="0"/>
              <w:jc w:val="center"/>
              <w:rPr>
                <w:lang w:val="es-ES"/>
              </w:rPr>
            </w:pPr>
            <w:r>
              <w:rPr>
                <w:lang w:val="es-ES"/>
              </w:rPr>
              <w:t>(50-71)</w:t>
            </w:r>
          </w:p>
        </w:tc>
        <w:tc>
          <w:tcPr>
            <w:tcW w:w="2933" w:type="dxa"/>
            <w:tcBorders>
              <w:top w:val="single" w:sz="4" w:space="0" w:color="auto"/>
              <w:left w:val="single" w:sz="4" w:space="0" w:color="auto"/>
              <w:bottom w:val="single" w:sz="4" w:space="0" w:color="auto"/>
              <w:right w:val="single" w:sz="4" w:space="0" w:color="auto"/>
            </w:tcBorders>
          </w:tcPr>
          <w:p w14:paraId="369D7D67" w14:textId="77777777" w:rsidR="00AE3340" w:rsidRDefault="00AE3340" w:rsidP="00A90B85">
            <w:pPr>
              <w:pStyle w:val="MDSnormalsectionstyle"/>
              <w:keepNext/>
              <w:keepLines/>
              <w:ind w:left="0"/>
              <w:jc w:val="center"/>
              <w:rPr>
                <w:lang w:val="es-ES"/>
              </w:rPr>
            </w:pPr>
            <w:r>
              <w:rPr>
                <w:lang w:val="es-ES"/>
              </w:rPr>
              <w:t>34%</w:t>
            </w:r>
          </w:p>
          <w:p w14:paraId="52E0A84A" w14:textId="77777777" w:rsidR="00AE3340" w:rsidRDefault="00AE3340" w:rsidP="00A90B85">
            <w:pPr>
              <w:pStyle w:val="MDSnormalsectionstyle"/>
              <w:keepNext/>
              <w:keepLines/>
              <w:ind w:left="0"/>
              <w:jc w:val="center"/>
              <w:rPr>
                <w:lang w:val="es-ES"/>
              </w:rPr>
            </w:pPr>
            <w:r>
              <w:rPr>
                <w:lang w:val="es-ES"/>
              </w:rPr>
              <w:t>(25-45)</w:t>
            </w:r>
          </w:p>
        </w:tc>
      </w:tr>
      <w:tr w:rsidR="00AE3340" w14:paraId="4B83D02A"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4A84393C" w14:textId="77777777" w:rsidR="00AE3340" w:rsidRDefault="00AE3340" w:rsidP="00A90B85">
            <w:pPr>
              <w:pStyle w:val="MDSnormalsectionstyle"/>
              <w:keepNext/>
              <w:keepLines/>
              <w:ind w:left="0"/>
              <w:rPr>
                <w:lang w:val="es-ES"/>
              </w:rPr>
            </w:pPr>
            <w:r>
              <w:rPr>
                <w:lang w:val="es-ES"/>
              </w:rPr>
              <w:t>Mediana de la duración de la respuesta (meses)</w:t>
            </w:r>
          </w:p>
          <w:p w14:paraId="4D949BEC" w14:textId="77777777" w:rsidR="00AE3340" w:rsidRDefault="00AE3340" w:rsidP="00A90B85">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592E8081" w14:textId="77777777" w:rsidR="00AE3340" w:rsidRDefault="00AE3340" w:rsidP="00A90B85">
            <w:pPr>
              <w:pStyle w:val="MDSnormalsectionstyle"/>
              <w:keepNext/>
              <w:keepLines/>
              <w:ind w:left="0"/>
              <w:jc w:val="center"/>
              <w:rPr>
                <w:lang w:val="it-IT"/>
              </w:rPr>
            </w:pPr>
          </w:p>
          <w:p w14:paraId="6804B18C" w14:textId="77777777" w:rsidR="00AE3340" w:rsidRDefault="00AE3340" w:rsidP="00A90B85">
            <w:pPr>
              <w:pStyle w:val="MDSnormalsectionstyle"/>
              <w:keepNext/>
              <w:keepLines/>
              <w:ind w:left="0"/>
              <w:jc w:val="center"/>
              <w:rPr>
                <w:lang w:val="it-IT"/>
              </w:rPr>
            </w:pPr>
            <w:r>
              <w:rPr>
                <w:lang w:val="it-IT"/>
              </w:rPr>
              <w:t>11,4</w:t>
            </w:r>
          </w:p>
          <w:p w14:paraId="171C3C27" w14:textId="77777777" w:rsidR="00AE3340" w:rsidRDefault="00AE3340" w:rsidP="00A90B85">
            <w:pPr>
              <w:pStyle w:val="MDSnormalsectionstyle"/>
              <w:keepNext/>
              <w:keepLines/>
              <w:ind w:left="0"/>
              <w:jc w:val="center"/>
              <w:rPr>
                <w:lang w:val="it-IT"/>
              </w:rPr>
            </w:pPr>
            <w:r>
              <w:rPr>
                <w:lang w:val="it-IT"/>
              </w:rPr>
              <w:t>(9,2-15,0)</w:t>
            </w:r>
          </w:p>
        </w:tc>
        <w:tc>
          <w:tcPr>
            <w:tcW w:w="2933" w:type="dxa"/>
            <w:tcBorders>
              <w:top w:val="single" w:sz="4" w:space="0" w:color="auto"/>
              <w:left w:val="single" w:sz="4" w:space="0" w:color="auto"/>
              <w:bottom w:val="single" w:sz="4" w:space="0" w:color="auto"/>
              <w:right w:val="single" w:sz="4" w:space="0" w:color="auto"/>
            </w:tcBorders>
          </w:tcPr>
          <w:p w14:paraId="313C540C" w14:textId="77777777" w:rsidR="00AE3340" w:rsidRDefault="00AE3340" w:rsidP="00A90B85">
            <w:pPr>
              <w:pStyle w:val="MDSnormalsectionstyle"/>
              <w:keepNext/>
              <w:keepLines/>
              <w:ind w:left="0"/>
              <w:jc w:val="center"/>
              <w:rPr>
                <w:lang w:val="it-IT"/>
              </w:rPr>
            </w:pPr>
          </w:p>
          <w:p w14:paraId="72712CD1" w14:textId="77777777" w:rsidR="00AE3340" w:rsidRDefault="00AE3340" w:rsidP="00A90B85">
            <w:pPr>
              <w:pStyle w:val="MDSnormalsectionstyle"/>
              <w:keepNext/>
              <w:keepLines/>
              <w:ind w:left="0"/>
              <w:jc w:val="center"/>
              <w:rPr>
                <w:lang w:val="it-IT"/>
              </w:rPr>
            </w:pPr>
            <w:r>
              <w:rPr>
                <w:lang w:val="it-IT"/>
              </w:rPr>
              <w:t>5,1</w:t>
            </w:r>
          </w:p>
          <w:p w14:paraId="7AD153AB" w14:textId="77777777" w:rsidR="00AE3340" w:rsidRDefault="00AE3340" w:rsidP="00A90B85">
            <w:pPr>
              <w:pStyle w:val="MDSnormalsectionstyle"/>
              <w:keepNext/>
              <w:keepLines/>
              <w:ind w:left="0"/>
              <w:jc w:val="center"/>
              <w:rPr>
                <w:lang w:val="it-IT"/>
              </w:rPr>
            </w:pPr>
            <w:r>
              <w:rPr>
                <w:lang w:val="it-IT"/>
              </w:rPr>
              <w:t>(4,4-6,2)</w:t>
            </w:r>
          </w:p>
        </w:tc>
      </w:tr>
      <w:tr w:rsidR="00AE3340" w14:paraId="3F10994C"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1AD5BDA4" w14:textId="77777777" w:rsidR="00AE3340" w:rsidRDefault="00AE3340" w:rsidP="00A90B85">
            <w:pPr>
              <w:pStyle w:val="MDSnormalsectionstyle"/>
              <w:keepNext/>
              <w:keepLines/>
              <w:ind w:left="0"/>
              <w:rPr>
                <w:lang w:val="es-ES"/>
              </w:rPr>
            </w:pPr>
            <w:r>
              <w:rPr>
                <w:lang w:val="es-ES"/>
              </w:rPr>
              <w:t>Mediana del TTP (meses)</w:t>
            </w:r>
          </w:p>
          <w:p w14:paraId="14D90304" w14:textId="77777777" w:rsidR="00AE3340" w:rsidRDefault="00AE3340" w:rsidP="00A90B85">
            <w:pPr>
              <w:pStyle w:val="MDSnormalsectionstyle"/>
              <w:keepNext/>
              <w:keepLines/>
              <w:ind w:left="0"/>
              <w:rPr>
                <w:lang w:val="es-ES"/>
              </w:rPr>
            </w:pPr>
            <w:r>
              <w:rPr>
                <w:lang w:val="es-ES"/>
              </w:rPr>
              <w:t>(IC 95% )</w:t>
            </w:r>
          </w:p>
        </w:tc>
        <w:tc>
          <w:tcPr>
            <w:tcW w:w="2933" w:type="dxa"/>
            <w:tcBorders>
              <w:top w:val="single" w:sz="4" w:space="0" w:color="auto"/>
              <w:left w:val="single" w:sz="4" w:space="0" w:color="auto"/>
              <w:bottom w:val="single" w:sz="4" w:space="0" w:color="auto"/>
              <w:right w:val="single" w:sz="4" w:space="0" w:color="auto"/>
            </w:tcBorders>
          </w:tcPr>
          <w:p w14:paraId="64555A09" w14:textId="77777777" w:rsidR="00AE3340" w:rsidRDefault="00AE3340" w:rsidP="00A90B85">
            <w:pPr>
              <w:pStyle w:val="MDSnormalsectionstyle"/>
              <w:keepNext/>
              <w:keepLines/>
              <w:ind w:left="0"/>
              <w:jc w:val="center"/>
              <w:rPr>
                <w:lang w:val="it-IT"/>
              </w:rPr>
            </w:pPr>
            <w:r>
              <w:rPr>
                <w:lang w:val="it-IT"/>
              </w:rPr>
              <w:t>10,6</w:t>
            </w:r>
          </w:p>
          <w:p w14:paraId="396C0434" w14:textId="77777777" w:rsidR="00AE3340" w:rsidRDefault="00AE3340" w:rsidP="00A90B85">
            <w:pPr>
              <w:pStyle w:val="MDSnormalsectionstyle"/>
              <w:keepNext/>
              <w:keepLines/>
              <w:ind w:left="0"/>
              <w:jc w:val="center"/>
              <w:rPr>
                <w:lang w:val="it-IT"/>
              </w:rPr>
            </w:pPr>
            <w:r>
              <w:rPr>
                <w:lang w:val="it-IT"/>
              </w:rPr>
              <w:t>(7,6-12,9)</w:t>
            </w:r>
          </w:p>
        </w:tc>
        <w:tc>
          <w:tcPr>
            <w:tcW w:w="2933" w:type="dxa"/>
            <w:tcBorders>
              <w:top w:val="single" w:sz="4" w:space="0" w:color="auto"/>
              <w:left w:val="single" w:sz="4" w:space="0" w:color="auto"/>
              <w:bottom w:val="single" w:sz="4" w:space="0" w:color="auto"/>
              <w:right w:val="single" w:sz="4" w:space="0" w:color="auto"/>
            </w:tcBorders>
          </w:tcPr>
          <w:p w14:paraId="7FEA1F2B" w14:textId="77777777" w:rsidR="00AE3340" w:rsidRDefault="00AE3340" w:rsidP="00A90B85">
            <w:pPr>
              <w:pStyle w:val="MDSnormalsectionstyle"/>
              <w:keepNext/>
              <w:keepLines/>
              <w:ind w:left="0"/>
              <w:jc w:val="center"/>
              <w:rPr>
                <w:lang w:val="it-IT"/>
              </w:rPr>
            </w:pPr>
            <w:r>
              <w:rPr>
                <w:lang w:val="it-IT"/>
              </w:rPr>
              <w:t>5,7</w:t>
            </w:r>
          </w:p>
          <w:p w14:paraId="53BAC47C" w14:textId="77777777" w:rsidR="00AE3340" w:rsidRDefault="00AE3340" w:rsidP="00A90B85">
            <w:pPr>
              <w:pStyle w:val="MDSnormalsectionstyle"/>
              <w:keepNext/>
              <w:keepLines/>
              <w:ind w:left="0"/>
              <w:jc w:val="center"/>
              <w:rPr>
                <w:lang w:val="it-IT"/>
              </w:rPr>
            </w:pPr>
            <w:r>
              <w:rPr>
                <w:lang w:val="it-IT"/>
              </w:rPr>
              <w:t>(5,0-6,5)</w:t>
            </w:r>
          </w:p>
        </w:tc>
      </w:tr>
      <w:tr w:rsidR="00AE3340" w14:paraId="77284870" w14:textId="77777777">
        <w:trPr>
          <w:jc w:val="center"/>
        </w:trPr>
        <w:tc>
          <w:tcPr>
            <w:tcW w:w="2932" w:type="dxa"/>
            <w:tcBorders>
              <w:top w:val="single" w:sz="4" w:space="0" w:color="auto"/>
              <w:left w:val="single" w:sz="4" w:space="0" w:color="auto"/>
              <w:bottom w:val="single" w:sz="4" w:space="0" w:color="auto"/>
              <w:right w:val="single" w:sz="4" w:space="0" w:color="auto"/>
            </w:tcBorders>
          </w:tcPr>
          <w:p w14:paraId="7AD5C0B0" w14:textId="77777777" w:rsidR="00AE3340" w:rsidRDefault="00AE3340" w:rsidP="00A90B85">
            <w:pPr>
              <w:pStyle w:val="MDSnormalsectionstyle"/>
              <w:keepNext/>
              <w:keepLines/>
              <w:ind w:left="0"/>
              <w:rPr>
                <w:lang w:val="es-ES"/>
              </w:rPr>
            </w:pPr>
            <w:r>
              <w:rPr>
                <w:lang w:val="es-ES"/>
              </w:rPr>
              <w:t>Mediana de la supervivencia (meses)</w:t>
            </w:r>
          </w:p>
          <w:p w14:paraId="754E1619" w14:textId="77777777" w:rsidR="00AE3340" w:rsidRDefault="00AE3340" w:rsidP="00A90B85">
            <w:pPr>
              <w:pStyle w:val="MDSnormalsectionstyle"/>
              <w:keepNext/>
              <w:keepLines/>
              <w:ind w:left="0"/>
              <w:rPr>
                <w:lang w:val="it-IT"/>
              </w:rPr>
            </w:pPr>
            <w:r>
              <w:rPr>
                <w:lang w:val="it-IT"/>
              </w:rPr>
              <w:t>(IC 95% )</w:t>
            </w:r>
          </w:p>
        </w:tc>
        <w:tc>
          <w:tcPr>
            <w:tcW w:w="2933" w:type="dxa"/>
            <w:tcBorders>
              <w:top w:val="single" w:sz="4" w:space="0" w:color="auto"/>
              <w:left w:val="single" w:sz="4" w:space="0" w:color="auto"/>
              <w:bottom w:val="single" w:sz="4" w:space="0" w:color="auto"/>
              <w:right w:val="single" w:sz="4" w:space="0" w:color="auto"/>
            </w:tcBorders>
          </w:tcPr>
          <w:p w14:paraId="4FB2A827" w14:textId="77777777" w:rsidR="00AE3340" w:rsidRDefault="00AE3340" w:rsidP="00A90B85">
            <w:pPr>
              <w:pStyle w:val="MDSnormalsectionstyle"/>
              <w:keepNext/>
              <w:keepLines/>
              <w:ind w:left="0"/>
              <w:jc w:val="center"/>
              <w:rPr>
                <w:lang w:val="it-IT"/>
              </w:rPr>
            </w:pPr>
            <w:r>
              <w:rPr>
                <w:lang w:val="it-IT"/>
              </w:rPr>
              <w:t>30,5</w:t>
            </w:r>
            <w:r>
              <w:rPr>
                <w:vertAlign w:val="superscript"/>
                <w:lang w:val="it-IT"/>
              </w:rPr>
              <w:t>2</w:t>
            </w:r>
          </w:p>
          <w:p w14:paraId="13E9CFBD" w14:textId="77777777" w:rsidR="00AE3340" w:rsidRDefault="00AE3340" w:rsidP="00A90B85">
            <w:pPr>
              <w:pStyle w:val="MDSnormalsectionstyle"/>
              <w:keepNext/>
              <w:keepLines/>
              <w:ind w:left="0"/>
              <w:jc w:val="center"/>
              <w:rPr>
                <w:lang w:val="it-IT"/>
              </w:rPr>
            </w:pPr>
            <w:r>
              <w:rPr>
                <w:lang w:val="it-IT"/>
              </w:rPr>
              <w:t>(26,8-ne)</w:t>
            </w:r>
          </w:p>
        </w:tc>
        <w:tc>
          <w:tcPr>
            <w:tcW w:w="2933" w:type="dxa"/>
            <w:tcBorders>
              <w:top w:val="single" w:sz="4" w:space="0" w:color="auto"/>
              <w:left w:val="single" w:sz="4" w:space="0" w:color="auto"/>
              <w:bottom w:val="single" w:sz="4" w:space="0" w:color="auto"/>
              <w:right w:val="single" w:sz="4" w:space="0" w:color="auto"/>
            </w:tcBorders>
          </w:tcPr>
          <w:p w14:paraId="0BD34AE6" w14:textId="77777777" w:rsidR="00AE3340" w:rsidRDefault="00AE3340" w:rsidP="00A90B85">
            <w:pPr>
              <w:pStyle w:val="MDSnormalsectionstyle"/>
              <w:keepNext/>
              <w:keepLines/>
              <w:ind w:left="0"/>
              <w:jc w:val="center"/>
              <w:rPr>
                <w:lang w:val="es-ES"/>
              </w:rPr>
            </w:pPr>
            <w:r>
              <w:rPr>
                <w:lang w:val="es-ES"/>
              </w:rPr>
              <w:t>22,1</w:t>
            </w:r>
            <w:r>
              <w:rPr>
                <w:vertAlign w:val="superscript"/>
                <w:lang w:val="es-ES"/>
              </w:rPr>
              <w:t>2</w:t>
            </w:r>
          </w:p>
          <w:p w14:paraId="43ED06BD" w14:textId="77777777" w:rsidR="00AE3340" w:rsidRDefault="00AE3340" w:rsidP="00A90B85">
            <w:pPr>
              <w:pStyle w:val="MDSnormalsectionstyle"/>
              <w:keepNext/>
              <w:keepLines/>
              <w:ind w:left="0"/>
              <w:jc w:val="center"/>
              <w:rPr>
                <w:lang w:val="es-ES"/>
              </w:rPr>
            </w:pPr>
            <w:r>
              <w:rPr>
                <w:lang w:val="es-ES"/>
              </w:rPr>
              <w:t>(17,6-28,9)</w:t>
            </w:r>
          </w:p>
        </w:tc>
      </w:tr>
    </w:tbl>
    <w:p w14:paraId="5F6FF156" w14:textId="77777777" w:rsidR="00AE3340" w:rsidRDefault="00AE3340" w:rsidP="00A10862">
      <w:pPr>
        <w:pStyle w:val="MDSnormalsectionstyle"/>
        <w:ind w:left="240"/>
        <w:jc w:val="both"/>
        <w:rPr>
          <w:lang w:val="es-ES"/>
        </w:rPr>
      </w:pPr>
      <w:r>
        <w:rPr>
          <w:lang w:val="es-ES"/>
        </w:rPr>
        <w:t>TTP = tiempo hasta la progresión; “ne” indica que no se pudo estimar o que no se pudo alcanzar.</w:t>
      </w:r>
    </w:p>
    <w:p w14:paraId="648A6BCC" w14:textId="77777777" w:rsidR="00AE3340" w:rsidRDefault="00AE3340" w:rsidP="00A10862">
      <w:pPr>
        <w:pStyle w:val="MDSnormalsectionstyle"/>
        <w:ind w:left="240"/>
        <w:jc w:val="both"/>
        <w:rPr>
          <w:lang w:val="es-ES"/>
        </w:rPr>
      </w:pPr>
      <w:r>
        <w:rPr>
          <w:vertAlign w:val="superscript"/>
          <w:lang w:val="es-ES"/>
        </w:rPr>
        <w:t>1</w:t>
      </w:r>
      <w:r>
        <w:rPr>
          <w:lang w:val="es-ES"/>
        </w:rPr>
        <w:t>Set completo de análisis (intención de tratamiento)</w:t>
      </w:r>
    </w:p>
    <w:p w14:paraId="2D565F1B" w14:textId="77777777" w:rsidR="00AE3340" w:rsidRDefault="00AE3340" w:rsidP="00A10862">
      <w:pPr>
        <w:pStyle w:val="MDSnormalsectionstyle"/>
        <w:ind w:left="240"/>
        <w:jc w:val="both"/>
        <w:rPr>
          <w:lang w:val="es-ES"/>
        </w:rPr>
      </w:pPr>
      <w:r>
        <w:rPr>
          <w:vertAlign w:val="superscript"/>
          <w:lang w:val="es-ES"/>
        </w:rPr>
        <w:t xml:space="preserve">2 </w:t>
      </w:r>
      <w:r>
        <w:rPr>
          <w:lang w:val="es-ES"/>
        </w:rPr>
        <w:t xml:space="preserve">Mediana de la supervivencia estimada  </w:t>
      </w:r>
    </w:p>
    <w:p w14:paraId="658B5B29" w14:textId="77777777"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2E351142" w14:textId="1256E860" w:rsidR="00AE3340" w:rsidRDefault="00AE3340" w:rsidP="00A10862">
      <w:pPr>
        <w:tabs>
          <w:tab w:val="left" w:pos="-720"/>
          <w:tab w:val="left" w:pos="567"/>
        </w:tabs>
        <w:suppressAutoHyphens/>
        <w:outlineLvl w:val="0"/>
        <w:rPr>
          <w:i/>
          <w:iCs/>
        </w:rPr>
      </w:pPr>
      <w:r>
        <w:rPr>
          <w:i/>
          <w:iCs/>
        </w:rPr>
        <w:t>TAXOTERE en combinación con capecitabina</w:t>
      </w:r>
      <w:r w:rsidR="00D32437">
        <w:rPr>
          <w:i/>
          <w:iCs/>
        </w:rPr>
        <w:fldChar w:fldCharType="begin"/>
      </w:r>
      <w:r w:rsidR="00D32437">
        <w:rPr>
          <w:i/>
          <w:iCs/>
        </w:rPr>
        <w:instrText xml:space="preserve"> DOCVARIABLE vault_nd_b6063dfe-eb7f-45f1-ba34-54bfd4c42b2c \* MERGEFORMAT </w:instrText>
      </w:r>
      <w:r w:rsidR="00D32437">
        <w:rPr>
          <w:i/>
          <w:iCs/>
        </w:rPr>
        <w:fldChar w:fldCharType="separate"/>
      </w:r>
      <w:r w:rsidR="00D32437">
        <w:rPr>
          <w:i/>
          <w:iCs/>
        </w:rPr>
        <w:t xml:space="preserve"> </w:t>
      </w:r>
      <w:r w:rsidR="00D32437">
        <w:rPr>
          <w:i/>
          <w:iCs/>
        </w:rPr>
        <w:fldChar w:fldCharType="end"/>
      </w:r>
    </w:p>
    <w:p w14:paraId="44E3D0E4" w14:textId="77777777" w:rsidR="00AE3340" w:rsidRDefault="00AE3340" w:rsidP="00A10862">
      <w:pPr>
        <w:tabs>
          <w:tab w:val="left" w:pos="-720"/>
          <w:tab w:val="left" w:pos="567"/>
        </w:tabs>
        <w:suppressAutoHyphens/>
        <w:rPr>
          <w:b/>
          <w:bCs/>
          <w:i/>
          <w:iCs/>
        </w:rPr>
      </w:pPr>
    </w:p>
    <w:p w14:paraId="72D19257" w14:textId="77777777" w:rsidR="00AE3340" w:rsidRDefault="00AE3340" w:rsidP="00A10862">
      <w:pPr>
        <w:tabs>
          <w:tab w:val="left" w:pos="-720"/>
          <w:tab w:val="left" w:pos="567"/>
        </w:tabs>
        <w:suppressAutoHyphens/>
      </w:pPr>
      <w:r>
        <w:t>Los datos procedentes de un estudio clínico fase III, controlado, multicéntrico, aleatorizado, apoyan el uso de docetaxel en combinación con capecitabina para el tratamiento de pacientes con cáncer de mama localmente avanzado o metastático después del fracaso con terapia citotóxica que incluya una antraciclina. En ese estudio, se aleatorizaron 255 pacientes en tratamiento con docetaxel en dosis de 75 mg/m</w:t>
      </w:r>
      <w:r>
        <w:rPr>
          <w:vertAlign w:val="superscript"/>
        </w:rPr>
        <w:t>2</w:t>
      </w:r>
      <w:r>
        <w:t xml:space="preserve"> en perfusión intravenosa durante 1 hora cada 3 semanas) y capecitabina (1250 mg/m</w:t>
      </w:r>
      <w:r>
        <w:rPr>
          <w:vertAlign w:val="superscript"/>
        </w:rPr>
        <w:t>2</w:t>
      </w:r>
      <w:r>
        <w:t xml:space="preserve"> dos veces al día durante 2 semanas seguidas de 1 semana de descanso). Otros 256 pacientes fueron aleatorizados para ser tratados con docetaxel solo (100 mg/m</w:t>
      </w:r>
      <w:r>
        <w:rPr>
          <w:vertAlign w:val="superscript"/>
        </w:rPr>
        <w:t>2</w:t>
      </w:r>
      <w:r>
        <w:t xml:space="preserve"> en perfusión intravenosa durante 1 hora cada 3 semanas). La supervivencia resultó mayor en la rama de tratamiento combinado de docetaxel con capecitabina (p = 0,0126). La mediana de supervivencia fue de 442 días (docetaxel + capecitabina) frente a 352 días (docetaxel solo). Los índices de respuesta objetiva globales en toda la población aleatorizada (evaluación del investigador) fueron del 41,6% (docetaxel + capecitabina) frente a un 29,7% (docetaxel sólo); p = 0,0058. El tiempo de progresión de la enfermedad fue superior en el grupo tratado con la asociación docetaxel + capecitabina (p &lt; 0,0001). La mediana de tiempo hasta la progresión fue de 186 días (docetaxel + capecitabina) frente a 128 días (docetaxel solo).</w:t>
      </w:r>
    </w:p>
    <w:p w14:paraId="6CE819CD" w14:textId="77777777" w:rsidR="00AE3340" w:rsidRDefault="00AE3340" w:rsidP="00A10862">
      <w:pPr>
        <w:tabs>
          <w:tab w:val="left" w:pos="-720"/>
          <w:tab w:val="left" w:pos="567"/>
        </w:tabs>
        <w:suppressAutoHyphens/>
        <w:rPr>
          <w:b/>
          <w:bCs/>
        </w:rPr>
      </w:pPr>
    </w:p>
    <w:p w14:paraId="1F32B39A" w14:textId="5E0AC755" w:rsidR="00AE3340" w:rsidRDefault="00AE3340" w:rsidP="00A10862">
      <w:pPr>
        <w:pStyle w:val="Ttulo41"/>
        <w:keepNext w:val="0"/>
        <w:widowControl/>
        <w:outlineLvl w:val="0"/>
        <w:rPr>
          <w:i/>
          <w:iCs/>
          <w:sz w:val="22"/>
          <w:szCs w:val="22"/>
          <w:u w:val="single"/>
        </w:rPr>
      </w:pPr>
      <w:r>
        <w:rPr>
          <w:i/>
          <w:iCs/>
          <w:sz w:val="22"/>
          <w:szCs w:val="22"/>
          <w:u w:val="single"/>
        </w:rPr>
        <w:t>Cáncer de pulmón de células no pequeñas</w:t>
      </w:r>
      <w:r w:rsidR="00D32437">
        <w:rPr>
          <w:i/>
          <w:iCs/>
          <w:sz w:val="22"/>
          <w:szCs w:val="22"/>
          <w:u w:val="single"/>
        </w:rPr>
        <w:fldChar w:fldCharType="begin"/>
      </w:r>
      <w:r w:rsidR="00D32437">
        <w:rPr>
          <w:i/>
          <w:iCs/>
          <w:sz w:val="22"/>
          <w:szCs w:val="22"/>
          <w:u w:val="single"/>
        </w:rPr>
        <w:instrText xml:space="preserve"> DOCVARIABLE vault_nd_57e67456-bd48-4b25-8728-ce4febed73ca \* MERGEFORMAT </w:instrText>
      </w:r>
      <w:r w:rsidR="00D32437">
        <w:rPr>
          <w:i/>
          <w:iCs/>
          <w:sz w:val="22"/>
          <w:szCs w:val="22"/>
          <w:u w:val="single"/>
        </w:rPr>
        <w:fldChar w:fldCharType="separate"/>
      </w:r>
      <w:r w:rsidR="00D32437">
        <w:rPr>
          <w:i/>
          <w:iCs/>
          <w:sz w:val="22"/>
          <w:szCs w:val="22"/>
          <w:u w:val="single"/>
        </w:rPr>
        <w:t xml:space="preserve"> </w:t>
      </w:r>
      <w:r w:rsidR="00D32437">
        <w:rPr>
          <w:i/>
          <w:iCs/>
          <w:sz w:val="22"/>
          <w:szCs w:val="22"/>
          <w:u w:val="single"/>
        </w:rPr>
        <w:fldChar w:fldCharType="end"/>
      </w:r>
    </w:p>
    <w:p w14:paraId="7720E499" w14:textId="77777777" w:rsidR="00AE3340" w:rsidRDefault="00AE3340" w:rsidP="00A10862"/>
    <w:p w14:paraId="43EEB0A0" w14:textId="4B224E18" w:rsidR="00AE3340" w:rsidRDefault="00AE3340" w:rsidP="00A10862">
      <w:pPr>
        <w:outlineLvl w:val="0"/>
        <w:rPr>
          <w:i/>
          <w:iCs/>
        </w:rPr>
      </w:pPr>
      <w:r>
        <w:rPr>
          <w:i/>
          <w:iCs/>
        </w:rPr>
        <w:t>Pacientes previamente tratados con quimioterapia con o sin radioterapia</w:t>
      </w:r>
      <w:r w:rsidR="00D32437">
        <w:rPr>
          <w:i/>
          <w:iCs/>
        </w:rPr>
        <w:fldChar w:fldCharType="begin"/>
      </w:r>
      <w:r w:rsidR="00D32437">
        <w:rPr>
          <w:i/>
          <w:iCs/>
        </w:rPr>
        <w:instrText xml:space="preserve"> DOCVARIABLE vault_nd_8991dccc-795f-49e3-bd81-1dd90d8f5dcd \* MERGEFORMAT </w:instrText>
      </w:r>
      <w:r w:rsidR="00D32437">
        <w:rPr>
          <w:i/>
          <w:iCs/>
        </w:rPr>
        <w:fldChar w:fldCharType="separate"/>
      </w:r>
      <w:r w:rsidR="00D32437">
        <w:rPr>
          <w:i/>
          <w:iCs/>
        </w:rPr>
        <w:t xml:space="preserve"> </w:t>
      </w:r>
      <w:r w:rsidR="00D32437">
        <w:rPr>
          <w:i/>
          <w:iCs/>
        </w:rPr>
        <w:fldChar w:fldCharType="end"/>
      </w:r>
    </w:p>
    <w:p w14:paraId="36FACB75" w14:textId="77777777" w:rsidR="00AE3340" w:rsidRDefault="00AE3340" w:rsidP="00A10862"/>
    <w:p w14:paraId="4E5C1F78" w14:textId="77777777" w:rsidR="00AE3340" w:rsidRDefault="00AE3340" w:rsidP="00A10862">
      <w:r>
        <w:t>En un estudio en fase III, en pacientes previamente tratados, el tiempo de progresión (12,3 semanas frente a 7 semanas) y la supervivencia global fueron significativamente mayores para docetaxel a 75 mg/ m</w:t>
      </w:r>
      <w:r>
        <w:rPr>
          <w:vertAlign w:val="superscript"/>
        </w:rPr>
        <w:t>2</w:t>
      </w:r>
      <w:r>
        <w:t xml:space="preserve"> frente al Mejor Tratamiento de Soporte. La tasa de supervivencia de 1 año, fue también significativamente mayor para docetaxel (40%) frente al Mejor Tratamiento de Soporte (16%). El uso de analgésicos morfínicos (p &lt; 0,01), analgésicos no morfínicos (p &lt; 0,01) y otros medicamentos relacionados con la enfermedad (p = 0,06) y radioterapia (p &lt; 0,01) fue menor en pacientes tratados con docetaxel a 75 mg/ m</w:t>
      </w:r>
      <w:r>
        <w:rPr>
          <w:vertAlign w:val="superscript"/>
        </w:rPr>
        <w:t>2</w:t>
      </w:r>
      <w:r>
        <w:t xml:space="preserve"> frente a los que recibieron el Mejor Tratamiento de Soporte. </w:t>
      </w:r>
    </w:p>
    <w:p w14:paraId="3F3021E0" w14:textId="77777777" w:rsidR="00AE3340" w:rsidRDefault="00AE3340" w:rsidP="00A10862">
      <w:r>
        <w:t>La tasa de respuesta global fue de 6,8% en los pacientes evaluables y la duración de la respuesta fue de 26,1 semanas.</w:t>
      </w:r>
    </w:p>
    <w:p w14:paraId="34905BB4" w14:textId="77777777" w:rsidR="00AE3340" w:rsidRDefault="00AE3340" w:rsidP="00A10862">
      <w:pPr>
        <w:tabs>
          <w:tab w:val="left" w:pos="-720"/>
          <w:tab w:val="left" w:pos="567"/>
        </w:tabs>
        <w:suppressAutoHyphens/>
        <w:rPr>
          <w:b/>
          <w:bCs/>
        </w:rPr>
      </w:pPr>
    </w:p>
    <w:p w14:paraId="211ACD40" w14:textId="67528562" w:rsidR="00AE3340" w:rsidRDefault="00AE3340" w:rsidP="00A10862">
      <w:pPr>
        <w:pStyle w:val="Ttulo2"/>
        <w:keepNext w:val="0"/>
      </w:pPr>
      <w:r>
        <w:t>TAXOTERE en combinación con derivados de platino en pacientes sin quimioterapia previa</w:t>
      </w:r>
      <w:fldSimple w:instr=" DOCVARIABLE vault_nd_b3087828-9496-48c5-bd96-b47e6fd88f65 \* MERGEFORMAT ">
        <w:r w:rsidR="00D32437">
          <w:t xml:space="preserve"> </w:t>
        </w:r>
      </w:fldSimple>
    </w:p>
    <w:p w14:paraId="1C40E752" w14:textId="77777777" w:rsidR="00AE3340" w:rsidRDefault="00AE3340" w:rsidP="00A10862">
      <w:pPr>
        <w:tabs>
          <w:tab w:val="left" w:pos="-720"/>
          <w:tab w:val="left" w:pos="567"/>
        </w:tabs>
        <w:suppressAutoHyphens/>
        <w:rPr>
          <w:i/>
          <w:iCs/>
        </w:rPr>
      </w:pPr>
    </w:p>
    <w:p w14:paraId="00F6EAD1" w14:textId="77777777" w:rsidR="00AE3340" w:rsidRDefault="00AE3340" w:rsidP="00A10862">
      <w:pPr>
        <w:tabs>
          <w:tab w:val="left" w:pos="-720"/>
          <w:tab w:val="left" w:pos="567"/>
        </w:tabs>
        <w:suppressAutoHyphens/>
      </w:pPr>
      <w:r>
        <w:t xml:space="preserve">En un estudio en fase III, se </w:t>
      </w:r>
      <w:r w:rsidR="004E749F">
        <w:t>aleatoriza</w:t>
      </w:r>
      <w:r>
        <w:t>ron 1218 pacientes con cáncer de pulmón no microcítico en estado IIIB ó IV no resecable, con un índice de Karnofsky </w:t>
      </w:r>
      <w:r>
        <w:sym w:font="Symbol" w:char="F0B3"/>
      </w:r>
      <w:r>
        <w:t> 70%, que no habían recibido quimioterapia previa para esta enfermedad, en un grupo que recibió una perfusión de 1 hora con 75 mg/m</w:t>
      </w:r>
      <w:r>
        <w:rPr>
          <w:vertAlign w:val="superscript"/>
        </w:rPr>
        <w:t>2</w:t>
      </w:r>
      <w:r>
        <w:t xml:space="preserve"> de docetaxel (T), seguido inmediatamente de 75 mg/m</w:t>
      </w:r>
      <w:r>
        <w:rPr>
          <w:vertAlign w:val="superscript"/>
        </w:rPr>
        <w:t>2</w:t>
      </w:r>
      <w:r>
        <w:t xml:space="preserve"> de cisplatino (Cis) durante 30-60 minutos, cada 3 semanas (TCis), en otro grupo que recibió una perfusión de 1 hora con 75 mg/m</w:t>
      </w:r>
      <w:r>
        <w:rPr>
          <w:vertAlign w:val="superscript"/>
        </w:rPr>
        <w:t>2</w:t>
      </w:r>
      <w:r>
        <w:t xml:space="preserve"> de docetaxel en combinación con carboplatino (AUC de 6 mg/ml.min) durante 30-60 minutos, cada 3 semanas, ó 25 mg/m</w:t>
      </w:r>
      <w:r>
        <w:rPr>
          <w:vertAlign w:val="superscript"/>
        </w:rPr>
        <w:t>2</w:t>
      </w:r>
      <w:r>
        <w:t xml:space="preserve"> de vinorelbina (V), administrada durante 6-10 minutos en los días 1, 8, 15, 22, seguido de 100 mg/m</w:t>
      </w:r>
      <w:r>
        <w:rPr>
          <w:vertAlign w:val="superscript"/>
        </w:rPr>
        <w:t>2</w:t>
      </w:r>
      <w:r>
        <w:t xml:space="preserve"> de cisplatino administrado en el día 1 de los ciclos repetido cada 4 semanas (VCis).</w:t>
      </w:r>
    </w:p>
    <w:p w14:paraId="1B9B05FB" w14:textId="77777777" w:rsidR="00AE3340" w:rsidRDefault="00AE3340" w:rsidP="00A10862">
      <w:pPr>
        <w:tabs>
          <w:tab w:val="left" w:pos="-720"/>
          <w:tab w:val="left" w:pos="567"/>
        </w:tabs>
        <w:suppressAutoHyphens/>
      </w:pPr>
    </w:p>
    <w:p w14:paraId="25412E8D" w14:textId="77777777" w:rsidR="00AE3340" w:rsidRDefault="00AE3340" w:rsidP="00A10862">
      <w:pPr>
        <w:numPr>
          <w:ilvl w:val="12"/>
          <w:numId w:val="0"/>
        </w:numPr>
        <w:tabs>
          <w:tab w:val="left" w:pos="567"/>
        </w:tabs>
      </w:pPr>
      <w:r>
        <w:t>En la siguiente tabla se presentan datos de supervivencia, mediana del tiempo hasta la progresión y tasa de respuesta para dos grupos del estudio:</w:t>
      </w:r>
    </w:p>
    <w:p w14:paraId="50A39753" w14:textId="77777777" w:rsidR="00AE3340" w:rsidRDefault="00AE3340" w:rsidP="00A10862">
      <w:pPr>
        <w:numPr>
          <w:ilvl w:val="12"/>
          <w:numId w:val="0"/>
        </w:numPr>
        <w:tabs>
          <w:tab w:val="left" w:pos="567"/>
        </w:tabs>
      </w:pPr>
    </w:p>
    <w:tbl>
      <w:tblPr>
        <w:tblW w:w="9076" w:type="dxa"/>
        <w:tblLayout w:type="fixed"/>
        <w:tblLook w:val="0000" w:firstRow="0" w:lastRow="0" w:firstColumn="0" w:lastColumn="0" w:noHBand="0" w:noVBand="0"/>
      </w:tblPr>
      <w:tblGrid>
        <w:gridCol w:w="3856"/>
        <w:gridCol w:w="900"/>
        <w:gridCol w:w="900"/>
        <w:gridCol w:w="3420"/>
      </w:tblGrid>
      <w:tr w:rsidR="00AE3340" w14:paraId="42F88E4A" w14:textId="77777777">
        <w:trPr>
          <w:cantSplit/>
        </w:trPr>
        <w:tc>
          <w:tcPr>
            <w:tcW w:w="3856" w:type="dxa"/>
            <w:tcBorders>
              <w:top w:val="single" w:sz="4" w:space="0" w:color="auto"/>
              <w:left w:val="single" w:sz="4" w:space="0" w:color="auto"/>
              <w:bottom w:val="single" w:sz="6" w:space="0" w:color="auto"/>
              <w:right w:val="single" w:sz="6" w:space="0" w:color="auto"/>
            </w:tcBorders>
          </w:tcPr>
          <w:p w14:paraId="2EF120E9" w14:textId="77777777" w:rsidR="00AE3340" w:rsidRDefault="00AE3340" w:rsidP="00A90B85">
            <w:pPr>
              <w:keepNext/>
              <w:keepLines/>
            </w:pPr>
          </w:p>
        </w:tc>
        <w:tc>
          <w:tcPr>
            <w:tcW w:w="900" w:type="dxa"/>
            <w:tcBorders>
              <w:top w:val="single" w:sz="4" w:space="0" w:color="auto"/>
              <w:left w:val="nil"/>
              <w:right w:val="single" w:sz="6" w:space="0" w:color="auto"/>
            </w:tcBorders>
          </w:tcPr>
          <w:p w14:paraId="73884D07" w14:textId="77777777" w:rsidR="00AE3340" w:rsidRDefault="00AE3340" w:rsidP="00A90B85">
            <w:pPr>
              <w:keepNext/>
              <w:keepLines/>
              <w:jc w:val="center"/>
              <w:rPr>
                <w:lang w:val="pt-PT"/>
              </w:rPr>
            </w:pPr>
            <w:r>
              <w:rPr>
                <w:lang w:val="pt-PT"/>
              </w:rPr>
              <w:t>TCis</w:t>
            </w:r>
          </w:p>
          <w:p w14:paraId="4F000332" w14:textId="77777777" w:rsidR="00AE3340" w:rsidRDefault="00AE3340" w:rsidP="00A90B85">
            <w:pPr>
              <w:keepNext/>
              <w:keepLines/>
              <w:jc w:val="center"/>
              <w:rPr>
                <w:lang w:val="pt-PT"/>
              </w:rPr>
            </w:pPr>
            <w:r>
              <w:rPr>
                <w:lang w:val="pt-PT"/>
              </w:rPr>
              <w:t>n = 408</w:t>
            </w:r>
          </w:p>
        </w:tc>
        <w:tc>
          <w:tcPr>
            <w:tcW w:w="900" w:type="dxa"/>
            <w:tcBorders>
              <w:top w:val="single" w:sz="4" w:space="0" w:color="auto"/>
              <w:left w:val="nil"/>
              <w:right w:val="single" w:sz="6" w:space="0" w:color="auto"/>
            </w:tcBorders>
          </w:tcPr>
          <w:p w14:paraId="4E878688" w14:textId="77777777" w:rsidR="00AE3340" w:rsidRDefault="00AE3340" w:rsidP="00A90B85">
            <w:pPr>
              <w:keepNext/>
              <w:keepLines/>
              <w:jc w:val="center"/>
              <w:rPr>
                <w:lang w:val="pt-PT"/>
              </w:rPr>
            </w:pPr>
            <w:r>
              <w:rPr>
                <w:lang w:val="pt-PT"/>
              </w:rPr>
              <w:t>VCis</w:t>
            </w:r>
          </w:p>
          <w:p w14:paraId="4040E26D" w14:textId="77777777" w:rsidR="00AE3340" w:rsidRDefault="00AE3340" w:rsidP="00A90B85">
            <w:pPr>
              <w:keepNext/>
              <w:keepLines/>
              <w:jc w:val="center"/>
              <w:rPr>
                <w:lang w:val="pt-PT"/>
              </w:rPr>
            </w:pPr>
            <w:r>
              <w:rPr>
                <w:lang w:val="pt-PT"/>
              </w:rPr>
              <w:t>n = 404</w:t>
            </w:r>
          </w:p>
        </w:tc>
        <w:tc>
          <w:tcPr>
            <w:tcW w:w="3420" w:type="dxa"/>
            <w:tcBorders>
              <w:top w:val="single" w:sz="4" w:space="0" w:color="auto"/>
              <w:left w:val="nil"/>
              <w:right w:val="single" w:sz="4" w:space="0" w:color="auto"/>
            </w:tcBorders>
          </w:tcPr>
          <w:p w14:paraId="143B5355" w14:textId="77777777" w:rsidR="00AE3340" w:rsidRDefault="00AE3340" w:rsidP="00A90B85">
            <w:pPr>
              <w:keepNext/>
              <w:keepLines/>
              <w:jc w:val="center"/>
            </w:pPr>
            <w:r>
              <w:t>Análisis estadístico</w:t>
            </w:r>
          </w:p>
        </w:tc>
      </w:tr>
      <w:tr w:rsidR="00AE3340" w14:paraId="031F9636" w14:textId="77777777">
        <w:trPr>
          <w:cantSplit/>
          <w:trHeight w:val="1560"/>
        </w:trPr>
        <w:tc>
          <w:tcPr>
            <w:tcW w:w="3856" w:type="dxa"/>
            <w:vMerge w:val="restart"/>
            <w:tcBorders>
              <w:top w:val="single" w:sz="6" w:space="0" w:color="auto"/>
              <w:left w:val="single" w:sz="4" w:space="0" w:color="auto"/>
              <w:bottom w:val="nil"/>
              <w:right w:val="single" w:sz="6" w:space="0" w:color="auto"/>
            </w:tcBorders>
          </w:tcPr>
          <w:p w14:paraId="54777F61" w14:textId="77777777" w:rsidR="00AE3340" w:rsidRDefault="00AE3340" w:rsidP="00A90B85">
            <w:pPr>
              <w:keepNext/>
              <w:keepLines/>
            </w:pPr>
            <w:r>
              <w:t>Supervivencia global</w:t>
            </w:r>
          </w:p>
          <w:p w14:paraId="075E858E" w14:textId="77777777" w:rsidR="00AE3340" w:rsidRDefault="00AE3340" w:rsidP="00A90B85">
            <w:pPr>
              <w:pStyle w:val="TDC1"/>
              <w:keepNext/>
              <w:keepLines/>
            </w:pPr>
            <w:r>
              <w:t>(Variable principal del estudio):</w:t>
            </w:r>
          </w:p>
          <w:p w14:paraId="50365FD8" w14:textId="77777777" w:rsidR="00AE3340" w:rsidRDefault="00AE3340" w:rsidP="00A90B85">
            <w:pPr>
              <w:keepNext/>
              <w:keepLines/>
              <w:jc w:val="right"/>
              <w:rPr>
                <w:b/>
                <w:bCs/>
              </w:rPr>
            </w:pPr>
            <w:r>
              <w:t>Mediana de la supervivencia (meses)</w:t>
            </w:r>
          </w:p>
          <w:p w14:paraId="5107B157" w14:textId="77777777" w:rsidR="00AE3340" w:rsidRDefault="00AE3340" w:rsidP="00A90B85">
            <w:pPr>
              <w:pStyle w:val="TDC1"/>
              <w:keepNext/>
              <w:keepLines/>
              <w:jc w:val="right"/>
            </w:pPr>
          </w:p>
          <w:p w14:paraId="2F2B4893" w14:textId="77777777" w:rsidR="00AE3340" w:rsidRDefault="00AE3340" w:rsidP="00A90B85">
            <w:pPr>
              <w:keepNext/>
              <w:keepLines/>
              <w:jc w:val="right"/>
              <w:rPr>
                <w:b/>
                <w:bCs/>
              </w:rPr>
            </w:pPr>
            <w:r>
              <w:t>Supervivencia a 1 año (%)</w:t>
            </w:r>
          </w:p>
          <w:p w14:paraId="2A8BED72" w14:textId="77777777" w:rsidR="00AE3340" w:rsidRDefault="00AE3340" w:rsidP="00A90B85">
            <w:pPr>
              <w:keepNext/>
              <w:keepLines/>
              <w:jc w:val="right"/>
            </w:pPr>
          </w:p>
          <w:p w14:paraId="5520F12D" w14:textId="77777777" w:rsidR="00AE3340" w:rsidRDefault="00AE3340" w:rsidP="00A90B85">
            <w:pPr>
              <w:keepNext/>
              <w:keepLines/>
              <w:jc w:val="right"/>
              <w:rPr>
                <w:b/>
                <w:bCs/>
              </w:rPr>
            </w:pPr>
            <w:r>
              <w:t>Supervivencia a los 2 años (%)</w:t>
            </w:r>
          </w:p>
          <w:p w14:paraId="6BD11F1D" w14:textId="77777777" w:rsidR="00AE3340" w:rsidRDefault="00AE3340" w:rsidP="00A90B85">
            <w:pPr>
              <w:pStyle w:val="TDC1"/>
              <w:keepNext/>
              <w:keepLines/>
            </w:pPr>
          </w:p>
        </w:tc>
        <w:tc>
          <w:tcPr>
            <w:tcW w:w="900" w:type="dxa"/>
            <w:tcBorders>
              <w:top w:val="single" w:sz="6" w:space="0" w:color="auto"/>
              <w:left w:val="nil"/>
              <w:bottom w:val="nil"/>
              <w:right w:val="single" w:sz="6" w:space="0" w:color="auto"/>
            </w:tcBorders>
          </w:tcPr>
          <w:p w14:paraId="50A39E96" w14:textId="77777777" w:rsidR="00AE3340" w:rsidRDefault="00AE3340" w:rsidP="00A90B85">
            <w:pPr>
              <w:keepNext/>
              <w:keepLines/>
              <w:jc w:val="center"/>
            </w:pPr>
          </w:p>
          <w:p w14:paraId="3007AE7E" w14:textId="77777777" w:rsidR="00AE3340" w:rsidRDefault="00AE3340" w:rsidP="00A90B85">
            <w:pPr>
              <w:keepNext/>
              <w:keepLines/>
              <w:jc w:val="center"/>
            </w:pPr>
          </w:p>
          <w:p w14:paraId="31BDF4FC" w14:textId="77777777" w:rsidR="00AE3340" w:rsidRDefault="00AE3340" w:rsidP="00A90B85">
            <w:pPr>
              <w:keepNext/>
              <w:keepLines/>
              <w:jc w:val="center"/>
            </w:pPr>
            <w:r>
              <w:t>11,3</w:t>
            </w:r>
          </w:p>
          <w:p w14:paraId="5F6C3FE3" w14:textId="77777777" w:rsidR="00AE3340" w:rsidRDefault="00AE3340" w:rsidP="00A90B85">
            <w:pPr>
              <w:keepNext/>
              <w:keepLines/>
              <w:jc w:val="center"/>
            </w:pPr>
          </w:p>
          <w:p w14:paraId="56DBC739" w14:textId="77777777" w:rsidR="00AE3340" w:rsidRDefault="00AE3340" w:rsidP="00A90B85">
            <w:pPr>
              <w:keepNext/>
              <w:keepLines/>
              <w:jc w:val="center"/>
            </w:pPr>
            <w:r>
              <w:t>46</w:t>
            </w:r>
          </w:p>
          <w:p w14:paraId="4876B4CA" w14:textId="77777777" w:rsidR="00AE3340" w:rsidRDefault="00AE3340" w:rsidP="00A90B85">
            <w:pPr>
              <w:keepNext/>
              <w:keepLines/>
              <w:jc w:val="center"/>
            </w:pPr>
          </w:p>
          <w:p w14:paraId="0D02967B" w14:textId="77777777" w:rsidR="00AE3340" w:rsidRDefault="00AE3340" w:rsidP="00A90B85">
            <w:pPr>
              <w:keepNext/>
              <w:keepLines/>
              <w:jc w:val="center"/>
              <w:rPr>
                <w:b/>
                <w:bCs/>
              </w:rPr>
            </w:pPr>
            <w:r>
              <w:t>21</w:t>
            </w:r>
          </w:p>
        </w:tc>
        <w:tc>
          <w:tcPr>
            <w:tcW w:w="900" w:type="dxa"/>
            <w:tcBorders>
              <w:top w:val="single" w:sz="6" w:space="0" w:color="auto"/>
              <w:left w:val="nil"/>
              <w:bottom w:val="nil"/>
              <w:right w:val="single" w:sz="6" w:space="0" w:color="auto"/>
            </w:tcBorders>
          </w:tcPr>
          <w:p w14:paraId="3753B225" w14:textId="77777777" w:rsidR="00AE3340" w:rsidRDefault="00AE3340" w:rsidP="00A90B85">
            <w:pPr>
              <w:keepNext/>
              <w:keepLines/>
              <w:jc w:val="center"/>
            </w:pPr>
          </w:p>
          <w:p w14:paraId="20E5F788" w14:textId="77777777" w:rsidR="00AE3340" w:rsidRDefault="00AE3340" w:rsidP="00A90B85">
            <w:pPr>
              <w:keepNext/>
              <w:keepLines/>
              <w:jc w:val="center"/>
            </w:pPr>
          </w:p>
          <w:p w14:paraId="3155D7D3" w14:textId="77777777" w:rsidR="00AE3340" w:rsidRDefault="00AE3340" w:rsidP="00A90B85">
            <w:pPr>
              <w:keepNext/>
              <w:keepLines/>
              <w:jc w:val="center"/>
              <w:rPr>
                <w:b/>
                <w:bCs/>
              </w:rPr>
            </w:pPr>
            <w:r>
              <w:t>10,1</w:t>
            </w:r>
          </w:p>
          <w:p w14:paraId="45459511" w14:textId="77777777" w:rsidR="00AE3340" w:rsidRDefault="00AE3340" w:rsidP="00A90B85">
            <w:pPr>
              <w:keepNext/>
              <w:keepLines/>
              <w:jc w:val="center"/>
            </w:pPr>
          </w:p>
          <w:p w14:paraId="197477BB" w14:textId="77777777" w:rsidR="00AE3340" w:rsidRDefault="00AE3340" w:rsidP="00A90B85">
            <w:pPr>
              <w:keepNext/>
              <w:keepLines/>
              <w:jc w:val="center"/>
            </w:pPr>
            <w:r>
              <w:t>41</w:t>
            </w:r>
          </w:p>
          <w:p w14:paraId="24221082" w14:textId="77777777" w:rsidR="00AE3340" w:rsidRDefault="00AE3340" w:rsidP="00A90B85">
            <w:pPr>
              <w:keepNext/>
              <w:keepLines/>
              <w:jc w:val="center"/>
            </w:pPr>
          </w:p>
          <w:p w14:paraId="49E02152" w14:textId="77777777" w:rsidR="00AE3340" w:rsidRDefault="00AE3340" w:rsidP="00A90B85">
            <w:pPr>
              <w:keepNext/>
              <w:keepLines/>
              <w:jc w:val="center"/>
              <w:rPr>
                <w:b/>
                <w:bCs/>
              </w:rPr>
            </w:pPr>
            <w:r>
              <w:t>14</w:t>
            </w:r>
          </w:p>
        </w:tc>
        <w:tc>
          <w:tcPr>
            <w:tcW w:w="3420" w:type="dxa"/>
            <w:vMerge w:val="restart"/>
            <w:tcBorders>
              <w:top w:val="single" w:sz="6" w:space="0" w:color="auto"/>
              <w:left w:val="nil"/>
              <w:bottom w:val="nil"/>
              <w:right w:val="single" w:sz="4" w:space="0" w:color="auto"/>
            </w:tcBorders>
          </w:tcPr>
          <w:p w14:paraId="366B1551" w14:textId="77777777" w:rsidR="00AE3340" w:rsidRDefault="00AE3340" w:rsidP="00A90B85">
            <w:pPr>
              <w:keepNext/>
              <w:keepLines/>
              <w:jc w:val="center"/>
            </w:pPr>
          </w:p>
          <w:p w14:paraId="451D85B0" w14:textId="77777777" w:rsidR="00AE3340" w:rsidRDefault="00AE3340" w:rsidP="00A90B85">
            <w:pPr>
              <w:keepNext/>
              <w:keepLines/>
              <w:jc w:val="center"/>
            </w:pPr>
          </w:p>
          <w:p w14:paraId="189E92CC" w14:textId="77777777" w:rsidR="00AE3340" w:rsidRDefault="00AE3340" w:rsidP="00A90B85">
            <w:pPr>
              <w:keepNext/>
              <w:keepLines/>
              <w:jc w:val="center"/>
            </w:pPr>
            <w:r>
              <w:t>Razón de riesgos: 1,122</w:t>
            </w:r>
          </w:p>
          <w:p w14:paraId="16725821" w14:textId="77777777" w:rsidR="00AE3340" w:rsidRDefault="00AE3340" w:rsidP="00A90B85">
            <w:pPr>
              <w:keepNext/>
              <w:keepLines/>
              <w:jc w:val="center"/>
            </w:pPr>
            <w:r>
              <w:t>[IC 97,2%: 0,937; 1,342]*</w:t>
            </w:r>
          </w:p>
          <w:p w14:paraId="3BABB06C" w14:textId="77777777" w:rsidR="00AE3340" w:rsidRDefault="00AE3340" w:rsidP="00A90B85">
            <w:pPr>
              <w:keepNext/>
              <w:keepLines/>
              <w:jc w:val="center"/>
            </w:pPr>
            <w:r>
              <w:t>Diferencia entre tratamientos: 5,4%</w:t>
            </w:r>
          </w:p>
          <w:p w14:paraId="449BEF2F" w14:textId="77777777" w:rsidR="00AE3340" w:rsidRDefault="00AE3340" w:rsidP="00A90B85">
            <w:pPr>
              <w:keepNext/>
              <w:keepLines/>
              <w:jc w:val="center"/>
            </w:pPr>
            <w:r>
              <w:t>[IC 95%: -1,1; 12,0]</w:t>
            </w:r>
          </w:p>
          <w:p w14:paraId="2D33B0A6" w14:textId="77777777" w:rsidR="00AE3340" w:rsidRDefault="00AE3340" w:rsidP="00A90B85">
            <w:pPr>
              <w:keepNext/>
              <w:keepLines/>
              <w:jc w:val="center"/>
            </w:pPr>
            <w:r>
              <w:t>Diferencia entre tratamientos: 6,2%</w:t>
            </w:r>
          </w:p>
          <w:p w14:paraId="330C8A3A" w14:textId="77777777" w:rsidR="00AE3340" w:rsidRDefault="00AE3340" w:rsidP="00A90B85">
            <w:pPr>
              <w:keepNext/>
              <w:keepLines/>
              <w:jc w:val="center"/>
              <w:rPr>
                <w:b/>
                <w:bCs/>
              </w:rPr>
            </w:pPr>
            <w:r>
              <w:t>[IC 95%: 0,2; 12,3]</w:t>
            </w:r>
          </w:p>
        </w:tc>
      </w:tr>
      <w:tr w:rsidR="00AE3340" w14:paraId="2FB65A63" w14:textId="77777777">
        <w:trPr>
          <w:cantSplit/>
        </w:trPr>
        <w:tc>
          <w:tcPr>
            <w:tcW w:w="3856" w:type="dxa"/>
            <w:vMerge/>
            <w:tcBorders>
              <w:left w:val="single" w:sz="4" w:space="0" w:color="auto"/>
              <w:bottom w:val="single" w:sz="6" w:space="0" w:color="auto"/>
              <w:right w:val="single" w:sz="6" w:space="0" w:color="auto"/>
            </w:tcBorders>
          </w:tcPr>
          <w:p w14:paraId="6DD23F80" w14:textId="77777777" w:rsidR="00AE3340" w:rsidRDefault="00AE3340" w:rsidP="00A90B85">
            <w:pPr>
              <w:pStyle w:val="TDC1"/>
              <w:keepNext/>
              <w:keepLines/>
            </w:pPr>
          </w:p>
        </w:tc>
        <w:tc>
          <w:tcPr>
            <w:tcW w:w="900" w:type="dxa"/>
            <w:tcBorders>
              <w:left w:val="nil"/>
              <w:bottom w:val="single" w:sz="6" w:space="0" w:color="auto"/>
              <w:right w:val="single" w:sz="6" w:space="0" w:color="auto"/>
            </w:tcBorders>
          </w:tcPr>
          <w:p w14:paraId="35DAFFF3" w14:textId="77777777" w:rsidR="00AE3340" w:rsidRDefault="00AE3340" w:rsidP="00A90B85">
            <w:pPr>
              <w:keepNext/>
              <w:keepLines/>
              <w:jc w:val="center"/>
            </w:pPr>
          </w:p>
        </w:tc>
        <w:tc>
          <w:tcPr>
            <w:tcW w:w="900" w:type="dxa"/>
            <w:tcBorders>
              <w:left w:val="nil"/>
              <w:bottom w:val="single" w:sz="6" w:space="0" w:color="auto"/>
              <w:right w:val="single" w:sz="6" w:space="0" w:color="auto"/>
            </w:tcBorders>
          </w:tcPr>
          <w:p w14:paraId="2D99CDCB" w14:textId="77777777" w:rsidR="00AE3340" w:rsidRDefault="00AE3340" w:rsidP="00A90B85">
            <w:pPr>
              <w:keepNext/>
              <w:keepLines/>
              <w:jc w:val="center"/>
            </w:pPr>
          </w:p>
        </w:tc>
        <w:tc>
          <w:tcPr>
            <w:tcW w:w="3420" w:type="dxa"/>
            <w:vMerge/>
            <w:tcBorders>
              <w:left w:val="nil"/>
              <w:bottom w:val="single" w:sz="6" w:space="0" w:color="auto"/>
              <w:right w:val="single" w:sz="4" w:space="0" w:color="auto"/>
            </w:tcBorders>
          </w:tcPr>
          <w:p w14:paraId="0078A749" w14:textId="77777777" w:rsidR="00AE3340" w:rsidRDefault="00AE3340" w:rsidP="00A90B85">
            <w:pPr>
              <w:keepNext/>
              <w:keepLines/>
              <w:jc w:val="center"/>
            </w:pPr>
          </w:p>
        </w:tc>
      </w:tr>
      <w:tr w:rsidR="00AE3340" w14:paraId="6A5670AA" w14:textId="77777777">
        <w:trPr>
          <w:cantSplit/>
        </w:trPr>
        <w:tc>
          <w:tcPr>
            <w:tcW w:w="3856" w:type="dxa"/>
            <w:tcBorders>
              <w:top w:val="single" w:sz="6" w:space="0" w:color="auto"/>
              <w:left w:val="single" w:sz="4" w:space="0" w:color="auto"/>
              <w:right w:val="single" w:sz="6" w:space="0" w:color="auto"/>
            </w:tcBorders>
          </w:tcPr>
          <w:p w14:paraId="01B64AA8" w14:textId="77777777" w:rsidR="00AE3340" w:rsidRDefault="00AE3340" w:rsidP="00A90B85">
            <w:pPr>
              <w:keepNext/>
              <w:keepLines/>
            </w:pPr>
            <w:r>
              <w:t xml:space="preserve">Mediana del tiempo hasta la progresión </w:t>
            </w:r>
          </w:p>
          <w:p w14:paraId="495AC0F9" w14:textId="77777777" w:rsidR="00AE3340" w:rsidRDefault="00AE3340" w:rsidP="00A90B85">
            <w:pPr>
              <w:keepNext/>
              <w:keepLines/>
              <w:jc w:val="right"/>
              <w:rPr>
                <w:b/>
                <w:bCs/>
              </w:rPr>
            </w:pPr>
            <w:r>
              <w:t>(semanas):</w:t>
            </w:r>
          </w:p>
        </w:tc>
        <w:tc>
          <w:tcPr>
            <w:tcW w:w="900" w:type="dxa"/>
            <w:vMerge w:val="restart"/>
            <w:tcBorders>
              <w:top w:val="single" w:sz="6" w:space="0" w:color="auto"/>
              <w:left w:val="nil"/>
              <w:right w:val="single" w:sz="6" w:space="0" w:color="auto"/>
            </w:tcBorders>
          </w:tcPr>
          <w:p w14:paraId="39A9D98D" w14:textId="77777777" w:rsidR="00AE3340" w:rsidRDefault="00AE3340" w:rsidP="00A90B85">
            <w:pPr>
              <w:keepNext/>
              <w:keepLines/>
              <w:jc w:val="center"/>
            </w:pPr>
          </w:p>
          <w:p w14:paraId="440BDB27" w14:textId="77777777" w:rsidR="00AE3340" w:rsidRDefault="00AE3340" w:rsidP="00A90B85">
            <w:pPr>
              <w:keepNext/>
              <w:keepLines/>
              <w:jc w:val="center"/>
            </w:pPr>
            <w:r>
              <w:t>22,0</w:t>
            </w:r>
          </w:p>
        </w:tc>
        <w:tc>
          <w:tcPr>
            <w:tcW w:w="900" w:type="dxa"/>
            <w:vMerge w:val="restart"/>
            <w:tcBorders>
              <w:top w:val="single" w:sz="6" w:space="0" w:color="auto"/>
              <w:left w:val="nil"/>
              <w:right w:val="single" w:sz="6" w:space="0" w:color="auto"/>
            </w:tcBorders>
          </w:tcPr>
          <w:p w14:paraId="15E33459" w14:textId="77777777" w:rsidR="00AE3340" w:rsidRDefault="00AE3340" w:rsidP="00A90B85">
            <w:pPr>
              <w:keepNext/>
              <w:keepLines/>
              <w:jc w:val="center"/>
            </w:pPr>
          </w:p>
          <w:p w14:paraId="485BF141" w14:textId="77777777" w:rsidR="00AE3340" w:rsidRDefault="00AE3340" w:rsidP="00A90B85">
            <w:pPr>
              <w:keepNext/>
              <w:keepLines/>
              <w:jc w:val="center"/>
            </w:pPr>
            <w:r>
              <w:t>23,0</w:t>
            </w:r>
          </w:p>
        </w:tc>
        <w:tc>
          <w:tcPr>
            <w:tcW w:w="3420" w:type="dxa"/>
            <w:vMerge w:val="restart"/>
            <w:tcBorders>
              <w:top w:val="single" w:sz="6" w:space="0" w:color="auto"/>
              <w:left w:val="nil"/>
              <w:right w:val="single" w:sz="4" w:space="0" w:color="auto"/>
            </w:tcBorders>
          </w:tcPr>
          <w:p w14:paraId="0A4329ED" w14:textId="77777777" w:rsidR="00AE3340" w:rsidRDefault="00AE3340" w:rsidP="00A90B85">
            <w:pPr>
              <w:keepNext/>
              <w:keepLines/>
              <w:jc w:val="center"/>
            </w:pPr>
          </w:p>
          <w:p w14:paraId="4DAC1E5F" w14:textId="77777777" w:rsidR="00AE3340" w:rsidRDefault="00AE3340" w:rsidP="00A90B85">
            <w:pPr>
              <w:keepNext/>
              <w:keepLines/>
              <w:jc w:val="center"/>
            </w:pPr>
            <w:r>
              <w:t>Razón de riesgos: 1,032</w:t>
            </w:r>
          </w:p>
          <w:p w14:paraId="5F1601F8" w14:textId="77777777" w:rsidR="00AE3340" w:rsidRDefault="00AE3340" w:rsidP="00A90B85">
            <w:pPr>
              <w:keepNext/>
              <w:keepLines/>
              <w:jc w:val="center"/>
            </w:pPr>
            <w:r>
              <w:t>[IC 95%: 0,876; 1,216]</w:t>
            </w:r>
          </w:p>
        </w:tc>
      </w:tr>
      <w:tr w:rsidR="00AE3340" w14:paraId="33D8189F" w14:textId="77777777">
        <w:trPr>
          <w:cantSplit/>
          <w:trHeight w:val="248"/>
        </w:trPr>
        <w:tc>
          <w:tcPr>
            <w:tcW w:w="3856" w:type="dxa"/>
            <w:tcBorders>
              <w:left w:val="single" w:sz="4" w:space="0" w:color="auto"/>
              <w:bottom w:val="single" w:sz="6" w:space="0" w:color="auto"/>
              <w:right w:val="single" w:sz="6" w:space="0" w:color="auto"/>
            </w:tcBorders>
          </w:tcPr>
          <w:p w14:paraId="112D2757" w14:textId="77777777" w:rsidR="00AE3340" w:rsidRDefault="00AE3340" w:rsidP="00A90B85">
            <w:pPr>
              <w:pStyle w:val="TDC1"/>
              <w:keepNext/>
              <w:keepLines/>
            </w:pPr>
          </w:p>
        </w:tc>
        <w:tc>
          <w:tcPr>
            <w:tcW w:w="900" w:type="dxa"/>
            <w:vMerge/>
            <w:tcBorders>
              <w:left w:val="nil"/>
              <w:bottom w:val="single" w:sz="6" w:space="0" w:color="auto"/>
              <w:right w:val="single" w:sz="6" w:space="0" w:color="auto"/>
            </w:tcBorders>
          </w:tcPr>
          <w:p w14:paraId="0C4AF892" w14:textId="77777777" w:rsidR="00AE3340" w:rsidRDefault="00AE3340" w:rsidP="00A90B85">
            <w:pPr>
              <w:keepNext/>
              <w:keepLines/>
              <w:jc w:val="center"/>
            </w:pPr>
          </w:p>
        </w:tc>
        <w:tc>
          <w:tcPr>
            <w:tcW w:w="900" w:type="dxa"/>
            <w:vMerge/>
            <w:tcBorders>
              <w:left w:val="nil"/>
              <w:bottom w:val="single" w:sz="6" w:space="0" w:color="auto"/>
              <w:right w:val="single" w:sz="6" w:space="0" w:color="auto"/>
            </w:tcBorders>
          </w:tcPr>
          <w:p w14:paraId="332EA2DA" w14:textId="77777777" w:rsidR="00AE3340" w:rsidRDefault="00AE3340" w:rsidP="00A90B85">
            <w:pPr>
              <w:keepNext/>
              <w:keepLines/>
              <w:jc w:val="center"/>
            </w:pPr>
          </w:p>
        </w:tc>
        <w:tc>
          <w:tcPr>
            <w:tcW w:w="3420" w:type="dxa"/>
            <w:vMerge/>
            <w:tcBorders>
              <w:left w:val="nil"/>
              <w:bottom w:val="single" w:sz="6" w:space="0" w:color="auto"/>
              <w:right w:val="single" w:sz="4" w:space="0" w:color="auto"/>
            </w:tcBorders>
          </w:tcPr>
          <w:p w14:paraId="1F2A464F" w14:textId="77777777" w:rsidR="00AE3340" w:rsidRDefault="00AE3340" w:rsidP="00A90B85">
            <w:pPr>
              <w:keepNext/>
              <w:keepLines/>
              <w:jc w:val="center"/>
            </w:pPr>
          </w:p>
        </w:tc>
      </w:tr>
      <w:tr w:rsidR="00AE3340" w14:paraId="32097F30" w14:textId="77777777">
        <w:trPr>
          <w:cantSplit/>
          <w:trHeight w:val="521"/>
        </w:trPr>
        <w:tc>
          <w:tcPr>
            <w:tcW w:w="3856" w:type="dxa"/>
            <w:tcBorders>
              <w:top w:val="single" w:sz="6" w:space="0" w:color="auto"/>
              <w:left w:val="single" w:sz="4" w:space="0" w:color="auto"/>
              <w:bottom w:val="single" w:sz="4" w:space="0" w:color="auto"/>
              <w:right w:val="single" w:sz="6" w:space="0" w:color="auto"/>
            </w:tcBorders>
          </w:tcPr>
          <w:p w14:paraId="04355006" w14:textId="77777777" w:rsidR="00AE3340" w:rsidRDefault="00AE3340" w:rsidP="00A90B85">
            <w:pPr>
              <w:keepNext/>
              <w:keepLines/>
              <w:rPr>
                <w:b/>
                <w:bCs/>
              </w:rPr>
            </w:pPr>
            <w:r>
              <w:t>Tasa de respuesta global (%):</w:t>
            </w:r>
          </w:p>
        </w:tc>
        <w:tc>
          <w:tcPr>
            <w:tcW w:w="900" w:type="dxa"/>
            <w:tcBorders>
              <w:top w:val="single" w:sz="6" w:space="0" w:color="auto"/>
              <w:left w:val="nil"/>
              <w:bottom w:val="single" w:sz="4" w:space="0" w:color="auto"/>
              <w:right w:val="single" w:sz="6" w:space="0" w:color="auto"/>
            </w:tcBorders>
          </w:tcPr>
          <w:p w14:paraId="0C4BBBDE" w14:textId="77777777" w:rsidR="00AE3340" w:rsidRDefault="00AE3340" w:rsidP="00A90B85">
            <w:pPr>
              <w:keepNext/>
              <w:keepLines/>
              <w:jc w:val="center"/>
            </w:pPr>
            <w:r>
              <w:t>31,6</w:t>
            </w:r>
          </w:p>
          <w:p w14:paraId="5072E447" w14:textId="77777777" w:rsidR="00AE3340" w:rsidRDefault="00AE3340" w:rsidP="00A90B85">
            <w:pPr>
              <w:keepNext/>
              <w:keepLines/>
            </w:pPr>
          </w:p>
        </w:tc>
        <w:tc>
          <w:tcPr>
            <w:tcW w:w="900" w:type="dxa"/>
            <w:tcBorders>
              <w:top w:val="single" w:sz="6" w:space="0" w:color="auto"/>
              <w:left w:val="nil"/>
              <w:bottom w:val="single" w:sz="4" w:space="0" w:color="auto"/>
              <w:right w:val="single" w:sz="6" w:space="0" w:color="auto"/>
            </w:tcBorders>
          </w:tcPr>
          <w:p w14:paraId="62AC4D36" w14:textId="77777777" w:rsidR="00AE3340" w:rsidRDefault="00AE3340" w:rsidP="00A90B85">
            <w:pPr>
              <w:keepNext/>
              <w:keepLines/>
              <w:jc w:val="center"/>
            </w:pPr>
            <w:r>
              <w:t>24,5</w:t>
            </w:r>
          </w:p>
          <w:p w14:paraId="071AED28" w14:textId="77777777" w:rsidR="00AE3340" w:rsidRDefault="00AE3340" w:rsidP="00A90B85">
            <w:pPr>
              <w:keepNext/>
              <w:keepLines/>
              <w:jc w:val="center"/>
            </w:pPr>
          </w:p>
        </w:tc>
        <w:tc>
          <w:tcPr>
            <w:tcW w:w="3420" w:type="dxa"/>
            <w:tcBorders>
              <w:top w:val="single" w:sz="6" w:space="0" w:color="auto"/>
              <w:left w:val="nil"/>
              <w:bottom w:val="single" w:sz="4" w:space="0" w:color="auto"/>
              <w:right w:val="single" w:sz="4" w:space="0" w:color="auto"/>
            </w:tcBorders>
          </w:tcPr>
          <w:p w14:paraId="2F08D785" w14:textId="77777777" w:rsidR="00AE3340" w:rsidRDefault="00AE3340" w:rsidP="00A90B85">
            <w:pPr>
              <w:keepNext/>
              <w:keepLines/>
              <w:jc w:val="center"/>
            </w:pPr>
            <w:r>
              <w:t>Diferencia entre tratamientos: 7,1%</w:t>
            </w:r>
          </w:p>
          <w:p w14:paraId="0140E7CE" w14:textId="77777777" w:rsidR="00AE3340" w:rsidRDefault="00AE3340" w:rsidP="00A90B85">
            <w:pPr>
              <w:keepNext/>
              <w:keepLines/>
              <w:jc w:val="center"/>
            </w:pPr>
            <w:r>
              <w:t>[IC 95%: 0,7; 13,5]</w:t>
            </w:r>
          </w:p>
        </w:tc>
      </w:tr>
    </w:tbl>
    <w:p w14:paraId="31611481" w14:textId="77777777" w:rsidR="00AE3340" w:rsidRDefault="00AE3340" w:rsidP="00A10862">
      <w:pPr>
        <w:pStyle w:val="TableTextLeft"/>
        <w:keepNext w:val="0"/>
        <w:numPr>
          <w:ilvl w:val="12"/>
          <w:numId w:val="0"/>
        </w:numPr>
        <w:tabs>
          <w:tab w:val="left" w:pos="567"/>
        </w:tabs>
        <w:overflowPunct/>
        <w:autoSpaceDE/>
        <w:autoSpaceDN/>
        <w:adjustRightInd/>
        <w:spacing w:before="0" w:after="0"/>
        <w:textAlignment w:val="auto"/>
        <w:rPr>
          <w:rFonts w:ascii="Times New Roman" w:hAnsi="Times New Roman" w:cs="Times New Roman"/>
          <w:sz w:val="22"/>
          <w:szCs w:val="22"/>
          <w:lang w:val="es-ES" w:eastAsia="es-ES"/>
        </w:rPr>
      </w:pPr>
      <w:r>
        <w:rPr>
          <w:rFonts w:ascii="Times New Roman" w:hAnsi="Times New Roman" w:cs="Times New Roman"/>
          <w:sz w:val="22"/>
          <w:szCs w:val="22"/>
          <w:lang w:val="es-ES" w:eastAsia="es-ES"/>
        </w:rPr>
        <w:t xml:space="preserve">*: corregido en las comparaciones múltiples y ajustado para los factores de estratificación (estadío de la enfermedad y área de tratamiento), basado en la población de pacientes evaluables. </w:t>
      </w:r>
    </w:p>
    <w:p w14:paraId="745C6374" w14:textId="77777777" w:rsidR="00AE3340" w:rsidRDefault="00AE3340" w:rsidP="00A10862">
      <w:pPr>
        <w:numPr>
          <w:ilvl w:val="12"/>
          <w:numId w:val="0"/>
        </w:numPr>
        <w:tabs>
          <w:tab w:val="left" w:pos="567"/>
        </w:tabs>
      </w:pPr>
    </w:p>
    <w:p w14:paraId="17603F62" w14:textId="77777777" w:rsidR="00AE3340" w:rsidRDefault="00AE3340" w:rsidP="00A10862">
      <w:pPr>
        <w:numPr>
          <w:ilvl w:val="12"/>
          <w:numId w:val="0"/>
        </w:numPr>
        <w:tabs>
          <w:tab w:val="left" w:pos="567"/>
        </w:tabs>
      </w:pPr>
      <w:r>
        <w:t>Los criterios secundarios de valoración incluyeron cambios en el índice de dolor, índice global de calidad de vida EuroQoL-5D, escala de síntomas de cáncer de pulmón y cambios en el índice de Karnofsky. Los resultados de estos criterios de valoración dieron soporte a los resultados de los criterios primarios de valoración.</w:t>
      </w:r>
    </w:p>
    <w:p w14:paraId="626C5390" w14:textId="77777777" w:rsidR="00AE3340" w:rsidRDefault="00AE3340" w:rsidP="00A10862">
      <w:pPr>
        <w:numPr>
          <w:ilvl w:val="12"/>
          <w:numId w:val="0"/>
        </w:numPr>
        <w:tabs>
          <w:tab w:val="left" w:pos="567"/>
        </w:tabs>
      </w:pPr>
    </w:p>
    <w:p w14:paraId="70CEA7A8" w14:textId="77777777" w:rsidR="00AE3340" w:rsidRDefault="00AE3340" w:rsidP="00A10862">
      <w:pPr>
        <w:tabs>
          <w:tab w:val="left" w:pos="-720"/>
          <w:tab w:val="left" w:pos="567"/>
        </w:tabs>
        <w:suppressAutoHyphens/>
      </w:pPr>
      <w:r>
        <w:t xml:space="preserve">En la combinación de docetaxel con carboplatino no es posible demostrar una eficacia equivalente o no inferior, en comparación con el tratamiento combinado de referencia VCis. </w:t>
      </w:r>
    </w:p>
    <w:p w14:paraId="4302CAE5" w14:textId="77777777" w:rsidR="00AE3340" w:rsidRDefault="00AE3340" w:rsidP="00A10862">
      <w:pPr>
        <w:tabs>
          <w:tab w:val="left" w:pos="-720"/>
          <w:tab w:val="left" w:pos="567"/>
        </w:tabs>
        <w:suppressAutoHyphens/>
      </w:pPr>
    </w:p>
    <w:p w14:paraId="5D2E9E90" w14:textId="0924BDF7" w:rsidR="00AE3340" w:rsidRDefault="00AE3340" w:rsidP="00A10862">
      <w:pPr>
        <w:pStyle w:val="Ttulo4"/>
        <w:keepNext w:val="0"/>
        <w:tabs>
          <w:tab w:val="left" w:pos="-720"/>
          <w:tab w:val="left" w:pos="567"/>
        </w:tabs>
        <w:suppressAutoHyphens/>
        <w:rPr>
          <w:b w:val="0"/>
          <w:bCs w:val="0"/>
          <w:i/>
          <w:iCs/>
          <w:u w:val="single"/>
          <w:lang w:val="es-ES" w:eastAsia="es-ES"/>
        </w:rPr>
      </w:pPr>
      <w:r>
        <w:rPr>
          <w:b w:val="0"/>
          <w:bCs w:val="0"/>
          <w:i/>
          <w:iCs/>
          <w:u w:val="single"/>
          <w:lang w:val="es-ES" w:eastAsia="es-ES"/>
        </w:rPr>
        <w:t>Cáncer de próstata</w:t>
      </w:r>
      <w:r w:rsidR="00D32437">
        <w:rPr>
          <w:b w:val="0"/>
          <w:bCs w:val="0"/>
          <w:i/>
          <w:iCs/>
          <w:u w:val="single"/>
          <w:lang w:val="es-ES" w:eastAsia="es-ES"/>
        </w:rPr>
        <w:fldChar w:fldCharType="begin"/>
      </w:r>
      <w:r w:rsidR="00D32437">
        <w:rPr>
          <w:b w:val="0"/>
          <w:bCs w:val="0"/>
          <w:i/>
          <w:iCs/>
          <w:u w:val="single"/>
          <w:lang w:val="es-ES" w:eastAsia="es-ES"/>
        </w:rPr>
        <w:instrText xml:space="preserve"> DOCVARIABLE vault_nd_993db15b-0c52-4c8e-bc19-7c6dbb6b7b25 \* MERGEFORMAT </w:instrText>
      </w:r>
      <w:r w:rsidR="00D32437">
        <w:rPr>
          <w:b w:val="0"/>
          <w:bCs w:val="0"/>
          <w:i/>
          <w:iCs/>
          <w:u w:val="single"/>
          <w:lang w:val="es-ES" w:eastAsia="es-ES"/>
        </w:rPr>
        <w:fldChar w:fldCharType="separate"/>
      </w:r>
      <w:r w:rsidR="00D32437">
        <w:rPr>
          <w:b w:val="0"/>
          <w:bCs w:val="0"/>
          <w:i/>
          <w:iCs/>
          <w:u w:val="single"/>
          <w:lang w:val="es-ES" w:eastAsia="es-ES"/>
        </w:rPr>
        <w:t xml:space="preserve"> </w:t>
      </w:r>
      <w:r w:rsidR="00D32437">
        <w:rPr>
          <w:b w:val="0"/>
          <w:bCs w:val="0"/>
          <w:i/>
          <w:iCs/>
          <w:u w:val="single"/>
          <w:lang w:val="es-ES" w:eastAsia="es-ES"/>
        </w:rPr>
        <w:fldChar w:fldCharType="end"/>
      </w:r>
    </w:p>
    <w:p w14:paraId="6085DF50" w14:textId="77777777" w:rsidR="001F10DE" w:rsidRPr="006A1481" w:rsidRDefault="001F10DE" w:rsidP="006A1481"/>
    <w:p w14:paraId="0AD4FA93" w14:textId="77777777" w:rsidR="001F10DE" w:rsidRPr="00E03780" w:rsidRDefault="001F10DE" w:rsidP="001F10DE">
      <w:pPr>
        <w:rPr>
          <w:u w:val="single"/>
        </w:rPr>
      </w:pPr>
      <w:r w:rsidRPr="00E03780">
        <w:rPr>
          <w:u w:val="single"/>
        </w:rPr>
        <w:t xml:space="preserve">Cáncer de próstata metastásico resistente a la castración </w:t>
      </w:r>
    </w:p>
    <w:p w14:paraId="279D8C35" w14:textId="77777777" w:rsidR="00AE3340" w:rsidRDefault="00AE3340" w:rsidP="00A10862"/>
    <w:p w14:paraId="62188693" w14:textId="77777777" w:rsidR="00AE3340" w:rsidRDefault="00AE3340" w:rsidP="00A10862">
      <w:r>
        <w:t xml:space="preserve">La seguridad y la eficacia de docetaxel en combinación con prednisona o prednisolona en pacientes con cáncer de próstata metastático </w:t>
      </w:r>
      <w:r w:rsidR="00E54FF6">
        <w:t xml:space="preserve">resistente a la castración </w:t>
      </w:r>
      <w:r>
        <w:t xml:space="preserve">se han estudiado en un estudio multicéntrico </w:t>
      </w:r>
      <w:r w:rsidR="004E749F">
        <w:t>aleatoriza</w:t>
      </w:r>
      <w:r>
        <w:t>do en fase III</w:t>
      </w:r>
      <w:r w:rsidR="00E54FF6">
        <w:t xml:space="preserve"> (TAX 327)</w:t>
      </w:r>
      <w:r>
        <w:t>. Se asignaron aleatoriamente un total de 1006 pacientes con KPS </w:t>
      </w:r>
      <w:r>
        <w:sym w:font="Symbol" w:char="F0B3"/>
      </w:r>
      <w:r>
        <w:t> 60 a los siguientes grupos de tratamiento:</w:t>
      </w:r>
    </w:p>
    <w:p w14:paraId="61EF8D84" w14:textId="77777777" w:rsidR="00AE3340" w:rsidRDefault="00AE3340" w:rsidP="00A10862">
      <w:pPr>
        <w:tabs>
          <w:tab w:val="left" w:pos="360"/>
        </w:tabs>
      </w:pPr>
      <w:r>
        <w:sym w:font="Symbol" w:char="F0B7"/>
      </w:r>
      <w:r>
        <w:tab/>
        <w:t>Docetaxel 75 mg/m</w:t>
      </w:r>
      <w:r>
        <w:rPr>
          <w:vertAlign w:val="superscript"/>
        </w:rPr>
        <w:t xml:space="preserve">2 </w:t>
      </w:r>
      <w:r>
        <w:t xml:space="preserve">cada 3 semanas durante 10 ciclos </w:t>
      </w:r>
    </w:p>
    <w:p w14:paraId="3E14F22C" w14:textId="77777777" w:rsidR="00AE3340" w:rsidRDefault="00AE3340" w:rsidP="00A10862">
      <w:pPr>
        <w:numPr>
          <w:ilvl w:val="0"/>
          <w:numId w:val="1"/>
        </w:numPr>
      </w:pPr>
      <w:r>
        <w:t>Docetaxel 30 mg/m</w:t>
      </w:r>
      <w:r>
        <w:rPr>
          <w:vertAlign w:val="superscript"/>
        </w:rPr>
        <w:t xml:space="preserve">2 </w:t>
      </w:r>
      <w:r>
        <w:t>administrado semanalmente durante las primeras 5 semanas de un ciclo de 6 semanas, durante 5 ciclos</w:t>
      </w:r>
    </w:p>
    <w:p w14:paraId="449B4711" w14:textId="77777777" w:rsidR="00AE3340" w:rsidRDefault="00AE3340" w:rsidP="00D50902">
      <w:pPr>
        <w:numPr>
          <w:ilvl w:val="0"/>
          <w:numId w:val="1"/>
        </w:numPr>
        <w:tabs>
          <w:tab w:val="left" w:pos="-2340"/>
        </w:tabs>
        <w:ind w:left="180" w:hanging="180"/>
      </w:pPr>
      <w:r>
        <w:t>Mitoxantrona 12 mg/m</w:t>
      </w:r>
      <w:r>
        <w:rPr>
          <w:vertAlign w:val="superscript"/>
        </w:rPr>
        <w:t xml:space="preserve">2 </w:t>
      </w:r>
      <w:r>
        <w:t>cada tres semanas durante 10 ciclos.</w:t>
      </w:r>
    </w:p>
    <w:p w14:paraId="14024327" w14:textId="77777777" w:rsidR="00AE3340" w:rsidRDefault="00AE3340" w:rsidP="00A10862">
      <w:r>
        <w:t>Los tres regímenes se administraron en combinación con 5 mg de prednisona o prednisolona dos veces al día, durante todo el periodo de tratamiento.</w:t>
      </w:r>
    </w:p>
    <w:p w14:paraId="35D6D8D4" w14:textId="77777777" w:rsidR="00AE3340" w:rsidRDefault="00AE3340" w:rsidP="00A10862"/>
    <w:p w14:paraId="0E49168F" w14:textId="77777777" w:rsidR="00AE3340" w:rsidRDefault="00AE3340" w:rsidP="00A10862">
      <w:r>
        <w:t>Pacientes que recibieron docetaxel cada tres semanas demostraron una supervivencia global significativamente mayor comparada con aquellos tratados con mitoxantrona. El incremento en supervivencia visto en el grupo semanal de docetaxel no fue estadísticamente significativo comparado con el grupo control de mitoxantrona. Las variables de eficacia para los grupos tratados con docetaxel frente a los grupos control se resumen en la tabla siguiente:</w:t>
      </w:r>
    </w:p>
    <w:p w14:paraId="24F321C0" w14:textId="77777777" w:rsidR="00AE3340" w:rsidRDefault="00AE3340" w:rsidP="00A108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2257"/>
        <w:gridCol w:w="2257"/>
        <w:gridCol w:w="2273"/>
      </w:tblGrid>
      <w:tr w:rsidR="00AE3340" w14:paraId="6AFC3303" w14:textId="77777777">
        <w:tc>
          <w:tcPr>
            <w:tcW w:w="2321" w:type="dxa"/>
            <w:tcBorders>
              <w:top w:val="single" w:sz="4" w:space="0" w:color="auto"/>
              <w:left w:val="single" w:sz="4" w:space="0" w:color="auto"/>
              <w:bottom w:val="single" w:sz="4" w:space="0" w:color="auto"/>
              <w:right w:val="single" w:sz="4" w:space="0" w:color="auto"/>
            </w:tcBorders>
          </w:tcPr>
          <w:p w14:paraId="1E628643" w14:textId="77777777" w:rsidR="00AE3340" w:rsidRDefault="00AE3340" w:rsidP="00A90B85">
            <w:pPr>
              <w:keepNext/>
              <w:keepLines/>
            </w:pPr>
            <w:r>
              <w:t>Variable</w:t>
            </w:r>
          </w:p>
        </w:tc>
        <w:tc>
          <w:tcPr>
            <w:tcW w:w="2322" w:type="dxa"/>
            <w:tcBorders>
              <w:top w:val="single" w:sz="4" w:space="0" w:color="auto"/>
              <w:left w:val="single" w:sz="4" w:space="0" w:color="auto"/>
              <w:bottom w:val="single" w:sz="4" w:space="0" w:color="auto"/>
              <w:right w:val="single" w:sz="4" w:space="0" w:color="auto"/>
            </w:tcBorders>
          </w:tcPr>
          <w:p w14:paraId="44C58511" w14:textId="77777777" w:rsidR="00AE3340" w:rsidRDefault="00AE3340" w:rsidP="00A90B85">
            <w:pPr>
              <w:keepNext/>
              <w:keepLines/>
              <w:jc w:val="center"/>
            </w:pPr>
            <w:r>
              <w:t>Docetaxel cada tres semanas</w:t>
            </w:r>
          </w:p>
        </w:tc>
        <w:tc>
          <w:tcPr>
            <w:tcW w:w="2322" w:type="dxa"/>
            <w:tcBorders>
              <w:top w:val="single" w:sz="4" w:space="0" w:color="auto"/>
              <w:left w:val="single" w:sz="4" w:space="0" w:color="auto"/>
              <w:bottom w:val="single" w:sz="4" w:space="0" w:color="auto"/>
              <w:right w:val="single" w:sz="4" w:space="0" w:color="auto"/>
            </w:tcBorders>
          </w:tcPr>
          <w:p w14:paraId="688EB703" w14:textId="77777777" w:rsidR="00AE3340" w:rsidRDefault="00AE3340" w:rsidP="00A90B85">
            <w:pPr>
              <w:keepNext/>
              <w:keepLines/>
              <w:jc w:val="center"/>
            </w:pPr>
            <w:r>
              <w:t>Docetaxel cada semana</w:t>
            </w:r>
          </w:p>
        </w:tc>
        <w:tc>
          <w:tcPr>
            <w:tcW w:w="2322" w:type="dxa"/>
            <w:tcBorders>
              <w:top w:val="single" w:sz="4" w:space="0" w:color="auto"/>
              <w:left w:val="single" w:sz="4" w:space="0" w:color="auto"/>
              <w:bottom w:val="single" w:sz="4" w:space="0" w:color="auto"/>
              <w:right w:val="single" w:sz="4" w:space="0" w:color="auto"/>
            </w:tcBorders>
          </w:tcPr>
          <w:p w14:paraId="460FE620" w14:textId="77777777" w:rsidR="00AE3340" w:rsidRDefault="00AE3340" w:rsidP="00A90B85">
            <w:pPr>
              <w:keepNext/>
              <w:keepLines/>
              <w:jc w:val="center"/>
            </w:pPr>
            <w:r>
              <w:t>Mitoxantrona cada tres semanas</w:t>
            </w:r>
          </w:p>
        </w:tc>
      </w:tr>
      <w:tr w:rsidR="00AE3340" w14:paraId="45370FBE" w14:textId="77777777">
        <w:tc>
          <w:tcPr>
            <w:tcW w:w="2321" w:type="dxa"/>
            <w:tcBorders>
              <w:top w:val="single" w:sz="4" w:space="0" w:color="auto"/>
              <w:left w:val="single" w:sz="4" w:space="0" w:color="auto"/>
              <w:bottom w:val="single" w:sz="4" w:space="0" w:color="auto"/>
              <w:right w:val="single" w:sz="4" w:space="0" w:color="auto"/>
            </w:tcBorders>
          </w:tcPr>
          <w:p w14:paraId="683DEEAD" w14:textId="77777777" w:rsidR="00AE3340" w:rsidRDefault="00AE3340" w:rsidP="00A90B85">
            <w:pPr>
              <w:keepNext/>
              <w:keepLines/>
            </w:pPr>
            <w:r>
              <w:t>Número de pacientes</w:t>
            </w:r>
          </w:p>
          <w:p w14:paraId="2AFA54F7" w14:textId="77777777" w:rsidR="00AE3340" w:rsidRDefault="00AE3340" w:rsidP="00A90B85">
            <w:pPr>
              <w:keepNext/>
              <w:keepLines/>
            </w:pPr>
            <w:r>
              <w:t>Mediana de la supervivencia (meses)</w:t>
            </w:r>
          </w:p>
          <w:p w14:paraId="609A53B5" w14:textId="77777777" w:rsidR="00AE3340" w:rsidRDefault="00AE3340" w:rsidP="00A90B85">
            <w:pPr>
              <w:keepNext/>
              <w:keepLines/>
            </w:pPr>
            <w:r>
              <w:t xml:space="preserve">IC 95% </w:t>
            </w:r>
          </w:p>
          <w:p w14:paraId="1B8A27A4" w14:textId="77777777" w:rsidR="00AE3340" w:rsidRDefault="00AE3340" w:rsidP="00A90B85">
            <w:pPr>
              <w:keepNext/>
              <w:keepLines/>
            </w:pPr>
            <w:r>
              <w:t>Razón de riesgos</w:t>
            </w:r>
          </w:p>
          <w:p w14:paraId="1E1F6CBD" w14:textId="77777777" w:rsidR="00AE3340" w:rsidRDefault="00AE3340" w:rsidP="00A90B85">
            <w:pPr>
              <w:keepNext/>
              <w:keepLines/>
            </w:pPr>
            <w:r>
              <w:t xml:space="preserve">IC 95% </w:t>
            </w:r>
          </w:p>
          <w:p w14:paraId="369B3DF1" w14:textId="77777777" w:rsidR="00AE3340" w:rsidRDefault="00AE3340" w:rsidP="00A90B85">
            <w:pPr>
              <w:keepNext/>
              <w:keepLines/>
              <w:rPr>
                <w:lang w:val="it-IT"/>
              </w:rPr>
            </w:pPr>
            <w:r>
              <w:rPr>
                <w:lang w:val="it-IT"/>
              </w:rPr>
              <w:t>valor-p+*</w:t>
            </w:r>
          </w:p>
        </w:tc>
        <w:tc>
          <w:tcPr>
            <w:tcW w:w="2322" w:type="dxa"/>
            <w:tcBorders>
              <w:top w:val="single" w:sz="4" w:space="0" w:color="auto"/>
              <w:left w:val="single" w:sz="4" w:space="0" w:color="auto"/>
              <w:bottom w:val="single" w:sz="4" w:space="0" w:color="auto"/>
              <w:right w:val="single" w:sz="4" w:space="0" w:color="auto"/>
            </w:tcBorders>
          </w:tcPr>
          <w:p w14:paraId="7CA411A0" w14:textId="77777777" w:rsidR="00AE3340" w:rsidRDefault="00AE3340" w:rsidP="00A90B85">
            <w:pPr>
              <w:keepNext/>
              <w:keepLines/>
              <w:jc w:val="center"/>
            </w:pPr>
            <w:r>
              <w:t>335</w:t>
            </w:r>
          </w:p>
          <w:p w14:paraId="3D45277A" w14:textId="77777777" w:rsidR="00AE3340" w:rsidRDefault="00AE3340" w:rsidP="00A90B85">
            <w:pPr>
              <w:keepNext/>
              <w:keepLines/>
              <w:jc w:val="center"/>
            </w:pPr>
          </w:p>
          <w:p w14:paraId="21085302" w14:textId="77777777" w:rsidR="00AE3340" w:rsidRDefault="00AE3340" w:rsidP="00A90B85">
            <w:pPr>
              <w:keepNext/>
              <w:keepLines/>
              <w:jc w:val="center"/>
            </w:pPr>
            <w:r>
              <w:t>18,9</w:t>
            </w:r>
          </w:p>
          <w:p w14:paraId="5765257A" w14:textId="77777777" w:rsidR="00AE3340" w:rsidRDefault="00AE3340" w:rsidP="00A90B85">
            <w:pPr>
              <w:keepNext/>
              <w:keepLines/>
              <w:jc w:val="center"/>
            </w:pPr>
            <w:r>
              <w:t>(17,0-21,2)</w:t>
            </w:r>
          </w:p>
          <w:p w14:paraId="5E5BAA89" w14:textId="77777777" w:rsidR="00AE3340" w:rsidRDefault="00AE3340" w:rsidP="00A90B85">
            <w:pPr>
              <w:keepNext/>
              <w:keepLines/>
              <w:jc w:val="center"/>
            </w:pPr>
            <w:r>
              <w:t>0,761</w:t>
            </w:r>
          </w:p>
          <w:p w14:paraId="7DAA3537" w14:textId="77777777" w:rsidR="00AE3340" w:rsidRDefault="00AE3340" w:rsidP="00A90B85">
            <w:pPr>
              <w:keepNext/>
              <w:keepLines/>
              <w:jc w:val="center"/>
            </w:pPr>
            <w:r>
              <w:t>(0,619-0,936)</w:t>
            </w:r>
          </w:p>
          <w:p w14:paraId="05C86AF5" w14:textId="77777777" w:rsidR="00AE3340" w:rsidRDefault="00AE3340" w:rsidP="00A90B85">
            <w:pPr>
              <w:keepNext/>
              <w:keepLines/>
              <w:jc w:val="center"/>
            </w:pPr>
            <w:r>
              <w:t>0,0094</w:t>
            </w:r>
          </w:p>
        </w:tc>
        <w:tc>
          <w:tcPr>
            <w:tcW w:w="2322" w:type="dxa"/>
            <w:tcBorders>
              <w:top w:val="single" w:sz="4" w:space="0" w:color="auto"/>
              <w:left w:val="single" w:sz="4" w:space="0" w:color="auto"/>
              <w:bottom w:val="single" w:sz="4" w:space="0" w:color="auto"/>
              <w:right w:val="single" w:sz="4" w:space="0" w:color="auto"/>
            </w:tcBorders>
          </w:tcPr>
          <w:p w14:paraId="74BBE2BC" w14:textId="77777777" w:rsidR="00AE3340" w:rsidRDefault="00AE3340" w:rsidP="00A90B85">
            <w:pPr>
              <w:keepNext/>
              <w:keepLines/>
              <w:jc w:val="center"/>
            </w:pPr>
            <w:r>
              <w:t>334</w:t>
            </w:r>
          </w:p>
          <w:p w14:paraId="66F64D2A" w14:textId="77777777" w:rsidR="00AE3340" w:rsidRDefault="00AE3340" w:rsidP="00A90B85">
            <w:pPr>
              <w:keepNext/>
              <w:keepLines/>
              <w:jc w:val="center"/>
            </w:pPr>
          </w:p>
          <w:p w14:paraId="11FB42AA" w14:textId="77777777" w:rsidR="00AE3340" w:rsidRDefault="00AE3340" w:rsidP="00A90B85">
            <w:pPr>
              <w:keepNext/>
              <w:keepLines/>
              <w:jc w:val="center"/>
            </w:pPr>
            <w:r>
              <w:t>17,4</w:t>
            </w:r>
          </w:p>
          <w:p w14:paraId="6F3937A4" w14:textId="77777777" w:rsidR="00AE3340" w:rsidRDefault="00AE3340" w:rsidP="00A90B85">
            <w:pPr>
              <w:keepNext/>
              <w:keepLines/>
              <w:jc w:val="center"/>
            </w:pPr>
            <w:r>
              <w:t>(15,7-19,0)</w:t>
            </w:r>
          </w:p>
          <w:p w14:paraId="01187E27" w14:textId="77777777" w:rsidR="00AE3340" w:rsidRDefault="00AE3340" w:rsidP="00A90B85">
            <w:pPr>
              <w:keepNext/>
              <w:keepLines/>
              <w:jc w:val="center"/>
            </w:pPr>
            <w:r>
              <w:t>0,912</w:t>
            </w:r>
          </w:p>
          <w:p w14:paraId="23AC3D1E" w14:textId="77777777" w:rsidR="00AE3340" w:rsidRDefault="00AE3340" w:rsidP="00A90B85">
            <w:pPr>
              <w:keepNext/>
              <w:keepLines/>
              <w:jc w:val="center"/>
            </w:pPr>
            <w:r>
              <w:t>(0,747-1,113)</w:t>
            </w:r>
          </w:p>
          <w:p w14:paraId="21B15C0D" w14:textId="77777777" w:rsidR="00AE3340" w:rsidRDefault="00AE3340" w:rsidP="00A90B85">
            <w:pPr>
              <w:keepNext/>
              <w:keepLines/>
              <w:jc w:val="center"/>
            </w:pPr>
            <w:r>
              <w:t>0,3624</w:t>
            </w:r>
          </w:p>
        </w:tc>
        <w:tc>
          <w:tcPr>
            <w:tcW w:w="2322" w:type="dxa"/>
            <w:tcBorders>
              <w:top w:val="single" w:sz="4" w:space="0" w:color="auto"/>
              <w:left w:val="single" w:sz="4" w:space="0" w:color="auto"/>
              <w:bottom w:val="single" w:sz="4" w:space="0" w:color="auto"/>
              <w:right w:val="single" w:sz="4" w:space="0" w:color="auto"/>
            </w:tcBorders>
          </w:tcPr>
          <w:p w14:paraId="2C252DE3" w14:textId="77777777" w:rsidR="00AE3340" w:rsidRDefault="00AE3340" w:rsidP="00A90B85">
            <w:pPr>
              <w:keepNext/>
              <w:keepLines/>
              <w:jc w:val="center"/>
            </w:pPr>
            <w:r>
              <w:t>337</w:t>
            </w:r>
          </w:p>
          <w:p w14:paraId="295E206A" w14:textId="77777777" w:rsidR="00AE3340" w:rsidRDefault="00AE3340" w:rsidP="00A90B85">
            <w:pPr>
              <w:keepNext/>
              <w:keepLines/>
              <w:jc w:val="center"/>
            </w:pPr>
          </w:p>
          <w:p w14:paraId="1B0E5485" w14:textId="77777777" w:rsidR="00AE3340" w:rsidRDefault="00AE3340" w:rsidP="00A90B85">
            <w:pPr>
              <w:keepNext/>
              <w:keepLines/>
              <w:jc w:val="center"/>
            </w:pPr>
            <w:r>
              <w:t>16,5</w:t>
            </w:r>
          </w:p>
          <w:p w14:paraId="0FCD3186" w14:textId="77777777" w:rsidR="00AE3340" w:rsidRDefault="00AE3340" w:rsidP="00A90B85">
            <w:pPr>
              <w:keepNext/>
              <w:keepLines/>
              <w:jc w:val="center"/>
            </w:pPr>
            <w:r>
              <w:t>(14,4-18,6)</w:t>
            </w:r>
          </w:p>
          <w:p w14:paraId="4DF18A2E" w14:textId="77777777" w:rsidR="00AE3340" w:rsidRDefault="00AE3340" w:rsidP="00A90B85">
            <w:pPr>
              <w:keepNext/>
              <w:keepLines/>
              <w:jc w:val="center"/>
            </w:pPr>
            <w:r>
              <w:t>--</w:t>
            </w:r>
          </w:p>
          <w:p w14:paraId="464ED426" w14:textId="77777777" w:rsidR="00AE3340" w:rsidRDefault="00AE3340" w:rsidP="00A90B85">
            <w:pPr>
              <w:keepNext/>
              <w:keepLines/>
              <w:jc w:val="center"/>
            </w:pPr>
            <w:r>
              <w:t>--</w:t>
            </w:r>
          </w:p>
          <w:p w14:paraId="592D9842" w14:textId="77777777" w:rsidR="00AE3340" w:rsidRDefault="00AE3340" w:rsidP="00A90B85">
            <w:pPr>
              <w:keepNext/>
              <w:keepLines/>
              <w:jc w:val="center"/>
            </w:pPr>
            <w:r>
              <w:t>--</w:t>
            </w:r>
          </w:p>
        </w:tc>
      </w:tr>
      <w:tr w:rsidR="00AE3340" w14:paraId="06F22CA5" w14:textId="77777777">
        <w:tc>
          <w:tcPr>
            <w:tcW w:w="2321" w:type="dxa"/>
            <w:tcBorders>
              <w:top w:val="single" w:sz="4" w:space="0" w:color="auto"/>
              <w:left w:val="single" w:sz="4" w:space="0" w:color="auto"/>
              <w:bottom w:val="single" w:sz="4" w:space="0" w:color="auto"/>
              <w:right w:val="single" w:sz="4" w:space="0" w:color="auto"/>
            </w:tcBorders>
          </w:tcPr>
          <w:p w14:paraId="6C63B7D9" w14:textId="77777777" w:rsidR="00AE3340" w:rsidRDefault="00AE3340" w:rsidP="00A90B85">
            <w:pPr>
              <w:keepNext/>
              <w:keepLines/>
            </w:pPr>
            <w:r>
              <w:t xml:space="preserve">Número de pacientes </w:t>
            </w:r>
          </w:p>
          <w:p w14:paraId="4890F924" w14:textId="77777777" w:rsidR="00AE3340" w:rsidRDefault="00AE3340" w:rsidP="00A90B85">
            <w:pPr>
              <w:keepNext/>
              <w:keepLines/>
            </w:pPr>
            <w:r>
              <w:t xml:space="preserve">Tasa de respuesta PSA** (%) </w:t>
            </w:r>
          </w:p>
          <w:p w14:paraId="7CB2B6E9" w14:textId="77777777" w:rsidR="00AE3340" w:rsidRDefault="00AE3340" w:rsidP="00A90B85">
            <w:pPr>
              <w:keepNext/>
              <w:keepLines/>
              <w:rPr>
                <w:lang w:val="it-IT"/>
              </w:rPr>
            </w:pPr>
            <w:r>
              <w:rPr>
                <w:lang w:val="it-IT"/>
              </w:rPr>
              <w:t xml:space="preserve">IC 95% </w:t>
            </w:r>
          </w:p>
          <w:p w14:paraId="6F200ADE" w14:textId="77777777" w:rsidR="00AE3340" w:rsidRDefault="00AE3340" w:rsidP="00A90B85">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3B4DDB2A" w14:textId="77777777" w:rsidR="00AE3340" w:rsidRDefault="00AE3340" w:rsidP="00A90B85">
            <w:pPr>
              <w:keepNext/>
              <w:keepLines/>
              <w:jc w:val="center"/>
            </w:pPr>
            <w:r>
              <w:t>291</w:t>
            </w:r>
          </w:p>
          <w:p w14:paraId="34DD9F1E" w14:textId="77777777" w:rsidR="00AE3340" w:rsidRDefault="00AE3340" w:rsidP="00A90B85">
            <w:pPr>
              <w:keepNext/>
              <w:keepLines/>
              <w:jc w:val="center"/>
            </w:pPr>
          </w:p>
          <w:p w14:paraId="352E18F7" w14:textId="77777777" w:rsidR="00AE3340" w:rsidRDefault="00AE3340" w:rsidP="00A90B85">
            <w:pPr>
              <w:keepNext/>
              <w:keepLines/>
              <w:jc w:val="center"/>
            </w:pPr>
            <w:r>
              <w:t>45,4</w:t>
            </w:r>
          </w:p>
          <w:p w14:paraId="4480981E" w14:textId="77777777" w:rsidR="00AE3340" w:rsidRDefault="00AE3340" w:rsidP="00A90B85">
            <w:pPr>
              <w:keepNext/>
              <w:keepLines/>
              <w:jc w:val="center"/>
            </w:pPr>
            <w:r>
              <w:t>(39,5-51,3)</w:t>
            </w:r>
          </w:p>
          <w:p w14:paraId="14588F51" w14:textId="77777777" w:rsidR="00AE3340" w:rsidRDefault="00AE3340" w:rsidP="00A90B85">
            <w:pPr>
              <w:keepNext/>
              <w:keepLines/>
              <w:jc w:val="center"/>
            </w:pPr>
            <w:r>
              <w:t>0,0005</w:t>
            </w:r>
          </w:p>
        </w:tc>
        <w:tc>
          <w:tcPr>
            <w:tcW w:w="2322" w:type="dxa"/>
            <w:tcBorders>
              <w:top w:val="single" w:sz="4" w:space="0" w:color="auto"/>
              <w:left w:val="single" w:sz="4" w:space="0" w:color="auto"/>
              <w:bottom w:val="single" w:sz="4" w:space="0" w:color="auto"/>
              <w:right w:val="single" w:sz="4" w:space="0" w:color="auto"/>
            </w:tcBorders>
          </w:tcPr>
          <w:p w14:paraId="247ED6CB" w14:textId="77777777" w:rsidR="00AE3340" w:rsidRDefault="00AE3340" w:rsidP="00A90B85">
            <w:pPr>
              <w:keepNext/>
              <w:keepLines/>
              <w:jc w:val="center"/>
            </w:pPr>
            <w:r>
              <w:t>282</w:t>
            </w:r>
          </w:p>
          <w:p w14:paraId="3102DE59" w14:textId="77777777" w:rsidR="00AE3340" w:rsidRDefault="00AE3340" w:rsidP="00A90B85">
            <w:pPr>
              <w:keepNext/>
              <w:keepLines/>
              <w:jc w:val="center"/>
            </w:pPr>
          </w:p>
          <w:p w14:paraId="5618C370" w14:textId="77777777" w:rsidR="00AE3340" w:rsidRDefault="00AE3340" w:rsidP="00A90B85">
            <w:pPr>
              <w:keepNext/>
              <w:keepLines/>
              <w:jc w:val="center"/>
            </w:pPr>
            <w:r>
              <w:t>47,9</w:t>
            </w:r>
          </w:p>
          <w:p w14:paraId="0F0E87FE" w14:textId="77777777" w:rsidR="00AE3340" w:rsidRDefault="00AE3340" w:rsidP="00A90B85">
            <w:pPr>
              <w:keepNext/>
              <w:keepLines/>
              <w:jc w:val="center"/>
            </w:pPr>
            <w:r>
              <w:t>(41,9-53,9)</w:t>
            </w:r>
          </w:p>
          <w:p w14:paraId="3B83C8C1" w14:textId="77777777" w:rsidR="00AE3340" w:rsidRDefault="00AE3340" w:rsidP="00A90B85">
            <w:pPr>
              <w:keepNext/>
              <w:keepLines/>
              <w:jc w:val="center"/>
            </w:pPr>
            <w:r>
              <w:t>&lt; 0,0001</w:t>
            </w:r>
          </w:p>
        </w:tc>
        <w:tc>
          <w:tcPr>
            <w:tcW w:w="2322" w:type="dxa"/>
            <w:tcBorders>
              <w:top w:val="single" w:sz="4" w:space="0" w:color="auto"/>
              <w:left w:val="single" w:sz="4" w:space="0" w:color="auto"/>
              <w:bottom w:val="single" w:sz="4" w:space="0" w:color="auto"/>
              <w:right w:val="single" w:sz="4" w:space="0" w:color="auto"/>
            </w:tcBorders>
          </w:tcPr>
          <w:p w14:paraId="49B977C5" w14:textId="77777777" w:rsidR="00AE3340" w:rsidRDefault="00AE3340" w:rsidP="00A90B85">
            <w:pPr>
              <w:keepNext/>
              <w:keepLines/>
              <w:jc w:val="center"/>
            </w:pPr>
            <w:r>
              <w:t>300</w:t>
            </w:r>
          </w:p>
          <w:p w14:paraId="6B348A5E" w14:textId="77777777" w:rsidR="00AE3340" w:rsidRDefault="00AE3340" w:rsidP="00A90B85">
            <w:pPr>
              <w:keepNext/>
              <w:keepLines/>
              <w:jc w:val="center"/>
            </w:pPr>
          </w:p>
          <w:p w14:paraId="59AD3521" w14:textId="77777777" w:rsidR="00AE3340" w:rsidRDefault="00AE3340" w:rsidP="00A90B85">
            <w:pPr>
              <w:keepNext/>
              <w:keepLines/>
              <w:jc w:val="center"/>
            </w:pPr>
            <w:r>
              <w:t>31,7</w:t>
            </w:r>
          </w:p>
          <w:p w14:paraId="64DC0BED" w14:textId="77777777" w:rsidR="00AE3340" w:rsidRDefault="00AE3340" w:rsidP="00A90B85">
            <w:pPr>
              <w:keepNext/>
              <w:keepLines/>
              <w:jc w:val="center"/>
            </w:pPr>
            <w:r>
              <w:t>(26,4-37,3)</w:t>
            </w:r>
          </w:p>
          <w:p w14:paraId="68C2743D" w14:textId="77777777" w:rsidR="00AE3340" w:rsidRDefault="00AE3340" w:rsidP="00A90B85">
            <w:pPr>
              <w:keepNext/>
              <w:keepLines/>
              <w:jc w:val="center"/>
            </w:pPr>
            <w:r>
              <w:t>--</w:t>
            </w:r>
          </w:p>
        </w:tc>
      </w:tr>
      <w:tr w:rsidR="00AE3340" w14:paraId="0CBDF656" w14:textId="77777777">
        <w:tc>
          <w:tcPr>
            <w:tcW w:w="2321" w:type="dxa"/>
            <w:tcBorders>
              <w:top w:val="single" w:sz="4" w:space="0" w:color="auto"/>
              <w:left w:val="single" w:sz="4" w:space="0" w:color="auto"/>
              <w:bottom w:val="single" w:sz="4" w:space="0" w:color="auto"/>
              <w:right w:val="single" w:sz="4" w:space="0" w:color="auto"/>
            </w:tcBorders>
          </w:tcPr>
          <w:p w14:paraId="13A75950" w14:textId="77777777" w:rsidR="00AE3340" w:rsidRDefault="00AE3340" w:rsidP="00A90B85">
            <w:pPr>
              <w:keepNext/>
              <w:keepLines/>
            </w:pPr>
            <w:r>
              <w:t xml:space="preserve">Número de pacientes </w:t>
            </w:r>
          </w:p>
          <w:p w14:paraId="1619FB5A" w14:textId="77777777" w:rsidR="00AE3340" w:rsidRDefault="00AE3340" w:rsidP="00A90B85">
            <w:pPr>
              <w:keepNext/>
              <w:keepLines/>
            </w:pPr>
            <w:r>
              <w:t xml:space="preserve">Tasa de respuesta del dolor (%) </w:t>
            </w:r>
          </w:p>
          <w:p w14:paraId="7DCC6264" w14:textId="77777777" w:rsidR="00AE3340" w:rsidRDefault="00AE3340" w:rsidP="00A90B85">
            <w:pPr>
              <w:keepNext/>
              <w:keepLines/>
              <w:rPr>
                <w:lang w:val="it-IT"/>
              </w:rPr>
            </w:pPr>
            <w:r>
              <w:rPr>
                <w:lang w:val="it-IT"/>
              </w:rPr>
              <w:t xml:space="preserve">IC 95% </w:t>
            </w:r>
          </w:p>
          <w:p w14:paraId="24E78719" w14:textId="77777777" w:rsidR="00AE3340" w:rsidRDefault="00AE3340" w:rsidP="00A90B85">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61368BCB" w14:textId="77777777" w:rsidR="00AE3340" w:rsidRDefault="00AE3340" w:rsidP="00A90B85">
            <w:pPr>
              <w:keepNext/>
              <w:keepLines/>
              <w:jc w:val="center"/>
            </w:pPr>
            <w:r>
              <w:t>153</w:t>
            </w:r>
          </w:p>
          <w:p w14:paraId="049DD00E" w14:textId="77777777" w:rsidR="00AE3340" w:rsidRDefault="00AE3340" w:rsidP="00A90B85">
            <w:pPr>
              <w:keepNext/>
              <w:keepLines/>
              <w:jc w:val="center"/>
            </w:pPr>
          </w:p>
          <w:p w14:paraId="35434C61" w14:textId="77777777" w:rsidR="00AE3340" w:rsidRDefault="00AE3340" w:rsidP="00A90B85">
            <w:pPr>
              <w:keepNext/>
              <w:keepLines/>
              <w:jc w:val="center"/>
            </w:pPr>
            <w:r>
              <w:t>34,6</w:t>
            </w:r>
          </w:p>
          <w:p w14:paraId="71D5EDEA" w14:textId="77777777" w:rsidR="00AE3340" w:rsidRDefault="00AE3340" w:rsidP="00A90B85">
            <w:pPr>
              <w:keepNext/>
              <w:keepLines/>
              <w:jc w:val="center"/>
            </w:pPr>
            <w:r>
              <w:t>(27,1-42,7)</w:t>
            </w:r>
          </w:p>
          <w:p w14:paraId="3715318E" w14:textId="77777777" w:rsidR="00AE3340" w:rsidRDefault="00AE3340" w:rsidP="00A90B85">
            <w:pPr>
              <w:keepNext/>
              <w:keepLines/>
              <w:jc w:val="center"/>
            </w:pPr>
            <w:r>
              <w:t>0,0107</w:t>
            </w:r>
          </w:p>
        </w:tc>
        <w:tc>
          <w:tcPr>
            <w:tcW w:w="2322" w:type="dxa"/>
            <w:tcBorders>
              <w:top w:val="single" w:sz="4" w:space="0" w:color="auto"/>
              <w:left w:val="single" w:sz="4" w:space="0" w:color="auto"/>
              <w:bottom w:val="single" w:sz="4" w:space="0" w:color="auto"/>
              <w:right w:val="single" w:sz="4" w:space="0" w:color="auto"/>
            </w:tcBorders>
          </w:tcPr>
          <w:p w14:paraId="431ADEB1" w14:textId="77777777" w:rsidR="00AE3340" w:rsidRDefault="00AE3340" w:rsidP="00A90B85">
            <w:pPr>
              <w:keepNext/>
              <w:keepLines/>
              <w:jc w:val="center"/>
            </w:pPr>
            <w:r>
              <w:t>154</w:t>
            </w:r>
          </w:p>
          <w:p w14:paraId="78DDF86D" w14:textId="77777777" w:rsidR="00AE3340" w:rsidRDefault="00AE3340" w:rsidP="00A90B85">
            <w:pPr>
              <w:keepNext/>
              <w:keepLines/>
              <w:jc w:val="center"/>
            </w:pPr>
          </w:p>
          <w:p w14:paraId="76905C6A" w14:textId="77777777" w:rsidR="00AE3340" w:rsidRDefault="00AE3340" w:rsidP="00A90B85">
            <w:pPr>
              <w:keepNext/>
              <w:keepLines/>
              <w:jc w:val="center"/>
            </w:pPr>
            <w:r>
              <w:t>31,2</w:t>
            </w:r>
          </w:p>
          <w:p w14:paraId="1B36413A" w14:textId="77777777" w:rsidR="00AE3340" w:rsidRDefault="00AE3340" w:rsidP="00A90B85">
            <w:pPr>
              <w:keepNext/>
              <w:keepLines/>
              <w:jc w:val="center"/>
            </w:pPr>
            <w:r>
              <w:t>(24,0-39,1)</w:t>
            </w:r>
          </w:p>
          <w:p w14:paraId="0B710525" w14:textId="77777777" w:rsidR="00AE3340" w:rsidRDefault="00AE3340" w:rsidP="00A90B85">
            <w:pPr>
              <w:keepNext/>
              <w:keepLines/>
              <w:jc w:val="center"/>
            </w:pPr>
            <w:r>
              <w:t>0,0798</w:t>
            </w:r>
          </w:p>
        </w:tc>
        <w:tc>
          <w:tcPr>
            <w:tcW w:w="2322" w:type="dxa"/>
            <w:tcBorders>
              <w:top w:val="single" w:sz="4" w:space="0" w:color="auto"/>
              <w:left w:val="single" w:sz="4" w:space="0" w:color="auto"/>
              <w:bottom w:val="single" w:sz="4" w:space="0" w:color="auto"/>
              <w:right w:val="single" w:sz="4" w:space="0" w:color="auto"/>
            </w:tcBorders>
          </w:tcPr>
          <w:p w14:paraId="09DF2354" w14:textId="77777777" w:rsidR="00AE3340" w:rsidRDefault="00AE3340" w:rsidP="00A90B85">
            <w:pPr>
              <w:keepNext/>
              <w:keepLines/>
              <w:jc w:val="center"/>
            </w:pPr>
            <w:r>
              <w:t>157</w:t>
            </w:r>
          </w:p>
          <w:p w14:paraId="505AFA8C" w14:textId="77777777" w:rsidR="00AE3340" w:rsidRDefault="00AE3340" w:rsidP="00A90B85">
            <w:pPr>
              <w:keepNext/>
              <w:keepLines/>
              <w:jc w:val="center"/>
            </w:pPr>
          </w:p>
          <w:p w14:paraId="4D4AAD11" w14:textId="77777777" w:rsidR="00AE3340" w:rsidRDefault="00AE3340" w:rsidP="00A90B85">
            <w:pPr>
              <w:keepNext/>
              <w:keepLines/>
              <w:jc w:val="center"/>
            </w:pPr>
            <w:r>
              <w:t>21,7</w:t>
            </w:r>
          </w:p>
          <w:p w14:paraId="44DE47B5" w14:textId="77777777" w:rsidR="00AE3340" w:rsidRDefault="00AE3340" w:rsidP="00A90B85">
            <w:pPr>
              <w:keepNext/>
              <w:keepLines/>
              <w:jc w:val="center"/>
            </w:pPr>
            <w:r>
              <w:t>(15,5-28,9)</w:t>
            </w:r>
          </w:p>
          <w:p w14:paraId="1E71BF20" w14:textId="77777777" w:rsidR="00AE3340" w:rsidRDefault="00AE3340" w:rsidP="00A90B85">
            <w:pPr>
              <w:keepNext/>
              <w:keepLines/>
              <w:jc w:val="center"/>
            </w:pPr>
            <w:r>
              <w:t>--</w:t>
            </w:r>
          </w:p>
        </w:tc>
      </w:tr>
      <w:tr w:rsidR="00AE3340" w14:paraId="47E5D0CD" w14:textId="77777777">
        <w:tc>
          <w:tcPr>
            <w:tcW w:w="2321" w:type="dxa"/>
            <w:tcBorders>
              <w:top w:val="single" w:sz="4" w:space="0" w:color="auto"/>
              <w:left w:val="single" w:sz="4" w:space="0" w:color="auto"/>
              <w:bottom w:val="single" w:sz="4" w:space="0" w:color="auto"/>
              <w:right w:val="single" w:sz="4" w:space="0" w:color="auto"/>
            </w:tcBorders>
          </w:tcPr>
          <w:p w14:paraId="6E9FEE32" w14:textId="77777777" w:rsidR="00AE3340" w:rsidRDefault="00AE3340" w:rsidP="00A90B85">
            <w:pPr>
              <w:keepNext/>
              <w:keepLines/>
            </w:pPr>
            <w:r>
              <w:t xml:space="preserve">Número de pacientes </w:t>
            </w:r>
          </w:p>
          <w:p w14:paraId="0881F3C5" w14:textId="77777777" w:rsidR="00AE3340" w:rsidRDefault="00AE3340" w:rsidP="00A90B85">
            <w:pPr>
              <w:keepNext/>
              <w:keepLines/>
            </w:pPr>
            <w:r>
              <w:t xml:space="preserve">Tasa de respuesta al tumor (%) </w:t>
            </w:r>
          </w:p>
          <w:p w14:paraId="7C718CED" w14:textId="77777777" w:rsidR="00AE3340" w:rsidRDefault="00AE3340" w:rsidP="00A90B85">
            <w:pPr>
              <w:keepNext/>
              <w:keepLines/>
              <w:rPr>
                <w:lang w:val="it-IT"/>
              </w:rPr>
            </w:pPr>
            <w:r>
              <w:rPr>
                <w:lang w:val="it-IT"/>
              </w:rPr>
              <w:t xml:space="preserve">IC 95% </w:t>
            </w:r>
          </w:p>
          <w:p w14:paraId="2B38616D" w14:textId="77777777" w:rsidR="00AE3340" w:rsidRDefault="00AE3340" w:rsidP="00A90B85">
            <w:pPr>
              <w:keepNext/>
              <w:keepLines/>
              <w:rPr>
                <w:lang w:val="it-IT"/>
              </w:rPr>
            </w:pPr>
            <w:r>
              <w:rPr>
                <w:lang w:val="it-IT"/>
              </w:rPr>
              <w:t>valor-p *</w:t>
            </w:r>
          </w:p>
        </w:tc>
        <w:tc>
          <w:tcPr>
            <w:tcW w:w="2322" w:type="dxa"/>
            <w:tcBorders>
              <w:top w:val="single" w:sz="4" w:space="0" w:color="auto"/>
              <w:left w:val="single" w:sz="4" w:space="0" w:color="auto"/>
              <w:bottom w:val="single" w:sz="4" w:space="0" w:color="auto"/>
              <w:right w:val="single" w:sz="4" w:space="0" w:color="auto"/>
            </w:tcBorders>
          </w:tcPr>
          <w:p w14:paraId="2CFE59DB" w14:textId="77777777" w:rsidR="00AE3340" w:rsidRDefault="00AE3340" w:rsidP="00A90B85">
            <w:pPr>
              <w:keepNext/>
              <w:keepLines/>
              <w:jc w:val="center"/>
              <w:rPr>
                <w:lang w:val="en-GB"/>
              </w:rPr>
            </w:pPr>
            <w:r>
              <w:rPr>
                <w:lang w:val="en-GB"/>
              </w:rPr>
              <w:t>141</w:t>
            </w:r>
          </w:p>
          <w:p w14:paraId="34C9F66F" w14:textId="77777777" w:rsidR="00AE3340" w:rsidRDefault="00AE3340" w:rsidP="00A90B85">
            <w:pPr>
              <w:keepNext/>
              <w:keepLines/>
              <w:jc w:val="center"/>
              <w:rPr>
                <w:lang w:val="en-GB"/>
              </w:rPr>
            </w:pPr>
          </w:p>
          <w:p w14:paraId="42FFCBED" w14:textId="77777777" w:rsidR="00AE3340" w:rsidRDefault="00AE3340" w:rsidP="00A90B85">
            <w:pPr>
              <w:keepNext/>
              <w:keepLines/>
              <w:jc w:val="center"/>
              <w:rPr>
                <w:lang w:val="en-GB"/>
              </w:rPr>
            </w:pPr>
            <w:r>
              <w:rPr>
                <w:lang w:val="en-GB"/>
              </w:rPr>
              <w:t>12,1</w:t>
            </w:r>
          </w:p>
          <w:p w14:paraId="6A3F2780" w14:textId="77777777" w:rsidR="00AE3340" w:rsidRDefault="00AE3340" w:rsidP="00A90B85">
            <w:pPr>
              <w:keepNext/>
              <w:keepLines/>
              <w:jc w:val="center"/>
              <w:rPr>
                <w:lang w:val="en-GB"/>
              </w:rPr>
            </w:pPr>
            <w:r>
              <w:rPr>
                <w:lang w:val="en-GB"/>
              </w:rPr>
              <w:t>(7,2-18,6)</w:t>
            </w:r>
          </w:p>
          <w:p w14:paraId="13DB42A1" w14:textId="77777777" w:rsidR="00AE3340" w:rsidRDefault="00AE3340" w:rsidP="00A90B85">
            <w:pPr>
              <w:keepNext/>
              <w:keepLines/>
              <w:jc w:val="center"/>
              <w:rPr>
                <w:lang w:val="en-GB"/>
              </w:rPr>
            </w:pPr>
            <w:r>
              <w:rPr>
                <w:lang w:val="en-GB"/>
              </w:rPr>
              <w:t>0,1112</w:t>
            </w:r>
          </w:p>
        </w:tc>
        <w:tc>
          <w:tcPr>
            <w:tcW w:w="2322" w:type="dxa"/>
            <w:tcBorders>
              <w:top w:val="single" w:sz="4" w:space="0" w:color="auto"/>
              <w:left w:val="single" w:sz="4" w:space="0" w:color="auto"/>
              <w:bottom w:val="single" w:sz="4" w:space="0" w:color="auto"/>
              <w:right w:val="single" w:sz="4" w:space="0" w:color="auto"/>
            </w:tcBorders>
          </w:tcPr>
          <w:p w14:paraId="5D97C7E5" w14:textId="77777777" w:rsidR="00AE3340" w:rsidRDefault="00AE3340" w:rsidP="00A90B85">
            <w:pPr>
              <w:keepNext/>
              <w:keepLines/>
              <w:jc w:val="center"/>
              <w:rPr>
                <w:lang w:val="en-GB"/>
              </w:rPr>
            </w:pPr>
            <w:r>
              <w:rPr>
                <w:lang w:val="en-GB"/>
              </w:rPr>
              <w:t>134</w:t>
            </w:r>
          </w:p>
          <w:p w14:paraId="22DC78E1" w14:textId="77777777" w:rsidR="00AE3340" w:rsidRDefault="00AE3340" w:rsidP="00A90B85">
            <w:pPr>
              <w:keepNext/>
              <w:keepLines/>
              <w:jc w:val="center"/>
              <w:rPr>
                <w:lang w:val="en-GB"/>
              </w:rPr>
            </w:pPr>
          </w:p>
          <w:p w14:paraId="7F161DA9" w14:textId="77777777" w:rsidR="00AE3340" w:rsidRDefault="00AE3340" w:rsidP="00A90B85">
            <w:pPr>
              <w:keepNext/>
              <w:keepLines/>
              <w:jc w:val="center"/>
              <w:rPr>
                <w:lang w:val="en-GB"/>
              </w:rPr>
            </w:pPr>
            <w:r>
              <w:rPr>
                <w:lang w:val="en-GB"/>
              </w:rPr>
              <w:t>8,,2</w:t>
            </w:r>
          </w:p>
          <w:p w14:paraId="0E7CD901" w14:textId="77777777" w:rsidR="00AE3340" w:rsidRDefault="00AE3340" w:rsidP="00A90B85">
            <w:pPr>
              <w:keepNext/>
              <w:keepLines/>
              <w:jc w:val="center"/>
              <w:rPr>
                <w:lang w:val="en-GB"/>
              </w:rPr>
            </w:pPr>
            <w:r>
              <w:rPr>
                <w:lang w:val="en-GB"/>
              </w:rPr>
              <w:t>(4,2-14,2)</w:t>
            </w:r>
          </w:p>
          <w:p w14:paraId="669DB189" w14:textId="77777777" w:rsidR="00AE3340" w:rsidRDefault="00AE3340" w:rsidP="00A90B85">
            <w:pPr>
              <w:keepNext/>
              <w:keepLines/>
              <w:jc w:val="center"/>
              <w:rPr>
                <w:lang w:val="en-GB"/>
              </w:rPr>
            </w:pPr>
            <w:r>
              <w:rPr>
                <w:lang w:val="en-GB"/>
              </w:rPr>
              <w:t>0,5853</w:t>
            </w:r>
          </w:p>
        </w:tc>
        <w:tc>
          <w:tcPr>
            <w:tcW w:w="2322" w:type="dxa"/>
            <w:tcBorders>
              <w:top w:val="single" w:sz="4" w:space="0" w:color="auto"/>
              <w:left w:val="single" w:sz="4" w:space="0" w:color="auto"/>
              <w:bottom w:val="single" w:sz="4" w:space="0" w:color="auto"/>
              <w:right w:val="single" w:sz="4" w:space="0" w:color="auto"/>
            </w:tcBorders>
          </w:tcPr>
          <w:p w14:paraId="4AB0BB1F" w14:textId="77777777" w:rsidR="00AE3340" w:rsidRDefault="00AE3340" w:rsidP="00A90B85">
            <w:pPr>
              <w:keepNext/>
              <w:keepLines/>
              <w:jc w:val="center"/>
              <w:rPr>
                <w:lang w:val="en-GB"/>
              </w:rPr>
            </w:pPr>
            <w:r>
              <w:rPr>
                <w:lang w:val="en-GB"/>
              </w:rPr>
              <w:t>137</w:t>
            </w:r>
          </w:p>
          <w:p w14:paraId="790772BE" w14:textId="77777777" w:rsidR="00AE3340" w:rsidRDefault="00AE3340" w:rsidP="00A90B85">
            <w:pPr>
              <w:keepNext/>
              <w:keepLines/>
              <w:jc w:val="center"/>
              <w:rPr>
                <w:lang w:val="en-GB"/>
              </w:rPr>
            </w:pPr>
          </w:p>
          <w:p w14:paraId="2DC9E51A" w14:textId="77777777" w:rsidR="00AE3340" w:rsidRDefault="00AE3340" w:rsidP="00A90B85">
            <w:pPr>
              <w:keepNext/>
              <w:keepLines/>
              <w:jc w:val="center"/>
              <w:rPr>
                <w:lang w:val="en-GB"/>
              </w:rPr>
            </w:pPr>
            <w:r>
              <w:rPr>
                <w:lang w:val="en-GB"/>
              </w:rPr>
              <w:t>6,6</w:t>
            </w:r>
          </w:p>
          <w:p w14:paraId="3566D683" w14:textId="77777777" w:rsidR="00AE3340" w:rsidRDefault="00AE3340" w:rsidP="00A90B85">
            <w:pPr>
              <w:keepNext/>
              <w:keepLines/>
              <w:jc w:val="center"/>
              <w:rPr>
                <w:lang w:val="en-GB"/>
              </w:rPr>
            </w:pPr>
            <w:r>
              <w:rPr>
                <w:lang w:val="en-GB"/>
              </w:rPr>
              <w:t>(3,0-12,1)</w:t>
            </w:r>
          </w:p>
          <w:p w14:paraId="45401EAE" w14:textId="77777777" w:rsidR="00AE3340" w:rsidRDefault="00AE3340" w:rsidP="00A90B85">
            <w:pPr>
              <w:keepNext/>
              <w:keepLines/>
              <w:jc w:val="center"/>
              <w:rPr>
                <w:lang w:val="en-GB"/>
              </w:rPr>
            </w:pPr>
            <w:r>
              <w:rPr>
                <w:lang w:val="en-GB"/>
              </w:rPr>
              <w:t>--</w:t>
            </w:r>
          </w:p>
        </w:tc>
      </w:tr>
    </w:tbl>
    <w:p w14:paraId="56882F46" w14:textId="77777777" w:rsidR="00AE3340" w:rsidRDefault="00AE3340" w:rsidP="00A10862">
      <w:pPr>
        <w:rPr>
          <w:lang w:val="en-GB"/>
        </w:rPr>
      </w:pPr>
      <w:r>
        <w:rPr>
          <w:lang w:val="en-GB"/>
        </w:rPr>
        <w:t>+Stratified log rank test</w:t>
      </w:r>
    </w:p>
    <w:p w14:paraId="418A725C" w14:textId="77777777" w:rsidR="00AE3340" w:rsidRDefault="00AE3340" w:rsidP="00A10862">
      <w:r>
        <w:t>*Proporción para la significación estadística = 0,0175</w:t>
      </w:r>
    </w:p>
    <w:p w14:paraId="77521CC5" w14:textId="77777777" w:rsidR="00AE3340" w:rsidRDefault="00AE3340" w:rsidP="00A10862">
      <w:r>
        <w:t>** PSA Antígeno Próstata-específico.</w:t>
      </w:r>
    </w:p>
    <w:p w14:paraId="24269A3E" w14:textId="77777777" w:rsidR="00AE3340" w:rsidRDefault="00AE3340" w:rsidP="00A10862"/>
    <w:p w14:paraId="77F80CEB" w14:textId="77777777" w:rsidR="00AE3340" w:rsidRDefault="00AE3340" w:rsidP="00A10862">
      <w:r>
        <w:t>El hecho de que el tratamiento con docetaxel administrado cada semana presentara un perfil de seguridad ligeramente superior al tratamiento con docetaxel administrado cada 3 semanas, hace posible que ciertos pacientes puedan beneficiarse del tratamiento con docetaxel cada semana.</w:t>
      </w:r>
    </w:p>
    <w:p w14:paraId="02148FC2" w14:textId="77777777" w:rsidR="00AE3340" w:rsidRDefault="00AE3340" w:rsidP="00A10862"/>
    <w:p w14:paraId="69DBA6AB" w14:textId="77777777" w:rsidR="00AE3340" w:rsidRDefault="00AE3340" w:rsidP="00A10862">
      <w:r>
        <w:t>No se observaron diferencias estadísticas  entre los grupos de tratamiento en cuanto a la Calidad de vida global.</w:t>
      </w:r>
    </w:p>
    <w:p w14:paraId="2A95D9DF" w14:textId="77777777" w:rsidR="00AE3340" w:rsidRDefault="00AE3340" w:rsidP="00A10862"/>
    <w:p w14:paraId="51D41222" w14:textId="77777777" w:rsidR="00744693" w:rsidRPr="00315FDC" w:rsidRDefault="00744693" w:rsidP="00744693">
      <w:pPr>
        <w:autoSpaceDE w:val="0"/>
        <w:autoSpaceDN w:val="0"/>
        <w:adjustRightInd w:val="0"/>
        <w:rPr>
          <w:u w:val="single"/>
        </w:rPr>
      </w:pPr>
      <w:r w:rsidRPr="00315FDC">
        <w:rPr>
          <w:u w:val="single"/>
        </w:rPr>
        <w:t xml:space="preserve">Cáncer de próstata hormonosensible </w:t>
      </w:r>
      <w:r w:rsidR="00B73777" w:rsidRPr="00315FDC">
        <w:rPr>
          <w:u w:val="single"/>
        </w:rPr>
        <w:t>metastásico</w:t>
      </w:r>
    </w:p>
    <w:p w14:paraId="4FC87F30" w14:textId="77777777" w:rsidR="00744693" w:rsidRPr="00315FDC" w:rsidRDefault="00744693" w:rsidP="00744693"/>
    <w:p w14:paraId="59C4304C" w14:textId="77777777" w:rsidR="00744693" w:rsidRPr="00315FDC" w:rsidRDefault="00744693" w:rsidP="00744693">
      <w:pPr>
        <w:rPr>
          <w:i/>
        </w:rPr>
      </w:pPr>
      <w:r w:rsidRPr="00315FDC">
        <w:rPr>
          <w:i/>
        </w:rPr>
        <w:t>Estudio STAMPEDE</w:t>
      </w:r>
    </w:p>
    <w:p w14:paraId="567DC7F9" w14:textId="77777777" w:rsidR="00744693" w:rsidRPr="00CA52D7" w:rsidRDefault="00744693" w:rsidP="00744693">
      <w:r w:rsidRPr="00315FDC">
        <w:t xml:space="preserve">Se evaluó la seguridad y eficacia de docetaxel administrado de forma simultánea con cuidado estándar (TDA) en pacientes con cáncer de próstata hormonosensible localmente avanzado o </w:t>
      </w:r>
      <w:r w:rsidRPr="00744693">
        <w:rPr>
          <w:color w:val="000000"/>
        </w:rPr>
        <w:t xml:space="preserve">metastásico de alto riesgo, en un estudio aleatorizado multicéntrico, multibrazo y multietapa (MAMS) con </w:t>
      </w:r>
      <w:r w:rsidRPr="00315FDC">
        <w:t>un diseño de fase II/III ininterrumpido (STAMPEDE - MRC PR08). Un total de 1.776 pacientes varones fueron asignados a los grupos de tratamiento de interés:</w:t>
      </w:r>
      <w:r w:rsidRPr="00315FDC">
        <w:br/>
        <w:t>• cuidado estándar + docetaxel 75 mg/m², administrado cada 3 semanas durante 6 ciclos.</w:t>
      </w:r>
      <w:r w:rsidRPr="00315FDC">
        <w:br/>
      </w:r>
      <w:r w:rsidRPr="00CA52D7">
        <w:t>• sólo cuidado estándar</w:t>
      </w:r>
    </w:p>
    <w:p w14:paraId="326D78AB" w14:textId="77777777" w:rsidR="00744693" w:rsidRPr="00315FDC" w:rsidRDefault="00744693" w:rsidP="00744693"/>
    <w:p w14:paraId="2CBB1077" w14:textId="77777777" w:rsidR="00744693" w:rsidRPr="00315FDC" w:rsidRDefault="00744693" w:rsidP="00744693">
      <w:r w:rsidRPr="00315FDC">
        <w:t>La pauta de tratamiento de docetaxel se administró en combinación con prednisona o prednisolona 5 mg dos veces al día de forma continua.</w:t>
      </w:r>
      <w:r w:rsidRPr="00315FDC">
        <w:br/>
      </w:r>
    </w:p>
    <w:p w14:paraId="1F735EA1" w14:textId="77777777" w:rsidR="00744693" w:rsidRPr="00CA52D7" w:rsidRDefault="00744693" w:rsidP="00744693">
      <w:pPr>
        <w:rPr>
          <w:rFonts w:eastAsia="MS Mincho"/>
        </w:rPr>
      </w:pPr>
      <w:r w:rsidRPr="00315FDC">
        <w:t>Entre los 1.776 pacientes aleatorizados, 1.086 (61%) tenían enfermedad metastásica, 724 fueron aleatorizados a docetaxel en combinación con el cuidado estándar, 362 recibieron sólo cuidado estándar.</w:t>
      </w:r>
      <w:r w:rsidRPr="00315FDC">
        <w:br/>
      </w:r>
      <w:r w:rsidRPr="00315FDC">
        <w:br/>
        <w:t>En estos pacientes con cáncer de próstata metastásico, la mediana de supervivencia global fue significativamente mayor en los grupos de tratamiento con docetaxel que en el grupo que sólo recibió cuidado estándar, con una mediana de supervivencia global de 19 meses más con la adición de docetaxel al cuidado estándar</w:t>
      </w:r>
      <w:r>
        <w:t xml:space="preserve"> (HR = 0,76, </w:t>
      </w:r>
      <w:r w:rsidRPr="00315FDC">
        <w:t>I</w:t>
      </w:r>
      <w:r>
        <w:t>C</w:t>
      </w:r>
      <w:r w:rsidRPr="00315FDC">
        <w:t xml:space="preserve"> </w:t>
      </w:r>
      <w:r>
        <w:t xml:space="preserve">del 95% </w:t>
      </w:r>
      <w:r w:rsidRPr="00315FDC">
        <w:t>= 0,62-0,92, p = 0,005).</w:t>
      </w:r>
      <w:r w:rsidRPr="00315FDC">
        <w:br/>
      </w:r>
    </w:p>
    <w:p w14:paraId="2801FF36" w14:textId="77777777" w:rsidR="00744693" w:rsidRPr="00315FDC" w:rsidRDefault="00744693" w:rsidP="00744693">
      <w:r w:rsidRPr="00315FDC">
        <w:t>En la siguiente tabla se resume los resultados de eficacia en pacientes con cáncer de próstata metastásico para el grupo docetaxel frente el grupo control:</w:t>
      </w:r>
    </w:p>
    <w:p w14:paraId="6FA88159" w14:textId="77777777" w:rsidR="00744693" w:rsidRPr="00315FDC" w:rsidRDefault="00744693" w:rsidP="00744693">
      <w:r w:rsidRPr="00315FDC">
        <w:br/>
        <w:t xml:space="preserve">Eficacia de docetaxel en combinación con prednisona o prednisolona y cuidado estándar en el tratamiento de pacientes con cáncer de próstata hormonosensible </w:t>
      </w:r>
      <w:r w:rsidR="00B73777" w:rsidRPr="00315FDC">
        <w:t xml:space="preserve">metastásico </w:t>
      </w:r>
      <w:r w:rsidRPr="00315FDC">
        <w:t>(STAMPEDE)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262"/>
      </w:tblGrid>
      <w:tr w:rsidR="00744693" w:rsidRPr="00315FDC" w14:paraId="31E07804" w14:textId="77777777" w:rsidTr="00BF14A4">
        <w:tc>
          <w:tcPr>
            <w:tcW w:w="3823" w:type="dxa"/>
          </w:tcPr>
          <w:p w14:paraId="2E771F28" w14:textId="77777777" w:rsidR="00744693" w:rsidRPr="00BF14A4" w:rsidRDefault="00744693" w:rsidP="00BF14A4">
            <w:pPr>
              <w:keepNext/>
              <w:spacing w:before="60" w:after="60"/>
              <w:jc w:val="center"/>
              <w:rPr>
                <w:rFonts w:eastAsia="Calibri"/>
                <w:b/>
              </w:rPr>
            </w:pPr>
            <w:r w:rsidRPr="00BF14A4">
              <w:rPr>
                <w:rFonts w:eastAsia="MS Mincho"/>
                <w:b/>
                <w:lang w:val="en-US"/>
              </w:rPr>
              <w:t>Variable</w:t>
            </w:r>
          </w:p>
        </w:tc>
        <w:tc>
          <w:tcPr>
            <w:tcW w:w="2409" w:type="dxa"/>
            <w:tcBorders>
              <w:bottom w:val="single" w:sz="4" w:space="0" w:color="auto"/>
            </w:tcBorders>
          </w:tcPr>
          <w:p w14:paraId="2AF303B2"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cuidado estándar</w:t>
            </w:r>
          </w:p>
        </w:tc>
        <w:tc>
          <w:tcPr>
            <w:tcW w:w="2262" w:type="dxa"/>
            <w:tcBorders>
              <w:bottom w:val="single" w:sz="4" w:space="0" w:color="auto"/>
            </w:tcBorders>
          </w:tcPr>
          <w:p w14:paraId="47E1860D" w14:textId="77777777" w:rsidR="00744693" w:rsidRPr="00BF14A4" w:rsidRDefault="00744693" w:rsidP="00BF14A4">
            <w:pPr>
              <w:keepNext/>
              <w:spacing w:before="60" w:after="60"/>
              <w:jc w:val="center"/>
              <w:rPr>
                <w:rFonts w:eastAsia="Calibri"/>
                <w:b/>
              </w:rPr>
            </w:pPr>
            <w:r w:rsidRPr="00BF14A4">
              <w:rPr>
                <w:rFonts w:eastAsia="MS Mincho"/>
                <w:b/>
                <w:lang w:val="en-US"/>
              </w:rPr>
              <w:t>Sólo cuidado estándar</w:t>
            </w:r>
          </w:p>
        </w:tc>
      </w:tr>
      <w:tr w:rsidR="00744693" w:rsidRPr="00315FDC" w14:paraId="00A52C3B" w14:textId="77777777" w:rsidTr="00BF14A4">
        <w:trPr>
          <w:trHeight w:val="1022"/>
        </w:trPr>
        <w:tc>
          <w:tcPr>
            <w:tcW w:w="3823" w:type="dxa"/>
            <w:vMerge w:val="restart"/>
          </w:tcPr>
          <w:p w14:paraId="0B68FC63" w14:textId="77777777" w:rsidR="00744693" w:rsidRPr="00BF14A4" w:rsidRDefault="00744693" w:rsidP="00BF14A4">
            <w:pPr>
              <w:keepNext/>
              <w:numPr>
                <w:ilvl w:val="12"/>
                <w:numId w:val="0"/>
              </w:numPr>
              <w:tabs>
                <w:tab w:val="left" w:pos="567"/>
              </w:tabs>
              <w:rPr>
                <w:rFonts w:eastAsia="Calibri"/>
              </w:rPr>
            </w:pPr>
            <w:r w:rsidRPr="00BF14A4">
              <w:rPr>
                <w:rFonts w:eastAsia="Calibri"/>
              </w:rPr>
              <w:t>Número de pacientes con cáncer de próstata metastásico</w:t>
            </w:r>
          </w:p>
          <w:p w14:paraId="55A707A7"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de supervivencia global (meses)</w:t>
            </w:r>
          </w:p>
          <w:p w14:paraId="03DD7986"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628BB3B6"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247A4980"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02627B10"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2409" w:type="dxa"/>
            <w:tcBorders>
              <w:bottom w:val="nil"/>
            </w:tcBorders>
          </w:tcPr>
          <w:p w14:paraId="1717B3D6"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362</w:t>
            </w:r>
          </w:p>
          <w:p w14:paraId="035AD3D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62</w:t>
            </w:r>
          </w:p>
          <w:p w14:paraId="4E7E9BD4" w14:textId="77777777" w:rsidR="00744693" w:rsidRPr="00BF14A4" w:rsidRDefault="00744693" w:rsidP="00BF14A4">
            <w:pPr>
              <w:keepNext/>
              <w:numPr>
                <w:ilvl w:val="12"/>
                <w:numId w:val="0"/>
              </w:numPr>
              <w:tabs>
                <w:tab w:val="left" w:pos="567"/>
              </w:tabs>
              <w:jc w:val="center"/>
              <w:rPr>
                <w:rFonts w:eastAsia="Calibri"/>
              </w:rPr>
            </w:pPr>
          </w:p>
          <w:p w14:paraId="6A2CE5FC" w14:textId="77777777" w:rsidR="00744693" w:rsidRPr="00BF14A4" w:rsidRDefault="00744693" w:rsidP="00BF14A4">
            <w:pPr>
              <w:keepNext/>
              <w:numPr>
                <w:ilvl w:val="12"/>
                <w:numId w:val="0"/>
              </w:numPr>
              <w:tabs>
                <w:tab w:val="left" w:pos="567"/>
              </w:tabs>
              <w:jc w:val="center"/>
              <w:rPr>
                <w:rFonts w:eastAsia="Calibri"/>
              </w:rPr>
            </w:pPr>
          </w:p>
          <w:p w14:paraId="577FE9CF"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51-73</w:t>
            </w:r>
          </w:p>
        </w:tc>
        <w:tc>
          <w:tcPr>
            <w:tcW w:w="2262" w:type="dxa"/>
            <w:tcBorders>
              <w:bottom w:val="nil"/>
            </w:tcBorders>
          </w:tcPr>
          <w:p w14:paraId="61398E4D"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724</w:t>
            </w:r>
          </w:p>
          <w:p w14:paraId="78151395"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43</w:t>
            </w:r>
          </w:p>
          <w:p w14:paraId="5B9D45BF" w14:textId="77777777" w:rsidR="00744693" w:rsidRPr="00BF14A4" w:rsidRDefault="00744693" w:rsidP="00BF14A4">
            <w:pPr>
              <w:keepNext/>
              <w:numPr>
                <w:ilvl w:val="12"/>
                <w:numId w:val="0"/>
              </w:numPr>
              <w:tabs>
                <w:tab w:val="left" w:pos="567"/>
              </w:tabs>
              <w:jc w:val="center"/>
              <w:rPr>
                <w:rFonts w:eastAsia="Calibri"/>
              </w:rPr>
            </w:pPr>
          </w:p>
          <w:p w14:paraId="3B898BBA" w14:textId="77777777" w:rsidR="00744693" w:rsidRPr="00BF14A4" w:rsidRDefault="00744693" w:rsidP="00BF14A4">
            <w:pPr>
              <w:keepNext/>
              <w:numPr>
                <w:ilvl w:val="12"/>
                <w:numId w:val="0"/>
              </w:numPr>
              <w:tabs>
                <w:tab w:val="left" w:pos="567"/>
              </w:tabs>
              <w:jc w:val="center"/>
              <w:rPr>
                <w:rFonts w:eastAsia="Calibri"/>
              </w:rPr>
            </w:pPr>
          </w:p>
          <w:p w14:paraId="26C22228"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40-48</w:t>
            </w:r>
          </w:p>
        </w:tc>
      </w:tr>
      <w:tr w:rsidR="00744693" w:rsidRPr="00315FDC" w14:paraId="5A3215C4" w14:textId="77777777" w:rsidTr="00BF14A4">
        <w:tc>
          <w:tcPr>
            <w:tcW w:w="3823" w:type="dxa"/>
            <w:vMerge/>
          </w:tcPr>
          <w:p w14:paraId="5B9E82C9" w14:textId="77777777" w:rsidR="00744693" w:rsidRPr="00BF14A4" w:rsidRDefault="00744693" w:rsidP="00BF14A4">
            <w:pPr>
              <w:keepNext/>
              <w:numPr>
                <w:ilvl w:val="12"/>
                <w:numId w:val="0"/>
              </w:numPr>
              <w:tabs>
                <w:tab w:val="left" w:pos="567"/>
              </w:tabs>
              <w:rPr>
                <w:rFonts w:eastAsia="Calibri"/>
              </w:rPr>
            </w:pPr>
          </w:p>
        </w:tc>
        <w:tc>
          <w:tcPr>
            <w:tcW w:w="4671" w:type="dxa"/>
            <w:gridSpan w:val="2"/>
            <w:tcBorders>
              <w:top w:val="nil"/>
              <w:bottom w:val="single" w:sz="4" w:space="0" w:color="auto"/>
            </w:tcBorders>
          </w:tcPr>
          <w:p w14:paraId="6B0C516E"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0,76</w:t>
            </w:r>
          </w:p>
          <w:p w14:paraId="529CCA4B"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(0,62-0,92)</w:t>
            </w:r>
          </w:p>
          <w:p w14:paraId="64097749"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0,005</w:t>
            </w:r>
          </w:p>
        </w:tc>
      </w:tr>
      <w:tr w:rsidR="00744693" w:rsidRPr="00315FDC" w14:paraId="553D6E36" w14:textId="77777777" w:rsidTr="00BF14A4">
        <w:tc>
          <w:tcPr>
            <w:tcW w:w="3823" w:type="dxa"/>
          </w:tcPr>
          <w:p w14:paraId="4E79EFC5" w14:textId="77777777" w:rsidR="00744693" w:rsidRPr="00BF14A4" w:rsidRDefault="00744693" w:rsidP="00BF14A4">
            <w:pPr>
              <w:keepNext/>
              <w:numPr>
                <w:ilvl w:val="12"/>
                <w:numId w:val="0"/>
              </w:numPr>
              <w:tabs>
                <w:tab w:val="left" w:pos="567"/>
              </w:tabs>
              <w:rPr>
                <w:rFonts w:eastAsia="Calibri"/>
              </w:rPr>
            </w:pPr>
            <w:r w:rsidRPr="00BF14A4">
              <w:rPr>
                <w:rFonts w:eastAsia="Calibri"/>
              </w:rPr>
              <w:t>Supervivencia libre de fracaso</w:t>
            </w:r>
            <w:r w:rsidRPr="00BF14A4">
              <w:rPr>
                <w:rFonts w:eastAsia="Calibri"/>
                <w:vertAlign w:val="superscript"/>
              </w:rPr>
              <w:t>b</w:t>
            </w:r>
          </w:p>
          <w:p w14:paraId="36F0442A" w14:textId="77777777" w:rsidR="00744693" w:rsidRPr="00BF14A4" w:rsidRDefault="00744693" w:rsidP="00BF14A4">
            <w:pPr>
              <w:keepNext/>
              <w:numPr>
                <w:ilvl w:val="12"/>
                <w:numId w:val="0"/>
              </w:numPr>
              <w:tabs>
                <w:tab w:val="left" w:pos="567"/>
              </w:tabs>
              <w:rPr>
                <w:rFonts w:eastAsia="Calibri"/>
              </w:rPr>
            </w:pPr>
            <w:r w:rsidRPr="00BF14A4">
              <w:rPr>
                <w:rFonts w:eastAsia="Calibri"/>
              </w:rPr>
              <w:t>Mediana (meses)</w:t>
            </w:r>
          </w:p>
          <w:p w14:paraId="3A73D2CE"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tc>
        <w:tc>
          <w:tcPr>
            <w:tcW w:w="2409" w:type="dxa"/>
            <w:tcBorders>
              <w:bottom w:val="nil"/>
            </w:tcBorders>
          </w:tcPr>
          <w:p w14:paraId="086AF09F" w14:textId="77777777" w:rsidR="00744693" w:rsidRPr="00BF14A4" w:rsidRDefault="00744693" w:rsidP="00BF14A4">
            <w:pPr>
              <w:keepNext/>
              <w:numPr>
                <w:ilvl w:val="12"/>
                <w:numId w:val="0"/>
              </w:numPr>
              <w:tabs>
                <w:tab w:val="left" w:pos="567"/>
              </w:tabs>
              <w:jc w:val="center"/>
              <w:rPr>
                <w:rFonts w:eastAsia="Calibri"/>
              </w:rPr>
            </w:pPr>
          </w:p>
          <w:p w14:paraId="099DB7B1"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20,4</w:t>
            </w:r>
          </w:p>
          <w:p w14:paraId="029CB00F"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16,8-25,2</w:t>
            </w:r>
          </w:p>
        </w:tc>
        <w:tc>
          <w:tcPr>
            <w:tcW w:w="2262" w:type="dxa"/>
            <w:tcBorders>
              <w:bottom w:val="nil"/>
            </w:tcBorders>
          </w:tcPr>
          <w:p w14:paraId="501AF01D" w14:textId="77777777" w:rsidR="00744693" w:rsidRPr="00BF14A4" w:rsidRDefault="00744693" w:rsidP="00BF14A4">
            <w:pPr>
              <w:keepNext/>
              <w:numPr>
                <w:ilvl w:val="12"/>
                <w:numId w:val="0"/>
              </w:numPr>
              <w:tabs>
                <w:tab w:val="left" w:pos="567"/>
              </w:tabs>
              <w:jc w:val="center"/>
              <w:rPr>
                <w:rFonts w:eastAsia="Calibri"/>
              </w:rPr>
            </w:pPr>
          </w:p>
          <w:p w14:paraId="347A5903"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12</w:t>
            </w:r>
          </w:p>
          <w:p w14:paraId="54B595B7" w14:textId="77777777" w:rsidR="00744693" w:rsidRPr="00BF14A4" w:rsidRDefault="00744693" w:rsidP="00BF14A4">
            <w:pPr>
              <w:keepNext/>
              <w:numPr>
                <w:ilvl w:val="12"/>
                <w:numId w:val="0"/>
              </w:numPr>
              <w:tabs>
                <w:tab w:val="left" w:pos="567"/>
              </w:tabs>
              <w:jc w:val="center"/>
              <w:rPr>
                <w:rFonts w:eastAsia="Calibri"/>
              </w:rPr>
            </w:pPr>
            <w:r w:rsidRPr="00BF14A4">
              <w:rPr>
                <w:rFonts w:eastAsia="MS Gothic"/>
                <w:color w:val="000000"/>
                <w:lang w:val="en-US"/>
              </w:rPr>
              <w:t>9,6-12</w:t>
            </w:r>
          </w:p>
        </w:tc>
      </w:tr>
      <w:tr w:rsidR="00744693" w:rsidRPr="00315FDC" w14:paraId="0F7E1A23" w14:textId="77777777" w:rsidTr="00BF14A4">
        <w:tc>
          <w:tcPr>
            <w:tcW w:w="3823" w:type="dxa"/>
          </w:tcPr>
          <w:p w14:paraId="30B9FA90"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69CE4432" w14:textId="77777777" w:rsidR="00744693" w:rsidRPr="00BF14A4" w:rsidRDefault="00744693" w:rsidP="00BF14A4">
            <w:pPr>
              <w:keepNext/>
              <w:numPr>
                <w:ilvl w:val="12"/>
                <w:numId w:val="0"/>
              </w:numPr>
              <w:tabs>
                <w:tab w:val="left" w:pos="567"/>
              </w:tabs>
              <w:rPr>
                <w:rFonts w:eastAsia="Calibri"/>
              </w:rPr>
            </w:pPr>
            <w:r w:rsidRPr="00BF14A4">
              <w:rPr>
                <w:rFonts w:eastAsia="Calibri"/>
              </w:rPr>
              <w:t>IC 95%</w:t>
            </w:r>
          </w:p>
          <w:p w14:paraId="291B22DC" w14:textId="77777777" w:rsidR="00744693" w:rsidRPr="00BF14A4" w:rsidRDefault="00744693" w:rsidP="00BF14A4">
            <w:pPr>
              <w:keepNext/>
              <w:numPr>
                <w:ilvl w:val="12"/>
                <w:numId w:val="0"/>
              </w:numPr>
              <w:tabs>
                <w:tab w:val="left" w:pos="567"/>
              </w:tabs>
              <w:rPr>
                <w:rFonts w:eastAsia="Calibri"/>
              </w:rPr>
            </w:pPr>
            <w:r w:rsidRPr="00BF14A4">
              <w:rPr>
                <w:rFonts w:eastAsia="Calibri"/>
                <w:lang w:val="it-IT"/>
              </w:rPr>
              <w:t>valor-p</w:t>
            </w:r>
            <w:r w:rsidRPr="00BF14A4">
              <w:rPr>
                <w:rFonts w:eastAsia="Calibri"/>
                <w:vertAlign w:val="superscript"/>
                <w:lang w:val="it-IT"/>
              </w:rPr>
              <w:t>a</w:t>
            </w:r>
          </w:p>
        </w:tc>
        <w:tc>
          <w:tcPr>
            <w:tcW w:w="4671" w:type="dxa"/>
            <w:gridSpan w:val="2"/>
            <w:tcBorders>
              <w:top w:val="nil"/>
            </w:tcBorders>
          </w:tcPr>
          <w:p w14:paraId="11150C98"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rPr>
              <w:t>0,66</w:t>
            </w:r>
          </w:p>
          <w:p w14:paraId="6F90DF4F" w14:textId="77777777" w:rsidR="00744693" w:rsidRPr="00BF14A4" w:rsidRDefault="00744693" w:rsidP="00BF14A4">
            <w:pPr>
              <w:jc w:val="center"/>
              <w:rPr>
                <w:rFonts w:eastAsia="MS Gothic"/>
                <w:color w:val="000000"/>
                <w:lang w:val="en-US"/>
              </w:rPr>
            </w:pPr>
            <w:r w:rsidRPr="00BF14A4">
              <w:rPr>
                <w:rFonts w:eastAsia="MS Gothic"/>
                <w:color w:val="000000"/>
                <w:lang w:val="en-US"/>
              </w:rPr>
              <w:t>(0,57</w:t>
            </w:r>
            <w:r w:rsidRPr="00BF14A4">
              <w:rPr>
                <w:rFonts w:eastAsia="MS Gothic"/>
                <w:color w:val="000000"/>
                <w:lang w:val="en-US"/>
              </w:rPr>
              <w:noBreakHyphen/>
              <w:t>0,76)</w:t>
            </w:r>
          </w:p>
          <w:p w14:paraId="23D3CD77" w14:textId="77777777" w:rsidR="00744693" w:rsidRPr="00BF14A4" w:rsidRDefault="00744693" w:rsidP="00BF14A4">
            <w:pPr>
              <w:keepNext/>
              <w:numPr>
                <w:ilvl w:val="12"/>
                <w:numId w:val="0"/>
              </w:numPr>
              <w:tabs>
                <w:tab w:val="left" w:pos="567"/>
              </w:tabs>
              <w:jc w:val="center"/>
              <w:rPr>
                <w:rFonts w:eastAsia="Calibri"/>
              </w:rPr>
            </w:pPr>
            <w:r w:rsidRPr="00BF14A4">
              <w:rPr>
                <w:rFonts w:eastAsia="Calibri"/>
                <w:color w:val="000000"/>
              </w:rPr>
              <w:t>&lt; 0,001</w:t>
            </w:r>
          </w:p>
        </w:tc>
      </w:tr>
    </w:tbl>
    <w:p w14:paraId="73BD6443" w14:textId="77777777" w:rsidR="00BF14A4" w:rsidRPr="00BF14A4" w:rsidRDefault="00BF14A4" w:rsidP="00BF14A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4"/>
      </w:tblGrid>
      <w:tr w:rsidR="00744693" w:rsidRPr="00315FDC" w14:paraId="2C55CE50" w14:textId="77777777" w:rsidTr="00BF14A4">
        <w:trPr>
          <w:cantSplit/>
          <w:jc w:val="center"/>
        </w:trPr>
        <w:tc>
          <w:tcPr>
            <w:tcW w:w="8494" w:type="dxa"/>
            <w:tcBorders>
              <w:top w:val="single" w:sz="4" w:space="0" w:color="auto"/>
              <w:left w:val="nil"/>
              <w:bottom w:val="nil"/>
              <w:right w:val="nil"/>
            </w:tcBorders>
          </w:tcPr>
          <w:p w14:paraId="43BC5D58" w14:textId="77777777" w:rsidR="00744693" w:rsidRPr="00315FDC" w:rsidRDefault="00744693" w:rsidP="00BF14A4">
            <w:pPr>
              <w:keepLines/>
              <w:adjustRightInd w:val="0"/>
              <w:snapToGrid w:val="0"/>
              <w:spacing w:before="20" w:after="20"/>
              <w:rPr>
                <w:rFonts w:eastAsia="MS Gothic"/>
                <w:color w:val="000000"/>
                <w:lang w:val="en-US"/>
              </w:rPr>
            </w:pPr>
          </w:p>
        </w:tc>
      </w:tr>
    </w:tbl>
    <w:p w14:paraId="72D8A8A1" w14:textId="77777777" w:rsidR="00744693" w:rsidRPr="00744693" w:rsidRDefault="00744693" w:rsidP="00744693">
      <w:pPr>
        <w:rPr>
          <w:rStyle w:val="tlid-translation"/>
          <w:rFonts w:eastAsia="MS Gothic"/>
          <w:color w:val="000000"/>
        </w:rPr>
      </w:pPr>
      <w:r w:rsidRPr="00744693">
        <w:rPr>
          <w:rStyle w:val="tlid-translation"/>
          <w:rFonts w:eastAsia="MS Gothic"/>
          <w:color w:val="000000"/>
          <w:vertAlign w:val="superscript"/>
        </w:rPr>
        <w:t>a</w:t>
      </w:r>
      <w:r w:rsidRPr="00744693">
        <w:rPr>
          <w:rStyle w:val="tlid-translation"/>
          <w:rFonts w:eastAsia="MS Gothic"/>
          <w:color w:val="000000"/>
        </w:rPr>
        <w:t xml:space="preserve">Valor-p calculado a partir del test </w:t>
      </w:r>
      <w:r w:rsidRPr="00315FDC">
        <w:rPr>
          <w:rFonts w:eastAsia="MS Gothic"/>
          <w:color w:val="000000"/>
        </w:rPr>
        <w:t>likelihood ratio</w:t>
      </w:r>
      <w:r w:rsidRPr="00744693">
        <w:rPr>
          <w:rStyle w:val="tlid-translation"/>
          <w:rFonts w:eastAsia="MS Gothic"/>
          <w:color w:val="000000"/>
        </w:rPr>
        <w:t xml:space="preserve"> y ajustado para todos los factores de estratificación (excepto la terapia hormonal central y planificada) y estratificado por período de ensayo</w:t>
      </w:r>
      <w:r w:rsidRPr="00315FDC">
        <w:rPr>
          <w:color w:val="777777"/>
        </w:rPr>
        <w:br/>
      </w:r>
      <w:r w:rsidRPr="00744693">
        <w:rPr>
          <w:rStyle w:val="tlid-translation"/>
          <w:rFonts w:eastAsia="MS Gothic"/>
          <w:color w:val="000000"/>
          <w:vertAlign w:val="superscript"/>
        </w:rPr>
        <w:t>b</w:t>
      </w:r>
      <w:r w:rsidRPr="00744693">
        <w:rPr>
          <w:rStyle w:val="tlid-translation"/>
          <w:rFonts w:eastAsia="MS Gothic"/>
          <w:color w:val="000000"/>
        </w:rPr>
        <w:t>Supervivencia libre de fracaso: tiempo desde la aleatorización hasta la primera evidencia de al menos uno de los siguientes aspectos: fallo bioquímico (definido como un aumento en el PSA del 50% por encima del nivel más bajo dentro de las 24 semanas y por encima de 4 ng/ml, y confirmado por nueva prueba o tratamiento); progresión local, en ganglios linfáticos o en metástasis a distancia; evento relacionado con el esqueleto; o muerte por cáncer de próstata.</w:t>
      </w:r>
    </w:p>
    <w:p w14:paraId="7CCA12F5" w14:textId="77777777" w:rsidR="00744693" w:rsidRPr="00315FDC" w:rsidRDefault="00744693" w:rsidP="00744693"/>
    <w:p w14:paraId="6F46458D" w14:textId="77777777" w:rsidR="00744693" w:rsidRPr="00315FDC" w:rsidRDefault="00744693" w:rsidP="00744693">
      <w:pPr>
        <w:rPr>
          <w:caps/>
        </w:rPr>
      </w:pPr>
      <w:r w:rsidRPr="00315FDC">
        <w:t xml:space="preserve">Estudio </w:t>
      </w:r>
      <w:r w:rsidRPr="00315FDC">
        <w:rPr>
          <w:i/>
          <w:caps/>
        </w:rPr>
        <w:t>CHAARTED</w:t>
      </w:r>
    </w:p>
    <w:p w14:paraId="75E7187F" w14:textId="77777777" w:rsidR="00744693" w:rsidRPr="00744693" w:rsidRDefault="00744693" w:rsidP="00744693">
      <w:pPr>
        <w:rPr>
          <w:rFonts w:eastAsia="MS Mincho"/>
          <w:color w:val="000000"/>
        </w:rPr>
      </w:pPr>
      <w:r w:rsidRPr="00744693">
        <w:rPr>
          <w:rStyle w:val="tlid-translation"/>
          <w:rFonts w:eastAsia="MS Gothic"/>
          <w:color w:val="000000"/>
        </w:rPr>
        <w:t>Se evaluó la seguridad y eficacia de docetaxel administrado al comienzo del tratamiento de deprivación de andrógenos (TDA) en pacientes con cáncer de próstata hormonosensible</w:t>
      </w:r>
      <w:r w:rsidR="00B73777" w:rsidRPr="00B73777">
        <w:rPr>
          <w:rStyle w:val="tlid-translation"/>
          <w:rFonts w:eastAsia="MS Gothic"/>
          <w:color w:val="000000"/>
        </w:rPr>
        <w:t xml:space="preserve"> </w:t>
      </w:r>
      <w:r w:rsidR="00B73777" w:rsidRPr="00744693">
        <w:rPr>
          <w:rStyle w:val="tlid-translation"/>
          <w:rFonts w:eastAsia="MS Gothic"/>
          <w:color w:val="000000"/>
        </w:rPr>
        <w:t>metastásico</w:t>
      </w:r>
      <w:r w:rsidRPr="00744693">
        <w:rPr>
          <w:rStyle w:val="tlid-translation"/>
          <w:rFonts w:eastAsia="MS Gothic"/>
          <w:color w:val="000000"/>
        </w:rPr>
        <w:t>, en un estudio aleatorizado multicéntrico de fase III (CHAARTED). Un total de 790 pacientes varones fueron asignados a los 2 grupos de tratamiento:</w:t>
      </w:r>
    </w:p>
    <w:p w14:paraId="3DA3BE17"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TDA + docetaxel 75 mg/m² administrado al comienzo de la TDA, cada 3 semanas durante 6 ciclos</w:t>
      </w:r>
    </w:p>
    <w:p w14:paraId="4DC05F3B" w14:textId="77777777" w:rsidR="00744693" w:rsidRPr="00744693" w:rsidRDefault="00744693" w:rsidP="00744693">
      <w:pPr>
        <w:numPr>
          <w:ilvl w:val="0"/>
          <w:numId w:val="24"/>
        </w:numPr>
        <w:spacing w:after="200" w:line="276" w:lineRule="auto"/>
        <w:contextualSpacing/>
        <w:rPr>
          <w:rStyle w:val="tlid-translation"/>
          <w:rFonts w:eastAsia="MS Gothic"/>
          <w:color w:val="000000"/>
        </w:rPr>
      </w:pPr>
      <w:r w:rsidRPr="00744693">
        <w:rPr>
          <w:rStyle w:val="tlid-translation"/>
          <w:rFonts w:eastAsia="MS Gothic"/>
          <w:color w:val="000000"/>
        </w:rPr>
        <w:t>sólo TDA</w:t>
      </w:r>
    </w:p>
    <w:p w14:paraId="68124355" w14:textId="77777777" w:rsidR="00744693" w:rsidRPr="00315FDC" w:rsidRDefault="00744693" w:rsidP="00744693">
      <w:pPr>
        <w:spacing w:after="200" w:line="276" w:lineRule="auto"/>
        <w:ind w:left="720"/>
        <w:contextualSpacing/>
        <w:rPr>
          <w:rStyle w:val="tlid-translation"/>
          <w:rFonts w:eastAsia="MS Gothic"/>
        </w:rPr>
      </w:pPr>
    </w:p>
    <w:p w14:paraId="1FADF91C" w14:textId="77777777" w:rsidR="00744693" w:rsidRPr="00744693" w:rsidRDefault="00744693" w:rsidP="00744693">
      <w:pPr>
        <w:spacing w:after="200" w:line="276" w:lineRule="auto"/>
        <w:contextualSpacing/>
        <w:rPr>
          <w:rStyle w:val="tlid-translation"/>
          <w:rFonts w:eastAsia="MS Gothic"/>
          <w:color w:val="000000"/>
        </w:rPr>
      </w:pPr>
      <w:r w:rsidRPr="00744693">
        <w:rPr>
          <w:rStyle w:val="tlid-translation"/>
          <w:rFonts w:eastAsia="MS Gothic"/>
          <w:color w:val="000000"/>
        </w:rPr>
        <w:t>La mediana de supervivencia global fue significativamente mayor en el grupo de tratamiento con docetaxel que en el grupo con sólo TDA, con una mediana de supervivencia global de 13,6 meses más con la adición de docetaxel al TDA (razón de riesgos (HR) = 0,61, intervalo de confianza (IC) del 95% = 0,47-0,80, p = 0,0003).</w:t>
      </w:r>
    </w:p>
    <w:p w14:paraId="703A69DB" w14:textId="77777777" w:rsidR="00744693" w:rsidRPr="00315FDC" w:rsidRDefault="00744693" w:rsidP="00744693">
      <w:pPr>
        <w:spacing w:after="200" w:line="276" w:lineRule="auto"/>
        <w:contextualSpacing/>
        <w:rPr>
          <w:rStyle w:val="tlid-translation"/>
          <w:rFonts w:eastAsia="MS Gothic"/>
        </w:rPr>
      </w:pPr>
    </w:p>
    <w:p w14:paraId="0BFBE9BA"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En la siguiente tabla se resume los resultados de eficacia en el grupo docetaxel frente al grupo control:</w:t>
      </w:r>
      <w:r w:rsidRPr="00315FDC">
        <w:br/>
      </w:r>
      <w:r w:rsidRPr="00315FDC">
        <w:br/>
      </w:r>
      <w:r w:rsidRPr="00315FDC">
        <w:rPr>
          <w:rStyle w:val="tlid-translation"/>
          <w:rFonts w:eastAsia="MS Gothic"/>
        </w:rPr>
        <w:t xml:space="preserve">Eficacia de docetaxel y TDA en el tratamiento de pacientes con cáncer de próstata hormonosensible </w:t>
      </w:r>
      <w:r w:rsidR="00B73777" w:rsidRPr="00315FDC">
        <w:rPr>
          <w:rStyle w:val="tlid-translation"/>
          <w:rFonts w:eastAsia="MS Gothic"/>
        </w:rPr>
        <w:t xml:space="preserve">metastásico </w:t>
      </w:r>
      <w:r w:rsidRPr="00315FDC">
        <w:rPr>
          <w:rStyle w:val="tlid-translation"/>
          <w:rFonts w:eastAsia="MS Gothic"/>
        </w:rPr>
        <w:t>(CHAARTED)</w:t>
      </w:r>
    </w:p>
    <w:p w14:paraId="5A423F17" w14:textId="77777777" w:rsidR="00744693" w:rsidRPr="00315FDC" w:rsidRDefault="00744693" w:rsidP="00744693">
      <w:pPr>
        <w:spacing w:after="200" w:line="276" w:lineRule="auto"/>
        <w:contextualSpacing/>
        <w:rPr>
          <w:rStyle w:val="tlid-translation"/>
          <w:rFonts w:eastAsia="MS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410"/>
        <w:gridCol w:w="2120"/>
      </w:tblGrid>
      <w:tr w:rsidR="00744693" w:rsidRPr="00315FDC" w14:paraId="0B7FF92F" w14:textId="77777777" w:rsidTr="00BF14A4">
        <w:tc>
          <w:tcPr>
            <w:tcW w:w="3964" w:type="dxa"/>
          </w:tcPr>
          <w:p w14:paraId="3A7B29E0" w14:textId="77777777" w:rsidR="00744693" w:rsidRPr="00BF14A4" w:rsidRDefault="00744693" w:rsidP="00BF14A4">
            <w:pPr>
              <w:keepNext/>
              <w:spacing w:before="60" w:after="60"/>
              <w:jc w:val="center"/>
              <w:rPr>
                <w:rFonts w:eastAsia="Calibri"/>
                <w:b/>
              </w:rPr>
            </w:pPr>
            <w:r w:rsidRPr="00BF14A4">
              <w:rPr>
                <w:rFonts w:eastAsia="Calibri"/>
                <w:b/>
                <w:bCs/>
                <w:iCs/>
              </w:rPr>
              <w:t>Variable</w:t>
            </w:r>
          </w:p>
        </w:tc>
        <w:tc>
          <w:tcPr>
            <w:tcW w:w="2410" w:type="dxa"/>
          </w:tcPr>
          <w:p w14:paraId="22024C05" w14:textId="77777777" w:rsidR="00744693" w:rsidRPr="00BF14A4" w:rsidRDefault="00744693" w:rsidP="00BF14A4">
            <w:pPr>
              <w:keepNext/>
              <w:spacing w:before="60" w:after="60"/>
              <w:jc w:val="center"/>
              <w:rPr>
                <w:rFonts w:eastAsia="MS Gothic"/>
                <w:b/>
                <w:lang w:val="en-US"/>
              </w:rPr>
            </w:pPr>
            <w:r w:rsidRPr="00BF14A4">
              <w:rPr>
                <w:rFonts w:eastAsia="Calibri"/>
                <w:b/>
                <w:bCs/>
                <w:iCs/>
              </w:rPr>
              <w:t>Docetaxel</w:t>
            </w:r>
            <w:r w:rsidRPr="00BF14A4">
              <w:rPr>
                <w:rFonts w:eastAsia="Calibri"/>
                <w:b/>
                <w:bCs/>
                <w:i/>
                <w:iCs/>
              </w:rPr>
              <w:t xml:space="preserve"> </w:t>
            </w:r>
            <w:r w:rsidRPr="00BF14A4">
              <w:rPr>
                <w:rFonts w:eastAsia="MS Gothic"/>
                <w:b/>
                <w:lang w:val="en-US"/>
              </w:rPr>
              <w:t>+</w:t>
            </w:r>
            <w:r w:rsidRPr="00BF14A4">
              <w:rPr>
                <w:rFonts w:eastAsia="MS Mincho"/>
                <w:b/>
                <w:lang w:val="en-US"/>
              </w:rPr>
              <w:t xml:space="preserve"> TDA</w:t>
            </w:r>
          </w:p>
        </w:tc>
        <w:tc>
          <w:tcPr>
            <w:tcW w:w="2120" w:type="dxa"/>
          </w:tcPr>
          <w:p w14:paraId="4D2B26E5" w14:textId="77777777" w:rsidR="00744693" w:rsidRPr="00BF14A4" w:rsidRDefault="00744693" w:rsidP="00BF14A4">
            <w:pPr>
              <w:keepNext/>
              <w:spacing w:before="60" w:after="60"/>
              <w:jc w:val="center"/>
              <w:rPr>
                <w:rFonts w:eastAsia="Calibri"/>
                <w:b/>
              </w:rPr>
            </w:pPr>
            <w:r w:rsidRPr="00BF14A4">
              <w:rPr>
                <w:rFonts w:eastAsia="MS Mincho"/>
                <w:b/>
                <w:lang w:val="en-US"/>
              </w:rPr>
              <w:t>Sólo TDA</w:t>
            </w:r>
          </w:p>
        </w:tc>
      </w:tr>
      <w:tr w:rsidR="00744693" w:rsidRPr="00315FDC" w14:paraId="00F95642" w14:textId="77777777" w:rsidTr="00BF14A4">
        <w:tc>
          <w:tcPr>
            <w:tcW w:w="3964" w:type="dxa"/>
          </w:tcPr>
          <w:p w14:paraId="47873952" w14:textId="77777777" w:rsidR="00744693" w:rsidRPr="00BF14A4" w:rsidRDefault="00744693" w:rsidP="00BF14A4">
            <w:pPr>
              <w:keepNext/>
              <w:jc w:val="both"/>
              <w:rPr>
                <w:rFonts w:eastAsia="MS Gothic"/>
                <w:color w:val="000000"/>
              </w:rPr>
            </w:pPr>
            <w:r w:rsidRPr="00BF14A4">
              <w:rPr>
                <w:rFonts w:eastAsia="MS Gothic"/>
                <w:color w:val="000000"/>
              </w:rPr>
              <w:t>Número de pacientes</w:t>
            </w:r>
          </w:p>
          <w:p w14:paraId="29AECFF0" w14:textId="77777777" w:rsidR="00744693" w:rsidRPr="00BF14A4" w:rsidRDefault="00744693" w:rsidP="00BF14A4">
            <w:pPr>
              <w:keepNext/>
              <w:jc w:val="both"/>
              <w:rPr>
                <w:rFonts w:eastAsia="MS Gothic"/>
                <w:color w:val="000000"/>
              </w:rPr>
            </w:pPr>
            <w:r w:rsidRPr="00BF14A4">
              <w:rPr>
                <w:rFonts w:eastAsia="MS Gothic"/>
                <w:color w:val="000000"/>
              </w:rPr>
              <w:t>Mediana de la supervivencia global (meses)</w:t>
            </w:r>
          </w:p>
          <w:p w14:paraId="326BF92A" w14:textId="77777777" w:rsidR="00744693" w:rsidRPr="00BF14A4" w:rsidRDefault="00744693" w:rsidP="00BF14A4">
            <w:pPr>
              <w:keepNext/>
              <w:jc w:val="both"/>
              <w:rPr>
                <w:rFonts w:eastAsia="MS Gothic"/>
                <w:color w:val="000000"/>
              </w:rPr>
            </w:pPr>
            <w:r w:rsidRPr="00BF14A4">
              <w:rPr>
                <w:rFonts w:eastAsia="MS Gothic"/>
                <w:color w:val="000000"/>
              </w:rPr>
              <w:t>Todos los pacientes</w:t>
            </w:r>
          </w:p>
          <w:p w14:paraId="734284F7"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59F3E739"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7CFA5A55"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B686CE9" w14:textId="77777777" w:rsidR="00744693" w:rsidRPr="00BF14A4" w:rsidRDefault="00744693" w:rsidP="00BF14A4">
            <w:pPr>
              <w:keepNext/>
              <w:jc w:val="both"/>
              <w:rPr>
                <w:rFonts w:eastAsia="MS Gothic"/>
                <w:color w:val="000000"/>
              </w:rPr>
            </w:pPr>
            <w:r w:rsidRPr="00BF14A4">
              <w:rPr>
                <w:rFonts w:eastAsia="Calibri"/>
                <w:lang w:val="it-IT"/>
              </w:rPr>
              <w:t>valor-p</w:t>
            </w:r>
            <w:r w:rsidRPr="00BF14A4">
              <w:rPr>
                <w:rFonts w:eastAsia="Calibri"/>
                <w:vertAlign w:val="superscript"/>
                <w:lang w:val="it-IT"/>
              </w:rPr>
              <w:t>a</w:t>
            </w:r>
          </w:p>
        </w:tc>
        <w:tc>
          <w:tcPr>
            <w:tcW w:w="2410" w:type="dxa"/>
          </w:tcPr>
          <w:p w14:paraId="6026EE33"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397</w:t>
            </w:r>
          </w:p>
          <w:p w14:paraId="508D0646" w14:textId="77777777" w:rsidR="00744693" w:rsidRPr="00BF14A4" w:rsidRDefault="00744693" w:rsidP="00BF14A4">
            <w:pPr>
              <w:keepNext/>
              <w:jc w:val="center"/>
              <w:rPr>
                <w:rFonts w:eastAsia="MS Gothic"/>
                <w:color w:val="000000"/>
                <w:lang w:val="en-US"/>
              </w:rPr>
            </w:pPr>
          </w:p>
          <w:p w14:paraId="4D368CE9" w14:textId="77777777" w:rsidR="00744693" w:rsidRPr="00BF14A4" w:rsidRDefault="00744693" w:rsidP="00BF14A4">
            <w:pPr>
              <w:keepNext/>
              <w:jc w:val="center"/>
              <w:rPr>
                <w:rFonts w:eastAsia="MS Gothic"/>
                <w:color w:val="000000"/>
                <w:lang w:val="en-US"/>
              </w:rPr>
            </w:pPr>
          </w:p>
          <w:p w14:paraId="40C8AC8C"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57,6</w:t>
            </w:r>
          </w:p>
          <w:p w14:paraId="6D9051E5"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49,1-72,8</w:t>
            </w:r>
          </w:p>
          <w:p w14:paraId="54A2B2A1"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0,61</w:t>
            </w:r>
          </w:p>
          <w:p w14:paraId="00ABAED2"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(0,47-0,80)</w:t>
            </w:r>
          </w:p>
          <w:p w14:paraId="555E6A15"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0,0003</w:t>
            </w:r>
          </w:p>
        </w:tc>
        <w:tc>
          <w:tcPr>
            <w:tcW w:w="2120" w:type="dxa"/>
          </w:tcPr>
          <w:p w14:paraId="22187F8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393</w:t>
            </w:r>
          </w:p>
          <w:p w14:paraId="20E0F918" w14:textId="77777777" w:rsidR="00744693" w:rsidRPr="00BF14A4" w:rsidRDefault="00744693" w:rsidP="00BF14A4">
            <w:pPr>
              <w:keepNext/>
              <w:jc w:val="center"/>
              <w:rPr>
                <w:rFonts w:eastAsia="MS Gothic"/>
                <w:color w:val="000000"/>
                <w:lang w:val="en-US"/>
              </w:rPr>
            </w:pPr>
          </w:p>
          <w:p w14:paraId="71C0D725" w14:textId="77777777" w:rsidR="00744693" w:rsidRPr="00BF14A4" w:rsidRDefault="00744693" w:rsidP="00BF14A4">
            <w:pPr>
              <w:keepNext/>
              <w:jc w:val="center"/>
              <w:rPr>
                <w:rFonts w:eastAsia="MS Gothic"/>
                <w:color w:val="000000"/>
                <w:lang w:val="en-US"/>
              </w:rPr>
            </w:pPr>
          </w:p>
          <w:p w14:paraId="0E0AA6F2"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44,0</w:t>
            </w:r>
          </w:p>
          <w:p w14:paraId="49B3592C"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34,4-49,1</w:t>
            </w:r>
          </w:p>
          <w:p w14:paraId="0070BCDD"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000A0F87"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p w14:paraId="1D026C16" w14:textId="77777777" w:rsidR="00744693" w:rsidRPr="00BF14A4" w:rsidRDefault="00744693" w:rsidP="00BF14A4">
            <w:pPr>
              <w:keepNext/>
              <w:jc w:val="center"/>
              <w:rPr>
                <w:rFonts w:eastAsia="MS Gothic"/>
                <w:color w:val="000000"/>
                <w:lang w:val="en-US"/>
              </w:rPr>
            </w:pPr>
            <w:r w:rsidRPr="00BF14A4">
              <w:rPr>
                <w:rFonts w:eastAsia="MS Gothic"/>
                <w:color w:val="000000"/>
                <w:lang w:val="en-US"/>
              </w:rPr>
              <w:t>--</w:t>
            </w:r>
          </w:p>
        </w:tc>
      </w:tr>
      <w:tr w:rsidR="00744693" w:rsidRPr="00315FDC" w14:paraId="06ED10C1" w14:textId="77777777" w:rsidTr="00BF14A4">
        <w:tc>
          <w:tcPr>
            <w:tcW w:w="3964" w:type="dxa"/>
          </w:tcPr>
          <w:p w14:paraId="786EC933" w14:textId="77777777" w:rsidR="00744693" w:rsidRPr="00BF14A4" w:rsidRDefault="00744693" w:rsidP="00BF14A4">
            <w:pPr>
              <w:jc w:val="both"/>
              <w:rPr>
                <w:rFonts w:eastAsia="Calibri"/>
              </w:rPr>
            </w:pPr>
            <w:r w:rsidRPr="00BF14A4">
              <w:rPr>
                <w:rFonts w:eastAsia="Calibri"/>
              </w:rPr>
              <w:t>Supervivencia libre de progresión</w:t>
            </w:r>
          </w:p>
          <w:p w14:paraId="4D2999F5" w14:textId="77777777" w:rsidR="00744693" w:rsidRPr="00BF14A4" w:rsidRDefault="00744693" w:rsidP="00BF14A4">
            <w:pPr>
              <w:jc w:val="both"/>
              <w:rPr>
                <w:rFonts w:eastAsia="MS Gothic"/>
                <w:color w:val="000000"/>
              </w:rPr>
            </w:pPr>
            <w:r w:rsidRPr="00BF14A4">
              <w:rPr>
                <w:rFonts w:eastAsia="MS Gothic"/>
                <w:color w:val="000000"/>
              </w:rPr>
              <w:t>Mediana (meses)</w:t>
            </w:r>
          </w:p>
          <w:p w14:paraId="50043354"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4C3209DD"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6B12FCA"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46831D51"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MS Gothic"/>
                <w:color w:val="000000"/>
                <w:lang w:val="en-US"/>
              </w:rPr>
              <w:t>*</w:t>
            </w:r>
          </w:p>
        </w:tc>
        <w:tc>
          <w:tcPr>
            <w:tcW w:w="2410" w:type="dxa"/>
          </w:tcPr>
          <w:p w14:paraId="2F088A76" w14:textId="77777777" w:rsidR="00744693" w:rsidRPr="00BF14A4" w:rsidRDefault="00744693" w:rsidP="00BF14A4">
            <w:pPr>
              <w:jc w:val="center"/>
              <w:rPr>
                <w:rFonts w:eastAsia="MS Gothic"/>
                <w:color w:val="000000"/>
                <w:lang w:val="en-US"/>
              </w:rPr>
            </w:pPr>
          </w:p>
          <w:p w14:paraId="75B4A921"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2EC95625" w14:textId="77777777" w:rsidR="00744693" w:rsidRPr="00BF14A4" w:rsidRDefault="00744693" w:rsidP="00BF14A4">
            <w:pPr>
              <w:jc w:val="center"/>
              <w:rPr>
                <w:rFonts w:eastAsia="MS Gothic"/>
                <w:color w:val="000000"/>
                <w:lang w:val="en-US"/>
              </w:rPr>
            </w:pPr>
            <w:r w:rsidRPr="00BF14A4">
              <w:rPr>
                <w:rFonts w:eastAsia="MS Gothic"/>
                <w:color w:val="000000"/>
                <w:lang w:val="en-US"/>
              </w:rPr>
              <w:t>16,7-22,8</w:t>
            </w:r>
          </w:p>
          <w:p w14:paraId="7CFA865B" w14:textId="77777777" w:rsidR="00744693" w:rsidRPr="00BF14A4" w:rsidRDefault="00744693" w:rsidP="00BF14A4">
            <w:pPr>
              <w:jc w:val="center"/>
              <w:rPr>
                <w:rFonts w:eastAsia="MS Gothic"/>
                <w:color w:val="000000"/>
                <w:lang w:val="en-US"/>
              </w:rPr>
            </w:pPr>
            <w:r w:rsidRPr="00BF14A4">
              <w:rPr>
                <w:rFonts w:eastAsia="MS Gothic"/>
                <w:color w:val="000000"/>
                <w:lang w:val="en-US"/>
              </w:rPr>
              <w:t>0,60</w:t>
            </w:r>
          </w:p>
          <w:p w14:paraId="320144C0" w14:textId="77777777" w:rsidR="00744693" w:rsidRPr="00BF14A4" w:rsidRDefault="00744693" w:rsidP="00BF14A4">
            <w:pPr>
              <w:jc w:val="center"/>
              <w:rPr>
                <w:rFonts w:eastAsia="MS Gothic"/>
                <w:color w:val="000000"/>
                <w:lang w:val="en-US"/>
              </w:rPr>
            </w:pPr>
            <w:r w:rsidRPr="00BF14A4">
              <w:rPr>
                <w:rFonts w:eastAsia="MS Gothic"/>
                <w:color w:val="000000"/>
                <w:lang w:val="en-US"/>
              </w:rPr>
              <w:t>0,51-0,72</w:t>
            </w:r>
          </w:p>
          <w:p w14:paraId="75B73E9B" w14:textId="77777777" w:rsidR="00744693" w:rsidRPr="00BF14A4" w:rsidRDefault="00744693" w:rsidP="00BF14A4">
            <w:pPr>
              <w:jc w:val="center"/>
              <w:rPr>
                <w:rFonts w:eastAsia="MS Gothic"/>
                <w:color w:val="000000"/>
              </w:rPr>
            </w:pPr>
            <w:r w:rsidRPr="00BF14A4">
              <w:rPr>
                <w:rFonts w:eastAsia="MS Gothic"/>
                <w:color w:val="000000"/>
                <w:lang w:val="en-US"/>
              </w:rPr>
              <w:t>P&lt;0,0001</w:t>
            </w:r>
          </w:p>
        </w:tc>
        <w:tc>
          <w:tcPr>
            <w:tcW w:w="2120" w:type="dxa"/>
          </w:tcPr>
          <w:p w14:paraId="11E9BDBE" w14:textId="77777777" w:rsidR="00744693" w:rsidRPr="00BF14A4" w:rsidRDefault="00744693" w:rsidP="00BF14A4">
            <w:pPr>
              <w:jc w:val="center"/>
              <w:rPr>
                <w:rFonts w:eastAsia="MS Gothic"/>
                <w:color w:val="000000"/>
                <w:lang w:val="en-US"/>
              </w:rPr>
            </w:pPr>
          </w:p>
          <w:p w14:paraId="4F20D832" w14:textId="77777777" w:rsidR="00744693" w:rsidRPr="00BF14A4" w:rsidRDefault="00744693" w:rsidP="00BF14A4">
            <w:pPr>
              <w:jc w:val="center"/>
              <w:rPr>
                <w:rFonts w:eastAsia="MS Gothic"/>
                <w:color w:val="000000"/>
                <w:lang w:val="en-US"/>
              </w:rPr>
            </w:pPr>
            <w:r w:rsidRPr="00BF14A4">
              <w:rPr>
                <w:rFonts w:eastAsia="MS Gothic"/>
                <w:color w:val="000000"/>
                <w:lang w:val="en-US"/>
              </w:rPr>
              <w:t>11,6</w:t>
            </w:r>
          </w:p>
          <w:p w14:paraId="3A12DC84"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10,8-14,3</w:t>
            </w:r>
          </w:p>
          <w:p w14:paraId="00A29271"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77D8AE66"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4EA7657B"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2A5C6590" w14:textId="77777777" w:rsidTr="00BF14A4">
        <w:tc>
          <w:tcPr>
            <w:tcW w:w="3964" w:type="dxa"/>
          </w:tcPr>
          <w:p w14:paraId="4FA87343" w14:textId="77777777" w:rsidR="00744693" w:rsidRPr="00BF14A4" w:rsidRDefault="00744693" w:rsidP="00BF14A4">
            <w:pPr>
              <w:jc w:val="both"/>
              <w:rPr>
                <w:rFonts w:eastAsia="MS Gothic"/>
                <w:color w:val="000000"/>
              </w:rPr>
            </w:pPr>
            <w:r w:rsidRPr="00BF14A4">
              <w:rPr>
                <w:rFonts w:eastAsia="MS Gothic"/>
                <w:color w:val="000000"/>
              </w:rPr>
              <w:t>Respuesta PSA** a los 6 meses – N (%)</w:t>
            </w:r>
          </w:p>
          <w:p w14:paraId="0C5A9F32" w14:textId="77777777" w:rsidR="00744693" w:rsidRPr="00BF14A4" w:rsidRDefault="00744693" w:rsidP="00BF14A4">
            <w:pPr>
              <w:jc w:val="both"/>
              <w:rPr>
                <w:rFonts w:eastAsia="MS Gothic"/>
                <w:color w:val="000000"/>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0B99EA14" w14:textId="77777777" w:rsidR="00744693" w:rsidRPr="00BF14A4" w:rsidRDefault="00744693" w:rsidP="00BF14A4">
            <w:pPr>
              <w:jc w:val="center"/>
              <w:rPr>
                <w:rFonts w:eastAsia="MS Gothic"/>
                <w:color w:val="000000"/>
                <w:lang w:val="en-US"/>
              </w:rPr>
            </w:pPr>
            <w:r w:rsidRPr="00BF14A4">
              <w:rPr>
                <w:rFonts w:eastAsia="MS Gothic"/>
                <w:color w:val="000000"/>
                <w:lang w:val="en-US"/>
              </w:rPr>
              <w:t>127 (32,0)</w:t>
            </w:r>
          </w:p>
          <w:p w14:paraId="2AB5BB7D"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18E6630F" w14:textId="77777777" w:rsidR="00744693" w:rsidRPr="00BF14A4" w:rsidRDefault="00744693" w:rsidP="00BF14A4">
            <w:pPr>
              <w:jc w:val="center"/>
              <w:rPr>
                <w:rFonts w:eastAsia="MS Gothic"/>
                <w:color w:val="000000"/>
                <w:lang w:val="en-US"/>
              </w:rPr>
            </w:pPr>
            <w:r w:rsidRPr="00BF14A4">
              <w:rPr>
                <w:rFonts w:eastAsia="MS Gothic"/>
                <w:color w:val="000000"/>
                <w:lang w:val="en-US"/>
              </w:rPr>
              <w:t>77 (19,6)</w:t>
            </w:r>
          </w:p>
          <w:p w14:paraId="5972F636"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46981152" w14:textId="77777777" w:rsidTr="00BF14A4">
        <w:tc>
          <w:tcPr>
            <w:tcW w:w="3964" w:type="dxa"/>
          </w:tcPr>
          <w:p w14:paraId="35B10707" w14:textId="77777777" w:rsidR="00744693" w:rsidRPr="00BF14A4" w:rsidRDefault="00744693" w:rsidP="00BF14A4">
            <w:pPr>
              <w:jc w:val="both"/>
              <w:rPr>
                <w:rFonts w:eastAsia="MS Gothic"/>
                <w:color w:val="000000"/>
              </w:rPr>
            </w:pPr>
            <w:r w:rsidRPr="00BF14A4">
              <w:rPr>
                <w:rFonts w:eastAsia="MS Gothic"/>
                <w:color w:val="000000"/>
              </w:rPr>
              <w:t>Respuesta PSA** a los 12 meses – N (%)</w:t>
            </w:r>
          </w:p>
          <w:p w14:paraId="6367567B"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8E4B31">
              <w:rPr>
                <w:rFonts w:eastAsia="MS Gothic"/>
                <w:color w:val="000000"/>
                <w:lang w:val="fr-FR"/>
              </w:rPr>
              <w:t>*</w:t>
            </w:r>
          </w:p>
        </w:tc>
        <w:tc>
          <w:tcPr>
            <w:tcW w:w="2410" w:type="dxa"/>
          </w:tcPr>
          <w:p w14:paraId="0E6D9CB4" w14:textId="77777777" w:rsidR="00744693" w:rsidRPr="00BF14A4" w:rsidRDefault="00744693" w:rsidP="00BF14A4">
            <w:pPr>
              <w:jc w:val="center"/>
              <w:rPr>
                <w:rFonts w:eastAsia="MS Gothic"/>
                <w:color w:val="000000"/>
                <w:lang w:val="en-US"/>
              </w:rPr>
            </w:pPr>
            <w:r w:rsidRPr="00BF14A4">
              <w:rPr>
                <w:rFonts w:eastAsia="MS Gothic"/>
                <w:color w:val="000000"/>
                <w:lang w:val="en-US"/>
              </w:rPr>
              <w:t>110 (27.7)</w:t>
            </w:r>
          </w:p>
          <w:p w14:paraId="1E216E13"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038889BA" w14:textId="77777777" w:rsidR="00744693" w:rsidRPr="00BF14A4" w:rsidRDefault="00744693" w:rsidP="00BF14A4">
            <w:pPr>
              <w:jc w:val="center"/>
              <w:rPr>
                <w:rFonts w:eastAsia="MS Gothic"/>
                <w:color w:val="000000"/>
                <w:lang w:val="en-US"/>
              </w:rPr>
            </w:pPr>
            <w:r w:rsidRPr="00BF14A4">
              <w:rPr>
                <w:rFonts w:eastAsia="MS Gothic"/>
                <w:color w:val="000000"/>
                <w:lang w:val="en-US"/>
              </w:rPr>
              <w:t>66 (16,8)</w:t>
            </w:r>
          </w:p>
          <w:p w14:paraId="2818483D"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r w:rsidR="00744693" w:rsidRPr="00315FDC" w14:paraId="6E48DBD1" w14:textId="77777777" w:rsidTr="00BF14A4">
        <w:tc>
          <w:tcPr>
            <w:tcW w:w="3964" w:type="dxa"/>
          </w:tcPr>
          <w:p w14:paraId="52DD435D" w14:textId="77777777" w:rsidR="00744693" w:rsidRPr="00BF14A4" w:rsidRDefault="00744693" w:rsidP="00BF14A4">
            <w:pPr>
              <w:jc w:val="both"/>
              <w:rPr>
                <w:rStyle w:val="tlid-translation"/>
                <w:rFonts w:eastAsia="Calibri"/>
              </w:rPr>
            </w:pPr>
            <w:r w:rsidRPr="00BF14A4">
              <w:rPr>
                <w:rStyle w:val="tlid-translation"/>
                <w:rFonts w:eastAsia="Calibri"/>
              </w:rPr>
              <w:t>Tiempo hasta el cáncer de próstata resistente a la castración</w:t>
            </w:r>
            <w:r w:rsidRPr="00BF14A4">
              <w:rPr>
                <w:rStyle w:val="tlid-translation"/>
                <w:rFonts w:eastAsia="Calibri"/>
                <w:vertAlign w:val="superscript"/>
              </w:rPr>
              <w:t>b</w:t>
            </w:r>
          </w:p>
          <w:p w14:paraId="0D6E390E" w14:textId="77777777" w:rsidR="00744693" w:rsidRPr="00BF14A4" w:rsidRDefault="00744693" w:rsidP="00BF14A4">
            <w:pPr>
              <w:jc w:val="both"/>
              <w:rPr>
                <w:rFonts w:eastAsia="MS Gothic"/>
                <w:color w:val="000000"/>
              </w:rPr>
            </w:pPr>
            <w:r w:rsidRPr="00BF14A4">
              <w:rPr>
                <w:rFonts w:eastAsia="MS Gothic"/>
                <w:color w:val="000000"/>
              </w:rPr>
              <w:t>Mediana (meses)</w:t>
            </w:r>
          </w:p>
          <w:p w14:paraId="588F81A3"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146D22DC"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39DF00D4"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3B2F939E"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2B3EDCA2" w14:textId="77777777" w:rsidR="00744693" w:rsidRPr="00BF14A4" w:rsidRDefault="00744693" w:rsidP="00BF14A4">
            <w:pPr>
              <w:jc w:val="center"/>
              <w:rPr>
                <w:rFonts w:eastAsia="MS Gothic"/>
                <w:color w:val="000000"/>
                <w:lang w:val="en-US"/>
              </w:rPr>
            </w:pPr>
          </w:p>
          <w:p w14:paraId="25A2EA3A" w14:textId="77777777" w:rsidR="00744693" w:rsidRPr="00BF14A4" w:rsidRDefault="00744693" w:rsidP="00BF14A4">
            <w:pPr>
              <w:jc w:val="center"/>
              <w:rPr>
                <w:rFonts w:eastAsia="MS Gothic"/>
                <w:color w:val="000000"/>
                <w:lang w:val="en-US"/>
              </w:rPr>
            </w:pPr>
          </w:p>
          <w:p w14:paraId="76006F76" w14:textId="77777777" w:rsidR="00744693" w:rsidRPr="00BF14A4" w:rsidRDefault="00744693" w:rsidP="00BF14A4">
            <w:pPr>
              <w:jc w:val="center"/>
              <w:rPr>
                <w:rFonts w:eastAsia="MS Gothic"/>
                <w:color w:val="000000"/>
                <w:lang w:val="en-US"/>
              </w:rPr>
            </w:pPr>
            <w:r w:rsidRPr="00BF14A4">
              <w:rPr>
                <w:rFonts w:eastAsia="MS Gothic"/>
                <w:color w:val="000000"/>
                <w:lang w:val="en-US"/>
              </w:rPr>
              <w:t>20,2</w:t>
            </w:r>
          </w:p>
          <w:p w14:paraId="09C0EB25" w14:textId="77777777" w:rsidR="00744693" w:rsidRPr="00BF14A4" w:rsidRDefault="00744693" w:rsidP="00BF14A4">
            <w:pPr>
              <w:jc w:val="center"/>
              <w:rPr>
                <w:rFonts w:eastAsia="MS Gothic"/>
                <w:color w:val="000000"/>
                <w:lang w:val="en-US"/>
              </w:rPr>
            </w:pPr>
            <w:r w:rsidRPr="00BF14A4">
              <w:rPr>
                <w:rFonts w:eastAsia="MS Gothic"/>
                <w:color w:val="000000"/>
                <w:lang w:val="en-US"/>
              </w:rPr>
              <w:t>(17,2</w:t>
            </w:r>
            <w:r w:rsidRPr="00BF14A4">
              <w:rPr>
                <w:rFonts w:eastAsia="MS Gothic"/>
                <w:color w:val="000000"/>
                <w:lang w:val="en-US"/>
              </w:rPr>
              <w:noBreakHyphen/>
              <w:t>23,6)</w:t>
            </w:r>
          </w:p>
          <w:p w14:paraId="4909A5DC" w14:textId="77777777" w:rsidR="00744693" w:rsidRPr="00BF14A4" w:rsidRDefault="00744693" w:rsidP="00BF14A4">
            <w:pPr>
              <w:jc w:val="center"/>
              <w:rPr>
                <w:rFonts w:eastAsia="MS Gothic"/>
                <w:color w:val="000000"/>
                <w:lang w:val="en-US"/>
              </w:rPr>
            </w:pPr>
            <w:r w:rsidRPr="00BF14A4">
              <w:rPr>
                <w:rFonts w:eastAsia="MS Gothic"/>
                <w:color w:val="000000"/>
                <w:lang w:val="en-US"/>
              </w:rPr>
              <w:t>0,61</w:t>
            </w:r>
          </w:p>
          <w:p w14:paraId="122CC456" w14:textId="77777777" w:rsidR="00744693" w:rsidRPr="00BF14A4" w:rsidRDefault="00744693" w:rsidP="00BF14A4">
            <w:pPr>
              <w:jc w:val="center"/>
              <w:rPr>
                <w:rFonts w:eastAsia="MS Gothic"/>
                <w:color w:val="000000"/>
                <w:lang w:val="en-US"/>
              </w:rPr>
            </w:pPr>
            <w:r w:rsidRPr="00BF14A4">
              <w:rPr>
                <w:rFonts w:eastAsia="MS Gothic"/>
                <w:color w:val="000000"/>
                <w:lang w:val="en-US"/>
              </w:rPr>
              <w:t>(0,51</w:t>
            </w:r>
            <w:r w:rsidRPr="00BF14A4">
              <w:rPr>
                <w:rFonts w:eastAsia="MS Gothic"/>
                <w:color w:val="000000"/>
                <w:lang w:val="en-US"/>
              </w:rPr>
              <w:noBreakHyphen/>
              <w:t>0,72)</w:t>
            </w:r>
          </w:p>
          <w:p w14:paraId="5A74E1CB" w14:textId="77777777" w:rsidR="00744693" w:rsidRPr="00BF14A4" w:rsidRDefault="00744693" w:rsidP="00BF14A4">
            <w:pPr>
              <w:jc w:val="center"/>
              <w:rPr>
                <w:rFonts w:eastAsia="MS Gothic"/>
                <w:color w:val="000000"/>
                <w:lang w:val="en-US"/>
              </w:rPr>
            </w:pPr>
            <w:r w:rsidRPr="00BF14A4">
              <w:rPr>
                <w:rFonts w:eastAsia="MS Mincho"/>
                <w:color w:val="000000"/>
                <w:lang w:val="en-US"/>
              </w:rPr>
              <w:t>&lt;0,0001</w:t>
            </w:r>
          </w:p>
        </w:tc>
        <w:tc>
          <w:tcPr>
            <w:tcW w:w="2120" w:type="dxa"/>
          </w:tcPr>
          <w:p w14:paraId="51071EAF" w14:textId="77777777" w:rsidR="00744693" w:rsidRPr="00BF14A4" w:rsidRDefault="00744693" w:rsidP="00BF14A4">
            <w:pPr>
              <w:jc w:val="center"/>
              <w:rPr>
                <w:rFonts w:eastAsia="MS Gothic"/>
                <w:color w:val="000000"/>
                <w:lang w:val="en-US"/>
              </w:rPr>
            </w:pPr>
          </w:p>
          <w:p w14:paraId="1930F5AB" w14:textId="77777777" w:rsidR="00744693" w:rsidRPr="00BF14A4" w:rsidRDefault="00744693" w:rsidP="00BF14A4">
            <w:pPr>
              <w:jc w:val="center"/>
              <w:rPr>
                <w:rFonts w:eastAsia="MS Gothic"/>
                <w:color w:val="000000"/>
                <w:lang w:val="en-US"/>
              </w:rPr>
            </w:pPr>
          </w:p>
          <w:p w14:paraId="064D6FA6" w14:textId="77777777" w:rsidR="00744693" w:rsidRPr="00BF14A4" w:rsidRDefault="00744693" w:rsidP="00BF14A4">
            <w:pPr>
              <w:jc w:val="center"/>
              <w:rPr>
                <w:rFonts w:eastAsia="MS Gothic"/>
                <w:color w:val="000000"/>
                <w:lang w:val="en-US"/>
              </w:rPr>
            </w:pPr>
            <w:r w:rsidRPr="00BF14A4">
              <w:rPr>
                <w:rFonts w:eastAsia="MS Gothic"/>
                <w:color w:val="000000"/>
                <w:lang w:val="en-US"/>
              </w:rPr>
              <w:t>11,7</w:t>
            </w:r>
          </w:p>
          <w:p w14:paraId="63C0F491" w14:textId="77777777" w:rsidR="00744693" w:rsidRPr="00BF14A4" w:rsidRDefault="00744693" w:rsidP="00BF14A4">
            <w:pPr>
              <w:jc w:val="center"/>
              <w:rPr>
                <w:rFonts w:eastAsia="MS Gothic"/>
                <w:color w:val="000000"/>
                <w:lang w:val="en-US"/>
              </w:rPr>
            </w:pPr>
            <w:r w:rsidRPr="00BF14A4">
              <w:rPr>
                <w:rFonts w:eastAsia="MS Gothic"/>
                <w:color w:val="000000"/>
                <w:lang w:val="en-US"/>
              </w:rPr>
              <w:t>(10,8-14,7)</w:t>
            </w:r>
          </w:p>
          <w:p w14:paraId="7C734087"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6C7F83C9" w14:textId="77777777" w:rsidR="00744693" w:rsidRPr="00BF14A4" w:rsidRDefault="00744693" w:rsidP="00BF14A4">
            <w:pPr>
              <w:spacing w:after="200" w:line="276" w:lineRule="auto"/>
              <w:contextualSpacing/>
              <w:jc w:val="center"/>
              <w:rPr>
                <w:rFonts w:eastAsia="MS Gothic"/>
                <w:color w:val="000000"/>
                <w:lang w:val="en-US"/>
              </w:rPr>
            </w:pPr>
            <w:r w:rsidRPr="00BF14A4">
              <w:rPr>
                <w:rFonts w:eastAsia="MS Gothic"/>
                <w:color w:val="000000"/>
                <w:lang w:val="en-US"/>
              </w:rPr>
              <w:t>--</w:t>
            </w:r>
          </w:p>
          <w:p w14:paraId="72EFA2E3" w14:textId="77777777" w:rsidR="00744693" w:rsidRPr="00BF14A4" w:rsidRDefault="00744693" w:rsidP="00BF14A4">
            <w:pPr>
              <w:spacing w:after="200" w:line="276" w:lineRule="auto"/>
              <w:contextualSpacing/>
              <w:jc w:val="center"/>
              <w:rPr>
                <w:rStyle w:val="tlid-translation"/>
                <w:rFonts w:eastAsia="Calibri"/>
                <w:color w:val="777777"/>
              </w:rPr>
            </w:pPr>
            <w:r w:rsidRPr="00BF14A4">
              <w:rPr>
                <w:rFonts w:eastAsia="MS Gothic"/>
                <w:color w:val="000000"/>
                <w:lang w:val="en-US"/>
              </w:rPr>
              <w:t>--</w:t>
            </w:r>
          </w:p>
        </w:tc>
      </w:tr>
      <w:tr w:rsidR="00744693" w:rsidRPr="00315FDC" w14:paraId="56199EE7" w14:textId="77777777" w:rsidTr="00BF14A4">
        <w:tc>
          <w:tcPr>
            <w:tcW w:w="3964" w:type="dxa"/>
          </w:tcPr>
          <w:p w14:paraId="7C25DCC7" w14:textId="77777777" w:rsidR="00744693" w:rsidRPr="00BF14A4" w:rsidRDefault="00744693" w:rsidP="00BF14A4">
            <w:pPr>
              <w:jc w:val="both"/>
              <w:rPr>
                <w:rStyle w:val="tlid-translation"/>
                <w:rFonts w:eastAsia="Calibri"/>
              </w:rPr>
            </w:pPr>
            <w:r w:rsidRPr="00BF14A4">
              <w:rPr>
                <w:rStyle w:val="tlid-translation"/>
                <w:rFonts w:eastAsia="Calibri"/>
              </w:rPr>
              <w:t>Tiempo hasta la progresión clínica</w:t>
            </w:r>
            <w:r w:rsidRPr="00BF14A4">
              <w:rPr>
                <w:rStyle w:val="tlid-translation"/>
                <w:rFonts w:eastAsia="Calibri"/>
                <w:vertAlign w:val="superscript"/>
              </w:rPr>
              <w:t>c</w:t>
            </w:r>
          </w:p>
          <w:p w14:paraId="5393C83C" w14:textId="77777777" w:rsidR="00744693" w:rsidRPr="00BF14A4" w:rsidRDefault="00744693" w:rsidP="00BF14A4">
            <w:pPr>
              <w:jc w:val="both"/>
              <w:rPr>
                <w:rFonts w:eastAsia="MS Gothic"/>
                <w:color w:val="000000"/>
              </w:rPr>
            </w:pPr>
            <w:r w:rsidRPr="00BF14A4">
              <w:rPr>
                <w:rFonts w:eastAsia="MS Gothic"/>
                <w:color w:val="000000"/>
              </w:rPr>
              <w:t>Mediana (meses)</w:t>
            </w:r>
          </w:p>
          <w:p w14:paraId="67758F12"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3FE873F" w14:textId="77777777" w:rsidR="00744693" w:rsidRPr="00BF14A4" w:rsidRDefault="00744693" w:rsidP="00BF14A4">
            <w:pPr>
              <w:keepNext/>
              <w:numPr>
                <w:ilvl w:val="12"/>
                <w:numId w:val="0"/>
              </w:numPr>
              <w:tabs>
                <w:tab w:val="left" w:pos="567"/>
              </w:tabs>
              <w:rPr>
                <w:rFonts w:eastAsia="Calibri"/>
              </w:rPr>
            </w:pPr>
            <w:r w:rsidRPr="00BF14A4">
              <w:rPr>
                <w:rFonts w:eastAsia="Calibri"/>
              </w:rPr>
              <w:t>Razón de riesgos ajustada</w:t>
            </w:r>
          </w:p>
          <w:p w14:paraId="76975054" w14:textId="77777777" w:rsidR="00744693" w:rsidRPr="00BF14A4" w:rsidRDefault="00744693" w:rsidP="00BF14A4">
            <w:pPr>
              <w:keepNext/>
              <w:jc w:val="both"/>
              <w:rPr>
                <w:rFonts w:eastAsia="Calibri"/>
                <w:bCs/>
                <w:iCs/>
                <w:color w:val="000000"/>
                <w:lang w:val="it-IT"/>
              </w:rPr>
            </w:pPr>
            <w:r w:rsidRPr="00BF14A4">
              <w:rPr>
                <w:rFonts w:eastAsia="Calibri"/>
                <w:bCs/>
                <w:iCs/>
                <w:color w:val="000000"/>
                <w:lang w:val="it-IT"/>
              </w:rPr>
              <w:t>IC 95%</w:t>
            </w:r>
          </w:p>
          <w:p w14:paraId="25F19B8E" w14:textId="77777777" w:rsidR="00744693" w:rsidRPr="00BF14A4" w:rsidRDefault="00744693" w:rsidP="00BF14A4">
            <w:pPr>
              <w:spacing w:after="200" w:line="276" w:lineRule="auto"/>
              <w:contextualSpacing/>
              <w:rPr>
                <w:rStyle w:val="tlid-translation"/>
                <w:rFonts w:eastAsia="Calibri"/>
                <w:color w:val="777777"/>
              </w:rPr>
            </w:pPr>
            <w:r w:rsidRPr="00BF14A4">
              <w:rPr>
                <w:rFonts w:eastAsia="Calibri"/>
                <w:lang w:val="it-IT"/>
              </w:rPr>
              <w:t>valor-p</w:t>
            </w:r>
            <w:r w:rsidRPr="00BF14A4">
              <w:rPr>
                <w:rFonts w:eastAsia="Calibri"/>
                <w:vertAlign w:val="superscript"/>
                <w:lang w:val="it-IT"/>
              </w:rPr>
              <w:t>a</w:t>
            </w:r>
            <w:r w:rsidRPr="00BF14A4">
              <w:rPr>
                <w:rFonts w:eastAsia="MS Gothic"/>
                <w:color w:val="000000"/>
                <w:lang w:val="en-US"/>
              </w:rPr>
              <w:t>*</w:t>
            </w:r>
          </w:p>
        </w:tc>
        <w:tc>
          <w:tcPr>
            <w:tcW w:w="2410" w:type="dxa"/>
          </w:tcPr>
          <w:p w14:paraId="40E965EF" w14:textId="77777777" w:rsidR="00744693" w:rsidRPr="00BF14A4" w:rsidRDefault="00744693" w:rsidP="00BF14A4">
            <w:pPr>
              <w:jc w:val="center"/>
              <w:rPr>
                <w:rFonts w:eastAsia="MS Mincho"/>
                <w:color w:val="000000"/>
                <w:lang w:val="en-US"/>
              </w:rPr>
            </w:pPr>
          </w:p>
          <w:p w14:paraId="54F86960" w14:textId="77777777" w:rsidR="00744693" w:rsidRPr="00BF14A4" w:rsidRDefault="00744693" w:rsidP="00BF14A4">
            <w:pPr>
              <w:jc w:val="center"/>
              <w:rPr>
                <w:rFonts w:eastAsia="MS Mincho"/>
                <w:color w:val="000000"/>
                <w:lang w:val="en-US"/>
              </w:rPr>
            </w:pPr>
            <w:r w:rsidRPr="00BF14A4">
              <w:rPr>
                <w:rFonts w:eastAsia="MS Mincho"/>
                <w:color w:val="000000"/>
                <w:lang w:val="en-US"/>
              </w:rPr>
              <w:t>33,0</w:t>
            </w:r>
          </w:p>
          <w:p w14:paraId="58EF62C3" w14:textId="77777777" w:rsidR="00744693" w:rsidRPr="00BF14A4" w:rsidRDefault="00744693" w:rsidP="00BF14A4">
            <w:pPr>
              <w:jc w:val="center"/>
              <w:rPr>
                <w:rFonts w:eastAsia="MS Mincho"/>
                <w:color w:val="000000"/>
                <w:lang w:val="en-US"/>
              </w:rPr>
            </w:pPr>
            <w:r w:rsidRPr="00BF14A4">
              <w:rPr>
                <w:rFonts w:eastAsia="MS Mincho"/>
                <w:color w:val="000000"/>
                <w:lang w:val="en-US"/>
              </w:rPr>
              <w:t>(27,3-41,2)</w:t>
            </w:r>
          </w:p>
          <w:p w14:paraId="72ACB957" w14:textId="77777777" w:rsidR="00744693" w:rsidRPr="00BF14A4" w:rsidRDefault="00744693" w:rsidP="00BF14A4">
            <w:pPr>
              <w:jc w:val="center"/>
              <w:rPr>
                <w:rFonts w:eastAsia="MS Mincho"/>
                <w:color w:val="000000"/>
                <w:lang w:val="en-US"/>
              </w:rPr>
            </w:pPr>
            <w:r w:rsidRPr="00BF14A4">
              <w:rPr>
                <w:rFonts w:eastAsia="MS Mincho"/>
                <w:color w:val="000000"/>
                <w:lang w:val="en-US"/>
              </w:rPr>
              <w:t>0,61</w:t>
            </w:r>
          </w:p>
          <w:p w14:paraId="674F2B06" w14:textId="77777777" w:rsidR="00744693" w:rsidRPr="00BF14A4" w:rsidRDefault="00744693" w:rsidP="00BF14A4">
            <w:pPr>
              <w:jc w:val="center"/>
              <w:rPr>
                <w:rFonts w:eastAsia="MS Mincho"/>
                <w:color w:val="000000"/>
                <w:lang w:val="en-US"/>
              </w:rPr>
            </w:pPr>
            <w:r w:rsidRPr="00BF14A4">
              <w:rPr>
                <w:rFonts w:eastAsia="MS Mincho"/>
                <w:color w:val="000000"/>
                <w:lang w:val="en-US"/>
              </w:rPr>
              <w:t>(0,50-0,75)</w:t>
            </w:r>
          </w:p>
          <w:p w14:paraId="63327F16" w14:textId="77777777" w:rsidR="00744693" w:rsidRPr="00BF14A4" w:rsidRDefault="00744693" w:rsidP="00BF14A4">
            <w:pPr>
              <w:jc w:val="center"/>
              <w:rPr>
                <w:rFonts w:eastAsia="MS Mincho"/>
                <w:color w:val="000000"/>
                <w:lang w:val="en-US"/>
              </w:rPr>
            </w:pPr>
            <w:r w:rsidRPr="00BF14A4">
              <w:rPr>
                <w:rFonts w:eastAsia="MS Mincho"/>
                <w:color w:val="000000"/>
                <w:lang w:val="en-US"/>
              </w:rPr>
              <w:t>&lt;0,0001</w:t>
            </w:r>
          </w:p>
        </w:tc>
        <w:tc>
          <w:tcPr>
            <w:tcW w:w="2120" w:type="dxa"/>
          </w:tcPr>
          <w:p w14:paraId="23425D24" w14:textId="77777777" w:rsidR="00744693" w:rsidRPr="00BF14A4" w:rsidRDefault="00744693" w:rsidP="00BF14A4">
            <w:pPr>
              <w:jc w:val="center"/>
              <w:rPr>
                <w:rFonts w:eastAsia="MS Gothic"/>
                <w:color w:val="000000"/>
                <w:lang w:val="en-US"/>
              </w:rPr>
            </w:pPr>
          </w:p>
          <w:p w14:paraId="43FBE201" w14:textId="77777777" w:rsidR="00744693" w:rsidRPr="00BF14A4" w:rsidRDefault="00744693" w:rsidP="00BF14A4">
            <w:pPr>
              <w:jc w:val="center"/>
              <w:rPr>
                <w:rFonts w:eastAsia="MS Gothic"/>
                <w:color w:val="000000"/>
                <w:lang w:val="en-US"/>
              </w:rPr>
            </w:pPr>
            <w:r w:rsidRPr="00BF14A4">
              <w:rPr>
                <w:rFonts w:eastAsia="MS Gothic"/>
                <w:color w:val="000000"/>
                <w:lang w:val="en-US"/>
              </w:rPr>
              <w:t>19,8</w:t>
            </w:r>
          </w:p>
          <w:p w14:paraId="311A157C" w14:textId="77777777" w:rsidR="00744693" w:rsidRPr="00BF14A4" w:rsidRDefault="00744693" w:rsidP="00BF14A4">
            <w:pPr>
              <w:jc w:val="center"/>
              <w:rPr>
                <w:rFonts w:eastAsia="MS Gothic"/>
                <w:color w:val="000000"/>
                <w:lang w:val="en-US"/>
              </w:rPr>
            </w:pPr>
            <w:r w:rsidRPr="00BF14A4">
              <w:rPr>
                <w:rFonts w:eastAsia="MS Gothic"/>
                <w:color w:val="000000"/>
                <w:lang w:val="en-US"/>
              </w:rPr>
              <w:t>(17,9-22,8)</w:t>
            </w:r>
          </w:p>
          <w:p w14:paraId="50B6F6B6"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16237498"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p w14:paraId="693CA1D7" w14:textId="77777777" w:rsidR="00744693" w:rsidRPr="00BF14A4" w:rsidRDefault="00744693" w:rsidP="00BF14A4">
            <w:pPr>
              <w:jc w:val="center"/>
              <w:rPr>
                <w:rFonts w:eastAsia="MS Gothic"/>
                <w:color w:val="000000"/>
                <w:lang w:val="en-US"/>
              </w:rPr>
            </w:pPr>
            <w:r w:rsidRPr="00BF14A4">
              <w:rPr>
                <w:rFonts w:eastAsia="MS Gothic"/>
                <w:color w:val="000000"/>
                <w:lang w:val="en-US"/>
              </w:rPr>
              <w:t>--</w:t>
            </w:r>
          </w:p>
        </w:tc>
      </w:tr>
    </w:tbl>
    <w:p w14:paraId="2FF1F00A"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vertAlign w:val="superscript"/>
        </w:rPr>
        <w:t>a</w:t>
      </w:r>
      <w:r w:rsidRPr="00315FDC">
        <w:rPr>
          <w:rStyle w:val="tlid-translation"/>
          <w:rFonts w:eastAsia="MS Gothic"/>
        </w:rPr>
        <w:t>Variables de tiempo hasta el evento: test de log-rank estratificado.</w:t>
      </w:r>
      <w:r w:rsidRPr="00315FDC">
        <w:br/>
      </w:r>
      <w:r w:rsidRPr="00315FDC">
        <w:rPr>
          <w:rStyle w:val="tlid-translation"/>
          <w:rFonts w:eastAsia="MS Gothic"/>
        </w:rPr>
        <w:t>*Variables de la tasa de respuesta: test exacto de Fisher.</w:t>
      </w:r>
    </w:p>
    <w:p w14:paraId="6F928D97" w14:textId="77777777" w:rsidR="00744693" w:rsidRPr="00315FDC" w:rsidRDefault="00744693" w:rsidP="00744693">
      <w:pPr>
        <w:spacing w:after="200" w:line="276" w:lineRule="auto"/>
        <w:contextualSpacing/>
        <w:rPr>
          <w:rStyle w:val="tlid-translation"/>
          <w:rFonts w:eastAsia="MS Gothic"/>
        </w:rPr>
      </w:pPr>
      <w:r w:rsidRPr="00315FDC">
        <w:rPr>
          <w:rStyle w:val="tlid-translation"/>
          <w:rFonts w:eastAsia="MS Gothic"/>
        </w:rPr>
        <w:t>* Valor-p para fines descriptivos.</w:t>
      </w:r>
    </w:p>
    <w:p w14:paraId="644ED184" w14:textId="77777777" w:rsidR="00744693" w:rsidRPr="00315FDC" w:rsidRDefault="00744693" w:rsidP="00744693">
      <w:pPr>
        <w:rPr>
          <w:rFonts w:eastAsia="MS Mincho"/>
          <w:color w:val="000000"/>
        </w:rPr>
      </w:pPr>
      <w:r w:rsidRPr="00315FDC">
        <w:rPr>
          <w:rStyle w:val="tlid-translation"/>
          <w:rFonts w:eastAsia="MS Gothic"/>
        </w:rPr>
        <w:t>** Respuesta de PSA: respuesta del Antígeno Prostático Específico: nivel de PSA &lt;0,2 ng/ml cuantificado durante dos mediciones consecutivas con al menos 4 semanas de diferencia.</w:t>
      </w:r>
      <w:r w:rsidRPr="00315FDC">
        <w:rPr>
          <w:rFonts w:eastAsia="MS Mincho"/>
          <w:color w:val="000000"/>
        </w:rPr>
        <w:br/>
      </w:r>
      <w:r w:rsidRPr="00315FDC">
        <w:rPr>
          <w:rStyle w:val="tlid-translation"/>
          <w:rFonts w:eastAsia="MS Gothic"/>
          <w:vertAlign w:val="superscript"/>
        </w:rPr>
        <w:t>b</w:t>
      </w:r>
      <w:r w:rsidRPr="00315FDC">
        <w:rPr>
          <w:rStyle w:val="tlid-translation"/>
          <w:rFonts w:eastAsia="MS Gothic"/>
        </w:rPr>
        <w:t>Tiempo hasta el cáncer de próstata resistente a la castración = tiempo desde la aleatorización hasta la progresión del PSA o la progresión clínica (es decir, aumento de metástasis óseas sintomáticas, progresión según los Criterios de Evaluación de Respuesta en Tumores Sólidos (RECIST), o deterioro clínico debido al cáncer según la opinión del investigador) , lo que ocurriera primero.</w:t>
      </w:r>
      <w:r w:rsidRPr="00315FDC">
        <w:rPr>
          <w:rStyle w:val="tlid-translation"/>
          <w:rFonts w:eastAsia="MS Gothic"/>
        </w:rPr>
        <w:br/>
      </w:r>
      <w:r w:rsidRPr="00315FDC">
        <w:rPr>
          <w:rStyle w:val="tlid-translation"/>
          <w:rFonts w:eastAsia="MS Gothic"/>
          <w:vertAlign w:val="superscript"/>
        </w:rPr>
        <w:t>c</w:t>
      </w:r>
      <w:r w:rsidRPr="00315FDC">
        <w:rPr>
          <w:rStyle w:val="tlid-translation"/>
          <w:rFonts w:eastAsia="MS Gothic"/>
        </w:rPr>
        <w:t>Tiempo hasta la progresión clínica = tiempo desde la aleatorización hasta la progresión clínica (es decir, aumento de los síntomas de metástasis óseas, progresión según RECIST; o deterioro clínico debido al cáncer según la opinión del investigador).</w:t>
      </w:r>
    </w:p>
    <w:p w14:paraId="3EC891F1" w14:textId="77777777" w:rsidR="00744693" w:rsidRDefault="00744693" w:rsidP="00A10862"/>
    <w:p w14:paraId="2F938DFD" w14:textId="77777777" w:rsidR="00AE3340" w:rsidRDefault="00AE3340" w:rsidP="00A10862">
      <w:pPr>
        <w:rPr>
          <w:i/>
          <w:iCs/>
          <w:u w:val="single"/>
        </w:rPr>
      </w:pPr>
      <w:r>
        <w:rPr>
          <w:i/>
          <w:iCs/>
          <w:u w:val="single"/>
        </w:rPr>
        <w:t>Adenocarcinoma gástrico</w:t>
      </w:r>
    </w:p>
    <w:p w14:paraId="4ABAE8AB" w14:textId="77777777" w:rsidR="00AE3340" w:rsidRDefault="00AE3340" w:rsidP="00A10862"/>
    <w:p w14:paraId="7F7CC614" w14:textId="77777777" w:rsidR="00AE3340" w:rsidRDefault="00AE3340" w:rsidP="00A10862">
      <w:r>
        <w:t>Se llevó a cabo un estudio multicéntrico, abierto, aleatorizado, para evaluar la seguridad y eficacia de docetaxel en el tratamiento de pacientes con adenocarcinoma gástrico metastásico, incluido adenocarcinoma de la unión gastroesofágica, que no habían recibido quimioterapia previa para la enfermedad metastásica. Se trataron un total de 445 pacientes con un KPS &gt; 70 bien con docetaxel (T) (75 mg/m</w:t>
      </w:r>
      <w:r>
        <w:rPr>
          <w:vertAlign w:val="superscript"/>
        </w:rPr>
        <w:t xml:space="preserve">2 </w:t>
      </w:r>
      <w:r>
        <w:t>en el día 1) en combinación con cisplatino (C) (75 mg/m</w:t>
      </w:r>
      <w:r>
        <w:rPr>
          <w:vertAlign w:val="superscript"/>
        </w:rPr>
        <w:t xml:space="preserve">2 </w:t>
      </w:r>
      <w:r>
        <w:t>en el día 1) y 5-fluorouracilo (F) (750 mg/m</w:t>
      </w:r>
      <w:r>
        <w:rPr>
          <w:vertAlign w:val="superscript"/>
        </w:rPr>
        <w:t xml:space="preserve">2 </w:t>
      </w:r>
      <w:r>
        <w:t>por día durante 5 días), o bien cisplatino (100 mg/m</w:t>
      </w:r>
      <w:r>
        <w:rPr>
          <w:vertAlign w:val="superscript"/>
        </w:rPr>
        <w:t xml:space="preserve">2 </w:t>
      </w:r>
      <w:r>
        <w:t>en el día 1) y 5</w:t>
      </w:r>
      <w:r>
        <w:noBreakHyphen/>
        <w:t>fluorouracilo (1000 mg/m</w:t>
      </w:r>
      <w:r>
        <w:rPr>
          <w:vertAlign w:val="superscript"/>
        </w:rPr>
        <w:t xml:space="preserve">2 </w:t>
      </w:r>
      <w:r>
        <w:t>por día durante 5 días). La duración del ciclo de tratamiento fue de 3 semanas para el brazo TCF y 4 semanas para el brazo CF. La mediana del número de ciclos administrados por paciente fue de 6 (con un intervalo de 1-16) para el brazo TCF frente a 4 (con un intervalo de 1-12) para el brazo CF. La variable principal fue el tiempo hasta la progresión (TTP). La reducción del riesgo de progresión fue del 32,1% y se asoció con un TTP significativamente más largo (p = 0,0004) a favor del brazo TCF. La supervivencia global fue también significativamente mayor (p = 0,0201) a favor del brazo TCF, con un riesgo de reducción de la mortalidad del 22,7%. Los resultados de eficacia se resumen en la siguiente tabla:</w:t>
      </w:r>
    </w:p>
    <w:p w14:paraId="70C7E4EC" w14:textId="77777777" w:rsidR="00AE3340" w:rsidRDefault="00AE3340" w:rsidP="00A10862"/>
    <w:p w14:paraId="3FA63516" w14:textId="77777777" w:rsidR="00AE3340" w:rsidRDefault="00AE3340" w:rsidP="00A10862">
      <w:pPr>
        <w:keepNext/>
        <w:keepLines/>
        <w:jc w:val="center"/>
        <w:rPr>
          <w:u w:val="single"/>
        </w:rPr>
      </w:pPr>
      <w:r>
        <w:rPr>
          <w:u w:val="single"/>
        </w:rPr>
        <w:t>Eficacia de docetaxel en el tratamiento de pacientes con adenocarcinoma gástrico</w:t>
      </w:r>
    </w:p>
    <w:p w14:paraId="664F5080" w14:textId="77777777" w:rsidR="00AE3340" w:rsidRDefault="00AE3340" w:rsidP="00A10862">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07"/>
        <w:gridCol w:w="2307"/>
      </w:tblGrid>
      <w:tr w:rsidR="00AE3340" w14:paraId="0FA27505"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BD03198" w14:textId="77777777" w:rsidR="00AE3340" w:rsidRDefault="00AE3340" w:rsidP="00A90B85">
            <w:pPr>
              <w:keepNext/>
              <w:keepLines/>
              <w:rPr>
                <w:b/>
                <w:bCs/>
              </w:rPr>
            </w:pPr>
            <w:r>
              <w:rPr>
                <w:b/>
                <w:bCs/>
              </w:rPr>
              <w:t>Variable</w:t>
            </w:r>
          </w:p>
        </w:tc>
        <w:tc>
          <w:tcPr>
            <w:tcW w:w="2307" w:type="dxa"/>
            <w:tcBorders>
              <w:top w:val="single" w:sz="4" w:space="0" w:color="auto"/>
              <w:left w:val="single" w:sz="4" w:space="0" w:color="auto"/>
              <w:bottom w:val="single" w:sz="4" w:space="0" w:color="auto"/>
              <w:right w:val="single" w:sz="4" w:space="0" w:color="auto"/>
            </w:tcBorders>
          </w:tcPr>
          <w:p w14:paraId="4D0B47B2" w14:textId="77777777" w:rsidR="00AE3340" w:rsidRDefault="00AE3340" w:rsidP="00A90B85">
            <w:pPr>
              <w:keepNext/>
              <w:keepLines/>
              <w:jc w:val="center"/>
              <w:rPr>
                <w:b/>
                <w:bCs/>
              </w:rPr>
            </w:pPr>
            <w:r>
              <w:rPr>
                <w:b/>
                <w:bCs/>
              </w:rPr>
              <w:t>TCF</w:t>
            </w:r>
          </w:p>
          <w:p w14:paraId="44CA4956" w14:textId="77777777" w:rsidR="00AE3340" w:rsidRDefault="00AE3340" w:rsidP="00A90B85">
            <w:pPr>
              <w:keepNext/>
              <w:keepLines/>
              <w:jc w:val="center"/>
            </w:pPr>
            <w:r>
              <w:t>n = 221</w:t>
            </w:r>
          </w:p>
        </w:tc>
        <w:tc>
          <w:tcPr>
            <w:tcW w:w="2307" w:type="dxa"/>
            <w:tcBorders>
              <w:top w:val="single" w:sz="4" w:space="0" w:color="auto"/>
              <w:left w:val="single" w:sz="4" w:space="0" w:color="auto"/>
              <w:bottom w:val="single" w:sz="4" w:space="0" w:color="auto"/>
              <w:right w:val="single" w:sz="4" w:space="0" w:color="auto"/>
            </w:tcBorders>
          </w:tcPr>
          <w:p w14:paraId="1F6C41A2" w14:textId="77777777" w:rsidR="00AE3340" w:rsidRDefault="00AE3340" w:rsidP="00A90B85">
            <w:pPr>
              <w:keepNext/>
              <w:keepLines/>
              <w:jc w:val="center"/>
              <w:rPr>
                <w:b/>
                <w:bCs/>
              </w:rPr>
            </w:pPr>
            <w:r>
              <w:rPr>
                <w:b/>
                <w:bCs/>
              </w:rPr>
              <w:t>CF</w:t>
            </w:r>
          </w:p>
          <w:p w14:paraId="171EB214" w14:textId="77777777" w:rsidR="00AE3340" w:rsidRDefault="00AE3340" w:rsidP="00A90B85">
            <w:pPr>
              <w:keepNext/>
              <w:keepLines/>
              <w:jc w:val="center"/>
            </w:pPr>
            <w:r>
              <w:t>n = 224</w:t>
            </w:r>
          </w:p>
        </w:tc>
      </w:tr>
      <w:tr w:rsidR="00AE3340" w14:paraId="453904EE"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6700CCB" w14:textId="77777777" w:rsidR="00AE3340" w:rsidRDefault="00AE3340" w:rsidP="00A90B85">
            <w:pPr>
              <w:keepNext/>
              <w:keepLines/>
            </w:pPr>
            <w:r>
              <w:t>Mediana del TTP (meses)</w:t>
            </w:r>
          </w:p>
          <w:p w14:paraId="73A7A8A0" w14:textId="77777777" w:rsidR="00AE3340" w:rsidRDefault="00AE3340" w:rsidP="00A90B85">
            <w:pPr>
              <w:keepNext/>
              <w:keepLines/>
            </w:pPr>
            <w:r>
              <w:t>(IC 95%)</w:t>
            </w:r>
          </w:p>
          <w:p w14:paraId="01FCFD03" w14:textId="77777777" w:rsidR="00AE3340" w:rsidRDefault="00AE3340" w:rsidP="00A90B85">
            <w:pPr>
              <w:keepNext/>
              <w:keepLines/>
            </w:pPr>
            <w:r>
              <w:t>Razón de riesgos</w:t>
            </w:r>
          </w:p>
          <w:p w14:paraId="61830B5E" w14:textId="77777777" w:rsidR="00AE3340" w:rsidRDefault="00AE3340" w:rsidP="00A90B85">
            <w:pPr>
              <w:keepNext/>
              <w:keepLines/>
            </w:pPr>
            <w:r>
              <w:t>(IC 95%)</w:t>
            </w:r>
          </w:p>
          <w:p w14:paraId="7B580697" w14:textId="77777777" w:rsidR="00AE3340" w:rsidRDefault="00AE3340" w:rsidP="00A90B85">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7B01BFD8" w14:textId="77777777" w:rsidR="00AE3340" w:rsidRDefault="00AE3340" w:rsidP="00A90B85">
            <w:pPr>
              <w:keepNext/>
              <w:keepLines/>
              <w:jc w:val="center"/>
            </w:pPr>
            <w:r>
              <w:t>5,6</w:t>
            </w:r>
          </w:p>
          <w:p w14:paraId="0D29BE61" w14:textId="77777777" w:rsidR="00AE3340" w:rsidRDefault="00AE3340" w:rsidP="00A90B85">
            <w:pPr>
              <w:keepNext/>
              <w:keepLines/>
              <w:jc w:val="center"/>
            </w:pPr>
            <w:r>
              <w:t>(4,86-5,91)</w:t>
            </w:r>
          </w:p>
        </w:tc>
        <w:tc>
          <w:tcPr>
            <w:tcW w:w="2307" w:type="dxa"/>
            <w:tcBorders>
              <w:top w:val="single" w:sz="4" w:space="0" w:color="auto"/>
              <w:left w:val="single" w:sz="4" w:space="0" w:color="auto"/>
              <w:bottom w:val="single" w:sz="4" w:space="0" w:color="auto"/>
              <w:right w:val="single" w:sz="4" w:space="0" w:color="auto"/>
            </w:tcBorders>
          </w:tcPr>
          <w:p w14:paraId="15793AED" w14:textId="77777777" w:rsidR="00AE3340" w:rsidRDefault="00AE3340" w:rsidP="00A90B85">
            <w:pPr>
              <w:keepNext/>
              <w:keepLines/>
              <w:jc w:val="center"/>
            </w:pPr>
            <w:r>
              <w:t>3,7</w:t>
            </w:r>
          </w:p>
          <w:p w14:paraId="66D6459A" w14:textId="77777777" w:rsidR="00AE3340" w:rsidRDefault="00AE3340" w:rsidP="00A90B85">
            <w:pPr>
              <w:keepNext/>
              <w:keepLines/>
              <w:jc w:val="center"/>
            </w:pPr>
            <w:r>
              <w:t>(3,45-4,47)</w:t>
            </w:r>
          </w:p>
        </w:tc>
      </w:tr>
      <w:tr w:rsidR="00AE3340" w14:paraId="349ADF6A"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77EEC16" w14:textId="77777777" w:rsidR="00AE3340" w:rsidRDefault="00AE3340" w:rsidP="00A90B85">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1B33E8BA" w14:textId="77777777" w:rsidR="00AE3340" w:rsidRDefault="00AE3340" w:rsidP="00A90B85">
            <w:pPr>
              <w:keepNext/>
              <w:keepLines/>
              <w:jc w:val="center"/>
            </w:pPr>
            <w:r>
              <w:t>1,473</w:t>
            </w:r>
          </w:p>
          <w:p w14:paraId="3173EE27" w14:textId="77777777" w:rsidR="00AE3340" w:rsidRDefault="00AE3340" w:rsidP="00A90B85">
            <w:pPr>
              <w:keepNext/>
              <w:keepLines/>
              <w:jc w:val="center"/>
            </w:pPr>
            <w:r>
              <w:t>(1,189-1,825)</w:t>
            </w:r>
          </w:p>
          <w:p w14:paraId="47842C0E" w14:textId="77777777" w:rsidR="00AE3340" w:rsidRDefault="00AE3340" w:rsidP="00A90B85">
            <w:pPr>
              <w:pStyle w:val="FootnoteText1"/>
              <w:keepNext/>
              <w:keepLines/>
              <w:widowControl/>
              <w:overflowPunct/>
              <w:autoSpaceDE/>
              <w:autoSpaceDN/>
              <w:adjustRightInd/>
              <w:jc w:val="center"/>
              <w:textAlignment w:val="auto"/>
              <w:rPr>
                <w:lang w:val="es-ES" w:eastAsia="es-ES"/>
              </w:rPr>
            </w:pPr>
            <w:r>
              <w:rPr>
                <w:lang w:val="es-ES" w:eastAsia="es-ES"/>
              </w:rPr>
              <w:t>0,0004</w:t>
            </w:r>
          </w:p>
        </w:tc>
      </w:tr>
      <w:tr w:rsidR="00AE3340" w14:paraId="4DA212D3"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3479C68A" w14:textId="77777777" w:rsidR="00AE3340" w:rsidRDefault="00AE3340" w:rsidP="00A90B85">
            <w:pPr>
              <w:keepNext/>
              <w:keepLines/>
            </w:pPr>
            <w:r>
              <w:t>Mediana de la supervivencia (meses)</w:t>
            </w:r>
          </w:p>
          <w:p w14:paraId="3EC27E97" w14:textId="77777777" w:rsidR="00AE3340" w:rsidRDefault="00AE3340" w:rsidP="00A90B85">
            <w:pPr>
              <w:keepNext/>
              <w:keepLines/>
            </w:pPr>
            <w:r>
              <w:t>(IC 95%)</w:t>
            </w:r>
          </w:p>
          <w:p w14:paraId="467F3442" w14:textId="77777777" w:rsidR="00AE3340" w:rsidRDefault="00AE3340" w:rsidP="00A90B85">
            <w:pPr>
              <w:keepNext/>
              <w:keepLines/>
            </w:pPr>
            <w:r>
              <w:t>Estimación a los 2 años (%)</w:t>
            </w:r>
          </w:p>
          <w:p w14:paraId="190493CF" w14:textId="77777777" w:rsidR="00AE3340" w:rsidRDefault="00AE3340" w:rsidP="00A90B85">
            <w:pPr>
              <w:keepNext/>
              <w:keepLines/>
            </w:pPr>
            <w:r>
              <w:t>Razón de riesgos</w:t>
            </w:r>
          </w:p>
          <w:p w14:paraId="5FA718C8" w14:textId="77777777" w:rsidR="00AE3340" w:rsidRDefault="00AE3340" w:rsidP="00A90B85">
            <w:pPr>
              <w:keepNext/>
              <w:keepLines/>
            </w:pPr>
            <w:r>
              <w:t>(IC 95%)</w:t>
            </w:r>
          </w:p>
          <w:p w14:paraId="286E8D6B" w14:textId="77777777" w:rsidR="00AE3340" w:rsidRDefault="00AE3340" w:rsidP="00A90B85">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343416C4" w14:textId="77777777" w:rsidR="00AE3340" w:rsidRDefault="00AE3340" w:rsidP="00A90B85">
            <w:pPr>
              <w:keepNext/>
              <w:keepLines/>
              <w:jc w:val="center"/>
              <w:rPr>
                <w:lang w:val="it-IT"/>
              </w:rPr>
            </w:pPr>
            <w:r>
              <w:rPr>
                <w:lang w:val="it-IT"/>
              </w:rPr>
              <w:t>9,2</w:t>
            </w:r>
          </w:p>
          <w:p w14:paraId="4D5A2F53" w14:textId="77777777" w:rsidR="00AE3340" w:rsidRDefault="00AE3340" w:rsidP="00A90B85">
            <w:pPr>
              <w:keepNext/>
              <w:keepLines/>
              <w:jc w:val="center"/>
              <w:rPr>
                <w:lang w:val="it-IT"/>
              </w:rPr>
            </w:pPr>
            <w:r>
              <w:rPr>
                <w:lang w:val="it-IT"/>
              </w:rPr>
              <w:t>(8,38-10,58)</w:t>
            </w:r>
          </w:p>
          <w:p w14:paraId="17D65FFE" w14:textId="77777777" w:rsidR="00AE3340" w:rsidRDefault="00AE3340" w:rsidP="00A90B85">
            <w:pPr>
              <w:keepNext/>
              <w:keepLines/>
              <w:jc w:val="center"/>
              <w:rPr>
                <w:lang w:val="it-IT"/>
              </w:rPr>
            </w:pPr>
            <w:r>
              <w:rPr>
                <w:lang w:val="it-IT"/>
              </w:rPr>
              <w:t>18,4</w:t>
            </w:r>
          </w:p>
        </w:tc>
        <w:tc>
          <w:tcPr>
            <w:tcW w:w="2307" w:type="dxa"/>
            <w:tcBorders>
              <w:top w:val="single" w:sz="4" w:space="0" w:color="auto"/>
              <w:left w:val="single" w:sz="4" w:space="0" w:color="auto"/>
              <w:bottom w:val="single" w:sz="4" w:space="0" w:color="auto"/>
              <w:right w:val="single" w:sz="4" w:space="0" w:color="auto"/>
            </w:tcBorders>
          </w:tcPr>
          <w:p w14:paraId="162D48C6" w14:textId="77777777" w:rsidR="00AE3340" w:rsidRDefault="00AE3340" w:rsidP="00A90B85">
            <w:pPr>
              <w:keepNext/>
              <w:keepLines/>
              <w:jc w:val="center"/>
              <w:rPr>
                <w:lang w:val="it-IT"/>
              </w:rPr>
            </w:pPr>
            <w:r>
              <w:rPr>
                <w:lang w:val="it-IT"/>
              </w:rPr>
              <w:t>8,6</w:t>
            </w:r>
          </w:p>
          <w:p w14:paraId="624DA1EE" w14:textId="77777777" w:rsidR="00AE3340" w:rsidRDefault="00AE3340" w:rsidP="00A90B85">
            <w:pPr>
              <w:keepNext/>
              <w:keepLines/>
              <w:jc w:val="center"/>
              <w:rPr>
                <w:lang w:val="it-IT"/>
              </w:rPr>
            </w:pPr>
            <w:r>
              <w:rPr>
                <w:lang w:val="it-IT"/>
              </w:rPr>
              <w:t>(7,16-9,46)</w:t>
            </w:r>
          </w:p>
          <w:p w14:paraId="574A04AC" w14:textId="77777777" w:rsidR="00AE3340" w:rsidRDefault="00AE3340" w:rsidP="00A90B85">
            <w:pPr>
              <w:keepNext/>
              <w:keepLines/>
              <w:jc w:val="center"/>
              <w:rPr>
                <w:lang w:val="it-IT"/>
              </w:rPr>
            </w:pPr>
            <w:r>
              <w:rPr>
                <w:lang w:val="it-IT"/>
              </w:rPr>
              <w:t>8,8</w:t>
            </w:r>
          </w:p>
        </w:tc>
      </w:tr>
      <w:tr w:rsidR="00AE3340" w14:paraId="7EC27FB6"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5DB90869" w14:textId="77777777" w:rsidR="00AE3340" w:rsidRDefault="00AE3340" w:rsidP="00A90B85">
            <w:pPr>
              <w:keepNext/>
              <w:keepLines/>
              <w:rPr>
                <w:lang w:val="it-IT"/>
              </w:rPr>
            </w:pPr>
          </w:p>
        </w:tc>
        <w:tc>
          <w:tcPr>
            <w:tcW w:w="4614" w:type="dxa"/>
            <w:gridSpan w:val="2"/>
            <w:tcBorders>
              <w:top w:val="single" w:sz="4" w:space="0" w:color="auto"/>
              <w:left w:val="single" w:sz="4" w:space="0" w:color="auto"/>
              <w:bottom w:val="single" w:sz="4" w:space="0" w:color="auto"/>
              <w:right w:val="single" w:sz="4" w:space="0" w:color="auto"/>
            </w:tcBorders>
          </w:tcPr>
          <w:p w14:paraId="1E84833B" w14:textId="77777777" w:rsidR="00AE3340" w:rsidRDefault="00AE3340" w:rsidP="00A90B85">
            <w:pPr>
              <w:keepNext/>
              <w:keepLines/>
              <w:jc w:val="center"/>
              <w:rPr>
                <w:lang w:val="it-IT"/>
              </w:rPr>
            </w:pPr>
            <w:r>
              <w:rPr>
                <w:lang w:val="it-IT"/>
              </w:rPr>
              <w:t>1,293</w:t>
            </w:r>
          </w:p>
          <w:p w14:paraId="5CAB352A" w14:textId="77777777" w:rsidR="00AE3340" w:rsidRDefault="00AE3340" w:rsidP="00A90B85">
            <w:pPr>
              <w:keepNext/>
              <w:keepLines/>
              <w:jc w:val="center"/>
              <w:rPr>
                <w:lang w:val="it-IT"/>
              </w:rPr>
            </w:pPr>
            <w:r>
              <w:rPr>
                <w:lang w:val="it-IT"/>
              </w:rPr>
              <w:t>(1,041-1,606)</w:t>
            </w:r>
          </w:p>
          <w:p w14:paraId="2F237815" w14:textId="77777777" w:rsidR="00AE3340" w:rsidRDefault="00AE3340" w:rsidP="00A90B85">
            <w:pPr>
              <w:keepNext/>
              <w:keepLines/>
              <w:jc w:val="center"/>
              <w:rPr>
                <w:lang w:val="it-IT"/>
              </w:rPr>
            </w:pPr>
            <w:r>
              <w:rPr>
                <w:lang w:val="it-IT"/>
              </w:rPr>
              <w:t>0,0201</w:t>
            </w:r>
          </w:p>
        </w:tc>
      </w:tr>
      <w:tr w:rsidR="00AE3340" w14:paraId="66F9C5F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06AA7144" w14:textId="77777777" w:rsidR="00AE3340" w:rsidRDefault="00AE3340" w:rsidP="00A90B85">
            <w:pPr>
              <w:keepNext/>
              <w:keepLines/>
            </w:pPr>
            <w:r>
              <w:t>Tasa de respuesta global (CR+PR) (%)</w:t>
            </w:r>
          </w:p>
          <w:p w14:paraId="53C7F2D4" w14:textId="77777777" w:rsidR="00AE3340" w:rsidRDefault="00AE3340" w:rsidP="00A90B85">
            <w:pPr>
              <w:keepNext/>
              <w:keepLines/>
            </w:pPr>
            <w:r>
              <w:t>Valor-p*</w:t>
            </w:r>
          </w:p>
        </w:tc>
        <w:tc>
          <w:tcPr>
            <w:tcW w:w="2307" w:type="dxa"/>
            <w:tcBorders>
              <w:top w:val="single" w:sz="4" w:space="0" w:color="auto"/>
              <w:left w:val="single" w:sz="4" w:space="0" w:color="auto"/>
              <w:bottom w:val="single" w:sz="4" w:space="0" w:color="auto"/>
              <w:right w:val="single" w:sz="4" w:space="0" w:color="auto"/>
            </w:tcBorders>
          </w:tcPr>
          <w:p w14:paraId="38BB808A" w14:textId="77777777" w:rsidR="00AE3340" w:rsidRDefault="00AE3340" w:rsidP="00A90B85">
            <w:pPr>
              <w:keepNext/>
              <w:keepLines/>
              <w:jc w:val="center"/>
              <w:rPr>
                <w:lang w:val="it-IT"/>
              </w:rPr>
            </w:pPr>
            <w:r>
              <w:rPr>
                <w:lang w:val="it-IT"/>
              </w:rPr>
              <w:t>36,7</w:t>
            </w:r>
          </w:p>
        </w:tc>
        <w:tc>
          <w:tcPr>
            <w:tcW w:w="2307" w:type="dxa"/>
            <w:tcBorders>
              <w:top w:val="single" w:sz="4" w:space="0" w:color="auto"/>
              <w:left w:val="single" w:sz="4" w:space="0" w:color="auto"/>
              <w:bottom w:val="single" w:sz="4" w:space="0" w:color="auto"/>
              <w:right w:val="single" w:sz="4" w:space="0" w:color="auto"/>
            </w:tcBorders>
          </w:tcPr>
          <w:p w14:paraId="0C3EF997" w14:textId="77777777" w:rsidR="00AE3340" w:rsidRDefault="00AE3340" w:rsidP="00A90B85">
            <w:pPr>
              <w:keepNext/>
              <w:keepLines/>
              <w:jc w:val="center"/>
              <w:rPr>
                <w:lang w:val="it-IT"/>
              </w:rPr>
            </w:pPr>
            <w:r>
              <w:rPr>
                <w:lang w:val="it-IT"/>
              </w:rPr>
              <w:t>25,4</w:t>
            </w:r>
          </w:p>
        </w:tc>
      </w:tr>
      <w:tr w:rsidR="00AE3340" w14:paraId="56FD7922"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72C3960" w14:textId="77777777" w:rsidR="00AE3340" w:rsidRDefault="00AE3340" w:rsidP="00A90B85">
            <w:pPr>
              <w:keepNext/>
              <w:keepLines/>
            </w:pPr>
          </w:p>
        </w:tc>
        <w:tc>
          <w:tcPr>
            <w:tcW w:w="4614" w:type="dxa"/>
            <w:gridSpan w:val="2"/>
            <w:tcBorders>
              <w:top w:val="single" w:sz="4" w:space="0" w:color="auto"/>
              <w:left w:val="single" w:sz="4" w:space="0" w:color="auto"/>
              <w:bottom w:val="single" w:sz="4" w:space="0" w:color="auto"/>
              <w:right w:val="single" w:sz="4" w:space="0" w:color="auto"/>
            </w:tcBorders>
          </w:tcPr>
          <w:p w14:paraId="16A1C489" w14:textId="77777777" w:rsidR="00AE3340" w:rsidRDefault="00AE3340" w:rsidP="00A90B85">
            <w:pPr>
              <w:keepNext/>
              <w:keepLines/>
              <w:jc w:val="center"/>
              <w:rPr>
                <w:lang w:val="it-IT"/>
              </w:rPr>
            </w:pPr>
            <w:r>
              <w:rPr>
                <w:lang w:val="it-IT"/>
              </w:rPr>
              <w:t>0,0106</w:t>
            </w:r>
          </w:p>
        </w:tc>
      </w:tr>
      <w:tr w:rsidR="00AE3340" w14:paraId="774D86D6"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551D047D" w14:textId="77777777" w:rsidR="00AE3340" w:rsidRDefault="00AE3340" w:rsidP="00A90B85">
            <w:pPr>
              <w:keepNext/>
              <w:keepLines/>
            </w:pPr>
            <w:r>
              <w:t>Enfermedad Progresiva como Mejor Respuesta Global (%)</w:t>
            </w:r>
          </w:p>
        </w:tc>
        <w:tc>
          <w:tcPr>
            <w:tcW w:w="2307" w:type="dxa"/>
            <w:tcBorders>
              <w:top w:val="single" w:sz="4" w:space="0" w:color="auto"/>
              <w:left w:val="single" w:sz="4" w:space="0" w:color="auto"/>
              <w:bottom w:val="single" w:sz="4" w:space="0" w:color="auto"/>
              <w:right w:val="single" w:sz="4" w:space="0" w:color="auto"/>
            </w:tcBorders>
          </w:tcPr>
          <w:p w14:paraId="554201E8" w14:textId="77777777" w:rsidR="00AE3340" w:rsidRDefault="00AE3340" w:rsidP="00A90B85">
            <w:pPr>
              <w:keepNext/>
              <w:keepLines/>
              <w:jc w:val="center"/>
              <w:rPr>
                <w:lang w:val="it-IT"/>
              </w:rPr>
            </w:pPr>
            <w:r>
              <w:rPr>
                <w:lang w:val="it-IT"/>
              </w:rPr>
              <w:t>16,7</w:t>
            </w:r>
          </w:p>
        </w:tc>
        <w:tc>
          <w:tcPr>
            <w:tcW w:w="2307" w:type="dxa"/>
            <w:tcBorders>
              <w:top w:val="single" w:sz="4" w:space="0" w:color="auto"/>
              <w:left w:val="single" w:sz="4" w:space="0" w:color="auto"/>
              <w:bottom w:val="single" w:sz="4" w:space="0" w:color="auto"/>
              <w:right w:val="single" w:sz="4" w:space="0" w:color="auto"/>
            </w:tcBorders>
          </w:tcPr>
          <w:p w14:paraId="604FFA98" w14:textId="77777777" w:rsidR="00AE3340" w:rsidRDefault="00AE3340" w:rsidP="00A90B85">
            <w:pPr>
              <w:keepNext/>
              <w:keepLines/>
              <w:jc w:val="center"/>
            </w:pPr>
            <w:r>
              <w:t>25,9</w:t>
            </w:r>
          </w:p>
        </w:tc>
      </w:tr>
    </w:tbl>
    <w:p w14:paraId="743AB5FA" w14:textId="77777777" w:rsidR="00AE3340" w:rsidRDefault="00AE3340" w:rsidP="00A10862">
      <w:pPr>
        <w:pStyle w:val="MDSnormalsectionstyle"/>
        <w:ind w:left="240"/>
        <w:jc w:val="both"/>
        <w:rPr>
          <w:lang w:val="es-ES"/>
        </w:rPr>
      </w:pPr>
      <w:r>
        <w:rPr>
          <w:sz w:val="20"/>
          <w:szCs w:val="20"/>
          <w:lang w:val="es-ES"/>
        </w:rPr>
        <w:t>* Test logrank no estratificado</w:t>
      </w:r>
      <w:r>
        <w:rPr>
          <w:lang w:val="es-ES"/>
        </w:rPr>
        <w:t xml:space="preserve">  </w:t>
      </w:r>
    </w:p>
    <w:p w14:paraId="0B6429F1" w14:textId="77777777"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1CA9A83E" w14:textId="77777777" w:rsidR="00AE3340" w:rsidRDefault="00AE3340" w:rsidP="00A10862">
      <w:r>
        <w:t>Los análisis de subgrupos cruzando edad, género y raza favorecieron de forma contundente al brazo TCF frente al brazo CF.</w:t>
      </w:r>
    </w:p>
    <w:p w14:paraId="33A81403" w14:textId="77777777" w:rsidR="00AE3340" w:rsidRDefault="00AE3340" w:rsidP="00A10862"/>
    <w:p w14:paraId="5214877D" w14:textId="77777777" w:rsidR="00AE3340" w:rsidRDefault="00AE3340" w:rsidP="00A10862">
      <w:r>
        <w:t>Un análisis actualizado de la supervivencia llevado a cabo con una mediana del tiempo de seguimiento de 41,6 meses, no ha seguido mostrando una diferencia estadísticamente significativa del régimen TCF, aunque sí lo favorece y ha mostrado que existe un claro beneficio de TCF sobre CF entre los 18 y los 30 meses de seguimiento.</w:t>
      </w:r>
    </w:p>
    <w:p w14:paraId="789E9C6D" w14:textId="77777777" w:rsidR="00AE3340" w:rsidRDefault="00AE3340" w:rsidP="00A10862"/>
    <w:p w14:paraId="77E3EF84" w14:textId="77777777" w:rsidR="00AE3340" w:rsidRDefault="00AE3340" w:rsidP="00A10862">
      <w:r>
        <w:t>En conjunto, los resultados de calidad de vida (QoL) y beneficio clínico indican de forma contundente una mejora en el brazo TCF. Los pacientes tratados con TCF presentaron un mayor tiempo hasta el 5% del deterioro definitivo del estado de salud global en el cuestionario QLQ-C30 (p = 0,0121) y un mayor tiempo hasta el empeoramiento definitivo del índice de Karnofsky (p = 0,0088), en comparación con los pacientes tratados con CF.</w:t>
      </w:r>
    </w:p>
    <w:p w14:paraId="7E6886C5" w14:textId="77777777" w:rsidR="00AE3340" w:rsidRDefault="00AE3340" w:rsidP="00A10862">
      <w:pPr>
        <w:rPr>
          <w:b/>
          <w:bCs/>
        </w:rPr>
      </w:pPr>
    </w:p>
    <w:p w14:paraId="0B074275" w14:textId="77777777" w:rsidR="00AE3340" w:rsidRDefault="00AE3340" w:rsidP="00A10862">
      <w:pPr>
        <w:rPr>
          <w:i/>
          <w:iCs/>
          <w:u w:val="single"/>
        </w:rPr>
      </w:pPr>
      <w:r>
        <w:rPr>
          <w:i/>
          <w:iCs/>
          <w:u w:val="single"/>
        </w:rPr>
        <w:t>Cáncer de cabeza y cuello</w:t>
      </w:r>
    </w:p>
    <w:p w14:paraId="308D44F7" w14:textId="77777777" w:rsidR="00AE3340" w:rsidRDefault="00AE3340" w:rsidP="00A10862"/>
    <w:p w14:paraId="369B95FE" w14:textId="77777777" w:rsidR="00AE3340" w:rsidRDefault="00AE3340" w:rsidP="00D50902">
      <w:pPr>
        <w:numPr>
          <w:ilvl w:val="0"/>
          <w:numId w:val="15"/>
        </w:numPr>
        <w:tabs>
          <w:tab w:val="clear" w:pos="720"/>
        </w:tabs>
        <w:ind w:left="360"/>
      </w:pPr>
      <w:r>
        <w:t>Quimioterapia de inducción seguida de radioterapia (TAX 323)</w:t>
      </w:r>
    </w:p>
    <w:p w14:paraId="09D5F816" w14:textId="77777777" w:rsidR="00AE3340" w:rsidRDefault="00AE3340" w:rsidP="00A10862">
      <w:r>
        <w:t>La seguridad y eficacia de docetaxel en el tratamiento de inducción de pacientes con carcinoma escamoso de cabeza y cuello (CECC), fue evaluado en un estudio en fase III, multicéntrico, abierto, aleatorizado (TAX323). En este estudio, 358 pacientes con CECC no operable y localmente avanzado, con un estado funcional de la OMS de 0 ó 1, fueron aleatorizados a uno de los dos grupos de tratamiento. Los pacientes del brazo con docetaxel recibieron 75 mg/m</w:t>
      </w:r>
      <w:r>
        <w:rPr>
          <w:vertAlign w:val="superscript"/>
        </w:rPr>
        <w:t>2</w:t>
      </w:r>
      <w:r>
        <w:t xml:space="preserve"> de docetaxel (T) seguido de 75 mg/m</w:t>
      </w:r>
      <w:r>
        <w:rPr>
          <w:vertAlign w:val="superscript"/>
        </w:rPr>
        <w:t>2</w:t>
      </w:r>
      <w:r>
        <w:t xml:space="preserve"> de cisplatino (P), seguido de 750 mg/m</w:t>
      </w:r>
      <w:r>
        <w:rPr>
          <w:vertAlign w:val="superscript"/>
        </w:rPr>
        <w:t>2</w:t>
      </w:r>
      <w:r>
        <w:t xml:space="preserve"> de 5-fluorouracilo (F) al día, administrado en perfusión continua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(TPF/RT). Los pacientes del brazo comparador recibieron 100 mg/m</w:t>
      </w:r>
      <w:r>
        <w:rPr>
          <w:vertAlign w:val="superscript"/>
        </w:rPr>
        <w:t>2</w:t>
      </w:r>
      <w:r>
        <w:t xml:space="preserve"> de cisplatino (P), seguido de 1000 mg/m</w:t>
      </w:r>
      <w:r>
        <w:rPr>
          <w:vertAlign w:val="superscript"/>
        </w:rPr>
        <w:t>2</w:t>
      </w:r>
      <w:r>
        <w:t xml:space="preserve"> de 5-fluorouracilo (F) al día, durante 5 días. Este tratamiento se administró en 4 ciclos cada 3 semanas en caso de observar al menos una respuesta mínima (≥ 25% de reducción del tamaño del tumor determinado bidimensionalmente) después de 2 ciclos. Al final de la quimioterapia, tras un intervalo mínimo de 4 semanas y uno máximo de 7, los pacientes cuya enfermedad no había progresado, recibieron radioterapia (RT) durante 7 semanas, de acuerdo con las recomendaciones de cada institución (PF/RT). La radioterapia locorregional se administró bien con un fraccionado convencional (1,8 Gy-2,0 una vez al día, 5 días por semana, para alcanzar una dosis total de 66 a 70 Gy), o bien con regímenes hiperfraccionados/acelerados de radioterapia (dos veces al día, con un intervalo mínimo de 6 horas entre fracciones, 5 días a la semana). Se recomendó un total de 70 Gy para los regímenes acelerados y 74 Gy para los hiperfraccionados. Se permitió la resección quirúrgica después de la quimioterapia, antes o después de la radioterapia. Los pacientes del brazo TPF recibieron tratamiento antibiótico profiláctico consistente en 500 mg de ciprofloxacino por vía oral, dos veces al día durante 10 días, comenzando en el día 5 de cada ciclo, o su equivalente. La variable principal del estudio, la supervivencia libre de progresión (SLP), fue significativamente mayor en el brazo TPF frente al brazo PF, p = 0,0042 (mediana de PFS: 11,4 frente a 8,3 meses, respectivamente), con una mediana del tiempo de seguimiento global de 33,7 meses. La mediana de la supervivencia global fue también significativamente mayor a favor del brazo TPF frente al brazo PF (mediana de </w:t>
      </w:r>
      <w:r w:rsidR="00F95249">
        <w:t>SG</w:t>
      </w:r>
      <w:r>
        <w:t>: 18,6 frente a 14,5 meses, respectivamente), con una reducción del riesgo de mortalidad del 28%, con una p = 0,0128. Los resultados de eficacia se presentan en la tabla a continuación:</w:t>
      </w:r>
    </w:p>
    <w:p w14:paraId="709B0A0E" w14:textId="77777777" w:rsidR="00AE3340" w:rsidRDefault="00AE3340" w:rsidP="00A10862"/>
    <w:p w14:paraId="06DD9F6B" w14:textId="77777777" w:rsidR="00AE3340" w:rsidRDefault="00AE3340" w:rsidP="00187CBC">
      <w:pPr>
        <w:rPr>
          <w:u w:val="single"/>
        </w:rPr>
      </w:pPr>
      <w:r>
        <w:rPr>
          <w:u w:val="single"/>
        </w:rPr>
        <w:t>Eficacia de docetaxel en el tratamiento de inducción de pacientes con CECC no operable y localmente avanzado (Análisis de Intención de Tratamiento)</w:t>
      </w:r>
    </w:p>
    <w:p w14:paraId="7F3987BC" w14:textId="77777777" w:rsidR="00AE3340" w:rsidRDefault="00AE3340" w:rsidP="00A10862">
      <w:pPr>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4B7B87F9"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5D193C85" w14:textId="77777777" w:rsidR="00AE3340" w:rsidRDefault="00AE3340" w:rsidP="00A90B85">
            <w:pPr>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2C3392A9" w14:textId="77777777" w:rsidR="00AE3340" w:rsidRDefault="00AE3340" w:rsidP="00A90B85">
            <w:pPr>
              <w:jc w:val="center"/>
              <w:rPr>
                <w:b/>
                <w:bCs/>
              </w:rPr>
            </w:pPr>
            <w:r>
              <w:rPr>
                <w:b/>
                <w:bCs/>
              </w:rPr>
              <w:t>Docetaxel + Cis + 5-FU</w:t>
            </w:r>
          </w:p>
          <w:p w14:paraId="518E16CA" w14:textId="77777777" w:rsidR="00AE3340" w:rsidRDefault="00AE3340" w:rsidP="00A90B85">
            <w:pPr>
              <w:jc w:val="center"/>
              <w:rPr>
                <w:b/>
                <w:bCs/>
              </w:rPr>
            </w:pPr>
            <w:r>
              <w:rPr>
                <w:b/>
                <w:bCs/>
              </w:rPr>
              <w:t>n = 177</w:t>
            </w:r>
          </w:p>
        </w:tc>
        <w:tc>
          <w:tcPr>
            <w:tcW w:w="2282" w:type="dxa"/>
            <w:tcBorders>
              <w:top w:val="single" w:sz="4" w:space="0" w:color="auto"/>
              <w:left w:val="single" w:sz="4" w:space="0" w:color="auto"/>
              <w:bottom w:val="single" w:sz="4" w:space="0" w:color="auto"/>
              <w:right w:val="single" w:sz="4" w:space="0" w:color="auto"/>
            </w:tcBorders>
          </w:tcPr>
          <w:p w14:paraId="530D2277" w14:textId="77777777" w:rsidR="00AE3340" w:rsidRDefault="00AE3340" w:rsidP="00A90B85">
            <w:pPr>
              <w:jc w:val="center"/>
              <w:rPr>
                <w:b/>
                <w:bCs/>
              </w:rPr>
            </w:pPr>
            <w:r>
              <w:rPr>
                <w:b/>
                <w:bCs/>
              </w:rPr>
              <w:t>Cis + 5-FU</w:t>
            </w:r>
          </w:p>
          <w:p w14:paraId="39F01C54" w14:textId="77777777" w:rsidR="00AE3340" w:rsidRDefault="00AE3340" w:rsidP="00A90B85">
            <w:pPr>
              <w:jc w:val="center"/>
              <w:rPr>
                <w:b/>
                <w:bCs/>
              </w:rPr>
            </w:pPr>
            <w:r>
              <w:rPr>
                <w:b/>
                <w:bCs/>
              </w:rPr>
              <w:t>n = 181</w:t>
            </w:r>
          </w:p>
        </w:tc>
      </w:tr>
      <w:tr w:rsidR="00AE3340" w14:paraId="55CCF59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D1C43E8" w14:textId="77777777" w:rsidR="00AE3340" w:rsidRDefault="00AE3340" w:rsidP="00A90B85">
            <w:r>
              <w:t>Mediana de la supervivencia libre de progresión (meses)</w:t>
            </w:r>
          </w:p>
          <w:p w14:paraId="2065FD11" w14:textId="77777777" w:rsidR="00AE3340" w:rsidRDefault="00AE3340" w:rsidP="00A90B85">
            <w:r>
              <w:t>(IC 95%)</w:t>
            </w:r>
          </w:p>
          <w:p w14:paraId="03AA2A3B" w14:textId="77777777" w:rsidR="00AE3340" w:rsidRDefault="00AE3340" w:rsidP="00A90B85">
            <w:r>
              <w:t>Razón de riesgos ajustada</w:t>
            </w:r>
          </w:p>
          <w:p w14:paraId="3222BDA0" w14:textId="77777777" w:rsidR="00AE3340" w:rsidRDefault="00AE3340" w:rsidP="00A90B85">
            <w:r>
              <w:t>(IC 95%)</w:t>
            </w:r>
          </w:p>
          <w:p w14:paraId="79D172B2" w14:textId="77777777" w:rsidR="00AE3340" w:rsidRDefault="00AE3340" w:rsidP="00A90B85">
            <w:r>
              <w:t>Valor-p*</w:t>
            </w:r>
          </w:p>
        </w:tc>
        <w:tc>
          <w:tcPr>
            <w:tcW w:w="2382" w:type="dxa"/>
            <w:tcBorders>
              <w:top w:val="single" w:sz="4" w:space="0" w:color="auto"/>
              <w:left w:val="single" w:sz="4" w:space="0" w:color="auto"/>
              <w:bottom w:val="single" w:sz="4" w:space="0" w:color="auto"/>
              <w:right w:val="single" w:sz="4" w:space="0" w:color="auto"/>
            </w:tcBorders>
          </w:tcPr>
          <w:p w14:paraId="732A131E" w14:textId="77777777" w:rsidR="00AE3340" w:rsidRDefault="00AE3340" w:rsidP="00A90B85">
            <w:pPr>
              <w:jc w:val="center"/>
            </w:pPr>
            <w:r>
              <w:t>11,4</w:t>
            </w:r>
          </w:p>
          <w:p w14:paraId="302C5ADD" w14:textId="77777777" w:rsidR="00AE3340" w:rsidRDefault="00AE3340" w:rsidP="00A90B85">
            <w:pPr>
              <w:jc w:val="center"/>
            </w:pPr>
            <w:r>
              <w:t>(10,1-14,0)</w:t>
            </w:r>
          </w:p>
        </w:tc>
        <w:tc>
          <w:tcPr>
            <w:tcW w:w="2282" w:type="dxa"/>
            <w:tcBorders>
              <w:top w:val="single" w:sz="4" w:space="0" w:color="auto"/>
              <w:left w:val="single" w:sz="4" w:space="0" w:color="auto"/>
              <w:bottom w:val="single" w:sz="4" w:space="0" w:color="auto"/>
              <w:right w:val="single" w:sz="4" w:space="0" w:color="auto"/>
            </w:tcBorders>
          </w:tcPr>
          <w:p w14:paraId="30A69898" w14:textId="77777777" w:rsidR="00AE3340" w:rsidRDefault="00AE3340" w:rsidP="00A90B85">
            <w:pPr>
              <w:jc w:val="center"/>
            </w:pPr>
            <w:r>
              <w:t>8,3</w:t>
            </w:r>
          </w:p>
          <w:p w14:paraId="0238BD90" w14:textId="77777777" w:rsidR="00AE3340" w:rsidRDefault="00AE3340" w:rsidP="00A90B85">
            <w:pPr>
              <w:jc w:val="center"/>
            </w:pPr>
            <w:r>
              <w:t>(7,4-9,1)</w:t>
            </w:r>
          </w:p>
        </w:tc>
      </w:tr>
      <w:tr w:rsidR="00AE3340" w14:paraId="4E4C2046"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32F63EC8" w14:textId="77777777" w:rsidR="00AE3340" w:rsidRDefault="00AE3340" w:rsidP="00A90B85">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2BD34D7B" w14:textId="77777777" w:rsidR="00AE3340" w:rsidRDefault="00AE3340" w:rsidP="00A90B85">
            <w:pPr>
              <w:jc w:val="center"/>
            </w:pPr>
            <w:r>
              <w:t>0,70</w:t>
            </w:r>
          </w:p>
          <w:p w14:paraId="645044D1" w14:textId="77777777" w:rsidR="00AE3340" w:rsidRDefault="00AE3340" w:rsidP="00A90B85">
            <w:pPr>
              <w:jc w:val="center"/>
            </w:pPr>
            <w:r>
              <w:t>(0,55-0,89)</w:t>
            </w:r>
          </w:p>
          <w:p w14:paraId="766CFDA8" w14:textId="77777777" w:rsidR="00AE3340" w:rsidRDefault="00AE3340" w:rsidP="00A90B85">
            <w:pPr>
              <w:jc w:val="center"/>
            </w:pPr>
            <w:r>
              <w:t>0,0042</w:t>
            </w:r>
          </w:p>
        </w:tc>
      </w:tr>
      <w:tr w:rsidR="00AE3340" w14:paraId="71B0D12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597EFC36" w14:textId="77777777" w:rsidR="00AE3340" w:rsidRDefault="00AE3340" w:rsidP="00A90B85">
            <w:r>
              <w:t>Mediana de la supervivencia (meses)</w:t>
            </w:r>
          </w:p>
          <w:p w14:paraId="779E9B33" w14:textId="77777777" w:rsidR="00AE3340" w:rsidRDefault="00AE3340" w:rsidP="00A90B85">
            <w:r>
              <w:t>(IC 95%)</w:t>
            </w:r>
          </w:p>
          <w:p w14:paraId="1AB4EFD6" w14:textId="77777777" w:rsidR="00AE3340" w:rsidRDefault="00AE3340" w:rsidP="00A90B85">
            <w:r>
              <w:t xml:space="preserve">Razón de riesgos </w:t>
            </w:r>
          </w:p>
          <w:p w14:paraId="2A61A568" w14:textId="77777777" w:rsidR="00AE3340" w:rsidRDefault="00AE3340" w:rsidP="00A90B85">
            <w:r>
              <w:t>(IC 95%)</w:t>
            </w:r>
          </w:p>
          <w:p w14:paraId="7F135740" w14:textId="77777777" w:rsidR="00AE3340" w:rsidRDefault="00AE3340" w:rsidP="00A90B85">
            <w:r>
              <w:t>Valor-p**</w:t>
            </w:r>
          </w:p>
        </w:tc>
        <w:tc>
          <w:tcPr>
            <w:tcW w:w="2382" w:type="dxa"/>
            <w:tcBorders>
              <w:top w:val="single" w:sz="4" w:space="0" w:color="auto"/>
              <w:left w:val="single" w:sz="4" w:space="0" w:color="auto"/>
              <w:bottom w:val="single" w:sz="4" w:space="0" w:color="auto"/>
              <w:right w:val="single" w:sz="4" w:space="0" w:color="auto"/>
            </w:tcBorders>
          </w:tcPr>
          <w:p w14:paraId="2407359A" w14:textId="77777777" w:rsidR="00AE3340" w:rsidRDefault="00AE3340" w:rsidP="00A90B85">
            <w:pPr>
              <w:jc w:val="center"/>
            </w:pPr>
            <w:r>
              <w:t>18,6</w:t>
            </w:r>
          </w:p>
          <w:p w14:paraId="43A01875" w14:textId="77777777" w:rsidR="00AE3340" w:rsidRDefault="00AE3340" w:rsidP="00A90B85">
            <w:pPr>
              <w:jc w:val="center"/>
            </w:pPr>
            <w:r>
              <w:t>(15,7-24,0)</w:t>
            </w:r>
          </w:p>
        </w:tc>
        <w:tc>
          <w:tcPr>
            <w:tcW w:w="2282" w:type="dxa"/>
            <w:tcBorders>
              <w:top w:val="single" w:sz="4" w:space="0" w:color="auto"/>
              <w:left w:val="single" w:sz="4" w:space="0" w:color="auto"/>
              <w:bottom w:val="single" w:sz="4" w:space="0" w:color="auto"/>
              <w:right w:val="single" w:sz="4" w:space="0" w:color="auto"/>
            </w:tcBorders>
          </w:tcPr>
          <w:p w14:paraId="6FD70D3A" w14:textId="77777777" w:rsidR="00AE3340" w:rsidRDefault="00AE3340" w:rsidP="00A90B85">
            <w:pPr>
              <w:jc w:val="center"/>
            </w:pPr>
            <w:r>
              <w:t>14,5</w:t>
            </w:r>
          </w:p>
          <w:p w14:paraId="28236A46" w14:textId="77777777" w:rsidR="00AE3340" w:rsidRDefault="00AE3340" w:rsidP="00A90B85">
            <w:pPr>
              <w:jc w:val="center"/>
            </w:pPr>
            <w:r>
              <w:t>(11,6-18,7)</w:t>
            </w:r>
          </w:p>
        </w:tc>
      </w:tr>
      <w:tr w:rsidR="00AE3340" w14:paraId="2AFE2C65"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27558BB5" w14:textId="77777777" w:rsidR="00AE3340" w:rsidRDefault="00AE3340" w:rsidP="00A90B85">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17DD6903" w14:textId="77777777" w:rsidR="00AE3340" w:rsidRDefault="00AE3340" w:rsidP="00A90B85">
            <w:pPr>
              <w:jc w:val="center"/>
            </w:pPr>
            <w:r>
              <w:t>0,72</w:t>
            </w:r>
          </w:p>
          <w:p w14:paraId="24124BCB" w14:textId="77777777" w:rsidR="00AE3340" w:rsidRDefault="00AE3340" w:rsidP="00A90B85">
            <w:pPr>
              <w:jc w:val="center"/>
            </w:pPr>
            <w:r>
              <w:t>(0,56-0,93)</w:t>
            </w:r>
          </w:p>
          <w:p w14:paraId="6CF26AF5" w14:textId="77777777" w:rsidR="00AE3340" w:rsidRDefault="00AE3340" w:rsidP="00A90B85">
            <w:pPr>
              <w:jc w:val="center"/>
            </w:pPr>
            <w:r>
              <w:t>0,0128</w:t>
            </w:r>
          </w:p>
        </w:tc>
      </w:tr>
      <w:tr w:rsidR="00AE3340" w14:paraId="115D7D25"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73F9EE0A" w14:textId="77777777" w:rsidR="00AE3340" w:rsidRDefault="00AE3340" w:rsidP="00A90B85">
            <w:r>
              <w:t>Mejor respuesta global a la quimioterapia (%)</w:t>
            </w:r>
          </w:p>
          <w:p w14:paraId="562DDD2F" w14:textId="77777777" w:rsidR="00AE3340" w:rsidRDefault="00AE3340" w:rsidP="00A90B85">
            <w:pPr>
              <w:rPr>
                <w:lang w:val="it-IT"/>
              </w:rPr>
            </w:pPr>
            <w:r>
              <w:rPr>
                <w:lang w:val="it-IT"/>
              </w:rPr>
              <w:t>(IC 95%)</w:t>
            </w:r>
          </w:p>
          <w:p w14:paraId="388B2F1D" w14:textId="77777777" w:rsidR="00AE3340" w:rsidRDefault="00AE3340" w:rsidP="00A90B85">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4E9B399C" w14:textId="77777777" w:rsidR="00AE3340" w:rsidRDefault="00AE3340" w:rsidP="00A90B85">
            <w:pPr>
              <w:jc w:val="center"/>
            </w:pPr>
            <w:r>
              <w:t>67,8</w:t>
            </w:r>
          </w:p>
          <w:p w14:paraId="33FDF9DA" w14:textId="77777777" w:rsidR="00AE3340" w:rsidRDefault="00AE3340" w:rsidP="00A90B85">
            <w:pPr>
              <w:jc w:val="center"/>
            </w:pPr>
            <w:r>
              <w:t>(60,4-74,6)</w:t>
            </w:r>
          </w:p>
        </w:tc>
        <w:tc>
          <w:tcPr>
            <w:tcW w:w="2282" w:type="dxa"/>
            <w:tcBorders>
              <w:top w:val="single" w:sz="4" w:space="0" w:color="auto"/>
              <w:left w:val="single" w:sz="4" w:space="0" w:color="auto"/>
              <w:bottom w:val="single" w:sz="4" w:space="0" w:color="auto"/>
              <w:right w:val="single" w:sz="4" w:space="0" w:color="auto"/>
            </w:tcBorders>
          </w:tcPr>
          <w:p w14:paraId="3166F46A" w14:textId="77777777" w:rsidR="00AE3340" w:rsidRDefault="00AE3340" w:rsidP="00A90B85">
            <w:pPr>
              <w:jc w:val="center"/>
            </w:pPr>
            <w:r>
              <w:t>53,6</w:t>
            </w:r>
          </w:p>
          <w:p w14:paraId="55BB66A4" w14:textId="77777777" w:rsidR="00AE3340" w:rsidRDefault="00AE3340" w:rsidP="00A90B85">
            <w:pPr>
              <w:jc w:val="center"/>
            </w:pPr>
            <w:r>
              <w:t>(46,0-61,0)</w:t>
            </w:r>
          </w:p>
        </w:tc>
      </w:tr>
      <w:tr w:rsidR="00AE3340" w14:paraId="3E78715B"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4A96A691" w14:textId="77777777" w:rsidR="00AE3340" w:rsidRDefault="00AE3340" w:rsidP="00A90B85">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1080F660" w14:textId="77777777" w:rsidR="00AE3340" w:rsidRDefault="00AE3340" w:rsidP="00A90B85">
            <w:pPr>
              <w:jc w:val="center"/>
            </w:pPr>
            <w:r>
              <w:t>0,006</w:t>
            </w:r>
          </w:p>
        </w:tc>
      </w:tr>
      <w:tr w:rsidR="00AE3340" w14:paraId="64BDF91C"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2DA1778B" w14:textId="77777777" w:rsidR="00AE3340" w:rsidRDefault="00AE3340" w:rsidP="00A90B85">
            <w:r>
              <w:t>Mejor respuesta global al tratamiento en estudio [quimioterapia +/- radioterapia] (%)</w:t>
            </w:r>
          </w:p>
          <w:p w14:paraId="2673CDEA" w14:textId="77777777" w:rsidR="00AE3340" w:rsidRDefault="00AE3340" w:rsidP="00A90B85">
            <w:pPr>
              <w:rPr>
                <w:lang w:val="it-IT"/>
              </w:rPr>
            </w:pPr>
            <w:r>
              <w:rPr>
                <w:lang w:val="it-IT"/>
              </w:rPr>
              <w:t>(IC 95%)</w:t>
            </w:r>
          </w:p>
          <w:p w14:paraId="43AF493F" w14:textId="77777777" w:rsidR="00AE3340" w:rsidRDefault="00AE3340" w:rsidP="00A90B85">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3699DB6A" w14:textId="77777777" w:rsidR="00AE3340" w:rsidRDefault="00AE3340" w:rsidP="00A90B85">
            <w:pPr>
              <w:jc w:val="center"/>
            </w:pPr>
            <w:r>
              <w:t>72,3</w:t>
            </w:r>
          </w:p>
          <w:p w14:paraId="47835011" w14:textId="77777777" w:rsidR="00AE3340" w:rsidRDefault="00AE3340" w:rsidP="00A90B85">
            <w:pPr>
              <w:jc w:val="center"/>
            </w:pPr>
            <w:r>
              <w:t>(65,1-78,8)</w:t>
            </w:r>
          </w:p>
        </w:tc>
        <w:tc>
          <w:tcPr>
            <w:tcW w:w="2282" w:type="dxa"/>
            <w:tcBorders>
              <w:top w:val="single" w:sz="4" w:space="0" w:color="auto"/>
              <w:left w:val="single" w:sz="4" w:space="0" w:color="auto"/>
              <w:bottom w:val="single" w:sz="4" w:space="0" w:color="auto"/>
              <w:right w:val="single" w:sz="4" w:space="0" w:color="auto"/>
            </w:tcBorders>
          </w:tcPr>
          <w:p w14:paraId="13A37EDC" w14:textId="77777777" w:rsidR="00AE3340" w:rsidRDefault="00AE3340" w:rsidP="00A90B85">
            <w:pPr>
              <w:jc w:val="center"/>
            </w:pPr>
            <w:r>
              <w:t>58,6</w:t>
            </w:r>
          </w:p>
          <w:p w14:paraId="024679DE" w14:textId="77777777" w:rsidR="00AE3340" w:rsidRDefault="00AE3340" w:rsidP="00A90B85">
            <w:pPr>
              <w:jc w:val="center"/>
            </w:pPr>
            <w:r>
              <w:t>(51,0-65,8)</w:t>
            </w:r>
          </w:p>
        </w:tc>
      </w:tr>
      <w:tr w:rsidR="00AE3340" w14:paraId="33A875F7" w14:textId="77777777">
        <w:trPr>
          <w:cantSplit/>
          <w:trHeight w:val="460"/>
          <w:jc w:val="center"/>
        </w:trPr>
        <w:tc>
          <w:tcPr>
            <w:tcW w:w="4184" w:type="dxa"/>
            <w:vMerge/>
            <w:tcBorders>
              <w:top w:val="single" w:sz="4" w:space="0" w:color="auto"/>
              <w:left w:val="single" w:sz="4" w:space="0" w:color="auto"/>
              <w:bottom w:val="single" w:sz="4" w:space="0" w:color="auto"/>
              <w:right w:val="single" w:sz="4" w:space="0" w:color="auto"/>
            </w:tcBorders>
          </w:tcPr>
          <w:p w14:paraId="670AA19B" w14:textId="77777777" w:rsidR="00AE3340" w:rsidRDefault="00AE3340" w:rsidP="00A90B85">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1DE6A083" w14:textId="77777777" w:rsidR="00AE3340" w:rsidRDefault="00AE3340" w:rsidP="00A90B85">
            <w:pPr>
              <w:jc w:val="center"/>
            </w:pPr>
            <w:r>
              <w:t>0,006</w:t>
            </w:r>
          </w:p>
        </w:tc>
      </w:tr>
      <w:tr w:rsidR="00AE3340" w14:paraId="620861FD"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0C25D4B" w14:textId="77777777" w:rsidR="00AE3340" w:rsidRDefault="00AE3340" w:rsidP="00A90B85">
            <w:r>
              <w:t>Mediana de duración de la respuesta a la quimioterapia +/- radioterapia (meses)</w:t>
            </w:r>
          </w:p>
          <w:p w14:paraId="1B81FAE9" w14:textId="77777777" w:rsidR="00AE3340" w:rsidRDefault="00AE3340" w:rsidP="00A90B85">
            <w:r>
              <w:t>(IC 95%)</w:t>
            </w:r>
          </w:p>
          <w:p w14:paraId="64838F5D" w14:textId="77777777" w:rsidR="00AE3340" w:rsidRDefault="00AE3340" w:rsidP="00A90B85">
            <w:r>
              <w:t xml:space="preserve">Razón de riesgos </w:t>
            </w:r>
          </w:p>
          <w:p w14:paraId="261FD102" w14:textId="77777777" w:rsidR="00AE3340" w:rsidRDefault="00AE3340" w:rsidP="00A90B85">
            <w:r>
              <w:t>(IC 95%)</w:t>
            </w:r>
          </w:p>
          <w:p w14:paraId="2DA1F49F" w14:textId="77777777" w:rsidR="00AE3340" w:rsidRDefault="00AE3340" w:rsidP="00A90B85">
            <w:pPr>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393248C3" w14:textId="77777777" w:rsidR="00AE3340" w:rsidRDefault="00AE3340" w:rsidP="00A90B85">
            <w:pPr>
              <w:jc w:val="center"/>
              <w:rPr>
                <w:lang w:val="it-IT"/>
              </w:rPr>
            </w:pPr>
            <w:r>
              <w:rPr>
                <w:lang w:val="it-IT"/>
              </w:rPr>
              <w:t>n = 128</w:t>
            </w:r>
          </w:p>
          <w:p w14:paraId="591E21E0" w14:textId="77777777" w:rsidR="00AE3340" w:rsidRDefault="00AE3340" w:rsidP="00A90B85">
            <w:pPr>
              <w:jc w:val="center"/>
              <w:rPr>
                <w:lang w:val="it-IT"/>
              </w:rPr>
            </w:pPr>
            <w:r>
              <w:rPr>
                <w:lang w:val="it-IT"/>
              </w:rPr>
              <w:t>15,7</w:t>
            </w:r>
          </w:p>
          <w:p w14:paraId="740681B0" w14:textId="77777777" w:rsidR="00AE3340" w:rsidRDefault="00AE3340" w:rsidP="00A90B85">
            <w:pPr>
              <w:jc w:val="center"/>
              <w:rPr>
                <w:lang w:val="it-IT"/>
              </w:rPr>
            </w:pPr>
            <w:r>
              <w:rPr>
                <w:lang w:val="it-IT"/>
              </w:rPr>
              <w:t>(13,4-24,6)</w:t>
            </w:r>
          </w:p>
        </w:tc>
        <w:tc>
          <w:tcPr>
            <w:tcW w:w="2282" w:type="dxa"/>
            <w:tcBorders>
              <w:top w:val="single" w:sz="4" w:space="0" w:color="auto"/>
              <w:left w:val="single" w:sz="4" w:space="0" w:color="auto"/>
              <w:bottom w:val="single" w:sz="4" w:space="0" w:color="auto"/>
              <w:right w:val="single" w:sz="4" w:space="0" w:color="auto"/>
            </w:tcBorders>
          </w:tcPr>
          <w:p w14:paraId="38AA2BAF" w14:textId="77777777" w:rsidR="00AE3340" w:rsidRDefault="00AE3340" w:rsidP="00A90B85">
            <w:pPr>
              <w:jc w:val="center"/>
              <w:rPr>
                <w:lang w:val="it-IT"/>
              </w:rPr>
            </w:pPr>
            <w:r>
              <w:rPr>
                <w:lang w:val="it-IT"/>
              </w:rPr>
              <w:t>n = 106</w:t>
            </w:r>
          </w:p>
          <w:p w14:paraId="735A9E08" w14:textId="77777777" w:rsidR="00AE3340" w:rsidRDefault="00AE3340" w:rsidP="00A90B85">
            <w:pPr>
              <w:jc w:val="center"/>
              <w:rPr>
                <w:lang w:val="it-IT"/>
              </w:rPr>
            </w:pPr>
            <w:r>
              <w:rPr>
                <w:lang w:val="it-IT"/>
              </w:rPr>
              <w:t>11,7</w:t>
            </w:r>
          </w:p>
          <w:p w14:paraId="766D815A" w14:textId="77777777" w:rsidR="00AE3340" w:rsidRDefault="00AE3340" w:rsidP="00A90B85">
            <w:pPr>
              <w:jc w:val="center"/>
              <w:rPr>
                <w:lang w:val="it-IT"/>
              </w:rPr>
            </w:pPr>
            <w:r>
              <w:rPr>
                <w:lang w:val="it-IT"/>
              </w:rPr>
              <w:t>(10,2-17,4)</w:t>
            </w:r>
          </w:p>
        </w:tc>
      </w:tr>
      <w:tr w:rsidR="00AE3340" w14:paraId="2FC1FC22"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6A41055" w14:textId="77777777" w:rsidR="00AE3340" w:rsidRDefault="00AE3340" w:rsidP="00A90B85">
            <w:pPr>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F137C86" w14:textId="77777777" w:rsidR="00AE3340" w:rsidRDefault="00AE3340" w:rsidP="00A90B85">
            <w:pPr>
              <w:jc w:val="center"/>
              <w:rPr>
                <w:lang w:val="it-IT"/>
              </w:rPr>
            </w:pPr>
            <w:r>
              <w:rPr>
                <w:lang w:val="it-IT"/>
              </w:rPr>
              <w:t>0,72</w:t>
            </w:r>
          </w:p>
          <w:p w14:paraId="799CED07" w14:textId="77777777" w:rsidR="00AE3340" w:rsidRDefault="00AE3340" w:rsidP="00A90B85">
            <w:pPr>
              <w:jc w:val="center"/>
              <w:rPr>
                <w:lang w:val="it-IT"/>
              </w:rPr>
            </w:pPr>
            <w:r>
              <w:rPr>
                <w:lang w:val="it-IT"/>
              </w:rPr>
              <w:t>(0,52-0,99)</w:t>
            </w:r>
          </w:p>
          <w:p w14:paraId="143E2945" w14:textId="77777777" w:rsidR="00AE3340" w:rsidRDefault="00AE3340" w:rsidP="00A90B85">
            <w:pPr>
              <w:jc w:val="center"/>
              <w:rPr>
                <w:lang w:val="it-IT"/>
              </w:rPr>
            </w:pPr>
            <w:r>
              <w:rPr>
                <w:lang w:val="it-IT"/>
              </w:rPr>
              <w:t>0,0457</w:t>
            </w:r>
          </w:p>
        </w:tc>
      </w:tr>
    </w:tbl>
    <w:p w14:paraId="3FF26371" w14:textId="77777777" w:rsidR="00AE3340" w:rsidRDefault="00AE3340" w:rsidP="00A10862">
      <w:pPr>
        <w:ind w:left="708"/>
      </w:pPr>
      <w:r>
        <w:t>Una razón de riesgos menor que 1 favorece al tratamiento docetaxel + Cisplatino + 5-FU</w:t>
      </w:r>
    </w:p>
    <w:p w14:paraId="50DDBDA4" w14:textId="77777777" w:rsidR="00AE3340" w:rsidRDefault="00AE3340" w:rsidP="00A10862">
      <w:pPr>
        <w:ind w:left="708"/>
      </w:pPr>
      <w:r>
        <w:t>*Modelo Cox (ajuste para el lugar del tumor primario, estadíos clínicos T N y PS/WHO)</w:t>
      </w:r>
    </w:p>
    <w:p w14:paraId="65C12361" w14:textId="77777777" w:rsidR="00AE3340" w:rsidRPr="008A75ED" w:rsidRDefault="00AE3340" w:rsidP="00A10862">
      <w:pPr>
        <w:ind w:left="708"/>
      </w:pPr>
      <w:r w:rsidRPr="008A75ED">
        <w:t>**Test Logrank</w:t>
      </w:r>
    </w:p>
    <w:p w14:paraId="3D77222C" w14:textId="77777777" w:rsidR="00AE3340" w:rsidRPr="008A75ED" w:rsidRDefault="00AE3340" w:rsidP="00A10862">
      <w:pPr>
        <w:ind w:left="708"/>
      </w:pPr>
      <w:r w:rsidRPr="008A75ED">
        <w:t>***</w:t>
      </w:r>
      <w:r w:rsidRPr="008A75ED">
        <w:rPr>
          <w:color w:val="000000"/>
        </w:rPr>
        <w:t>Test Chi-cuadrado</w:t>
      </w:r>
    </w:p>
    <w:p w14:paraId="1E66B4F9" w14:textId="77777777" w:rsidR="00AE3340" w:rsidRPr="008A75ED" w:rsidRDefault="00AE3340" w:rsidP="00A10862">
      <w:pPr>
        <w:pStyle w:val="MDSnormalsectionstyle"/>
        <w:ind w:left="0"/>
        <w:jc w:val="both"/>
        <w:rPr>
          <w:lang w:val="es-ES"/>
        </w:rPr>
      </w:pPr>
    </w:p>
    <w:p w14:paraId="653976C4" w14:textId="7C21D20C"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calidad de vida</w:t>
      </w:r>
      <w:r w:rsidR="00D32437">
        <w:rPr>
          <w:i/>
          <w:iCs/>
          <w:lang w:val="es-ES" w:eastAsia="es-ES"/>
        </w:rPr>
        <w:fldChar w:fldCharType="begin"/>
      </w:r>
      <w:r w:rsidR="00D32437">
        <w:rPr>
          <w:i/>
          <w:iCs/>
          <w:lang w:val="es-ES" w:eastAsia="es-ES"/>
        </w:rPr>
        <w:instrText xml:space="preserve"> DOCVARIABLE vault_nd_75344998-41be-4f02-ab1b-cefe9ade0bb7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688E33E3" w14:textId="03F4DE19"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Los pacientes tratados con TPF desarrollaron un menor deterioro de su estado de salud Global de forma significativa, en comparación con los tratados con PF (p = 0,01, según la escala EORTC-QLQ-C30).</w:t>
      </w:r>
      <w:r w:rsidR="00D32437">
        <w:rPr>
          <w:lang w:val="es-ES" w:eastAsia="es-ES"/>
        </w:rPr>
        <w:fldChar w:fldCharType="begin"/>
      </w:r>
      <w:r w:rsidR="00D32437">
        <w:rPr>
          <w:lang w:val="es-ES" w:eastAsia="es-ES"/>
        </w:rPr>
        <w:instrText xml:space="preserve"> DOCVARIABLE vault_nd_4f6ceda4-c60f-44fb-b956-5776776e23e0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26980E1" w14:textId="77777777"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lang w:val="es-ES" w:eastAsia="es-ES"/>
        </w:rPr>
      </w:pPr>
    </w:p>
    <w:p w14:paraId="1482036B" w14:textId="24679128" w:rsidR="00AE3340" w:rsidRDefault="00AE3340" w:rsidP="00A10862">
      <w:pPr>
        <w:pStyle w:val="FootnoteText1"/>
        <w:keepNext/>
        <w:keepLines/>
        <w:widowControl/>
        <w:tabs>
          <w:tab w:val="left" w:pos="-720"/>
          <w:tab w:val="left" w:pos="567"/>
        </w:tabs>
        <w:suppressAutoHyphens/>
        <w:overflowPunct/>
        <w:autoSpaceDE/>
        <w:autoSpaceDN/>
        <w:adjustRightInd/>
        <w:textAlignment w:val="auto"/>
        <w:outlineLvl w:val="0"/>
        <w:rPr>
          <w:i/>
          <w:iCs/>
          <w:lang w:val="es-ES" w:eastAsia="es-ES"/>
        </w:rPr>
      </w:pPr>
      <w:r>
        <w:rPr>
          <w:i/>
          <w:iCs/>
          <w:lang w:val="es-ES" w:eastAsia="es-ES"/>
        </w:rPr>
        <w:t>Parámetros de beneficio clínico</w:t>
      </w:r>
      <w:r w:rsidR="00D32437">
        <w:rPr>
          <w:i/>
          <w:iCs/>
          <w:lang w:val="es-ES" w:eastAsia="es-ES"/>
        </w:rPr>
        <w:fldChar w:fldCharType="begin"/>
      </w:r>
      <w:r w:rsidR="00D32437">
        <w:rPr>
          <w:i/>
          <w:iCs/>
          <w:lang w:val="es-ES" w:eastAsia="es-ES"/>
        </w:rPr>
        <w:instrText xml:space="preserve"> DOCVARIABLE vault_nd_ee24bc4f-2f12-4da4-a921-1be0b74bdbed \* MERGEFORMAT </w:instrText>
      </w:r>
      <w:r w:rsidR="00D32437">
        <w:rPr>
          <w:i/>
          <w:iCs/>
          <w:lang w:val="es-ES" w:eastAsia="es-ES"/>
        </w:rPr>
        <w:fldChar w:fldCharType="separate"/>
      </w:r>
      <w:r w:rsidR="00D32437">
        <w:rPr>
          <w:i/>
          <w:iCs/>
          <w:lang w:val="es-ES" w:eastAsia="es-ES"/>
        </w:rPr>
        <w:t xml:space="preserve"> </w:t>
      </w:r>
      <w:r w:rsidR="00D32437">
        <w:rPr>
          <w:i/>
          <w:iCs/>
          <w:lang w:val="es-ES" w:eastAsia="es-ES"/>
        </w:rPr>
        <w:fldChar w:fldCharType="end"/>
      </w:r>
    </w:p>
    <w:p w14:paraId="5AC9E4E1" w14:textId="49EB8B8D" w:rsidR="00AE3340" w:rsidRDefault="00AE3340" w:rsidP="00A10862">
      <w:pPr>
        <w:pStyle w:val="FootnoteText1"/>
        <w:keepNext/>
        <w:keepLines/>
        <w:widowControl/>
        <w:tabs>
          <w:tab w:val="left" w:pos="-720"/>
          <w:tab w:val="left" w:pos="567"/>
        </w:tabs>
        <w:suppressAutoHyphens/>
        <w:overflowPunct/>
        <w:autoSpaceDE/>
        <w:autoSpaceDN/>
        <w:adjustRightInd/>
        <w:textAlignment w:val="auto"/>
        <w:outlineLvl w:val="0"/>
        <w:rPr>
          <w:lang w:val="es-ES" w:eastAsia="es-ES"/>
        </w:rPr>
      </w:pPr>
      <w:r>
        <w:rPr>
          <w:lang w:val="es-ES" w:eastAsia="es-ES"/>
        </w:rPr>
        <w:t>En las subescalas de estado funcional de cabeza y cuello (PSS-HN), diseñadas para medir la comprensión del habla, habilidad para comer en público y normalidad en la dieta, el resultado fue significativamente a favor de TPF frente a PF.</w:t>
      </w:r>
      <w:r w:rsidR="00D32437">
        <w:rPr>
          <w:lang w:val="es-ES" w:eastAsia="es-ES"/>
        </w:rPr>
        <w:fldChar w:fldCharType="begin"/>
      </w:r>
      <w:r w:rsidR="00D32437">
        <w:rPr>
          <w:lang w:val="es-ES" w:eastAsia="es-ES"/>
        </w:rPr>
        <w:instrText xml:space="preserve"> DOCVARIABLE vault_nd_5c321ece-99f4-48ba-b128-ea6369d61172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0E5E70BF" w14:textId="3AA976EB" w:rsidR="00AE3340" w:rsidRDefault="00AE3340" w:rsidP="00A10862">
      <w:pPr>
        <w:pStyle w:val="FootnoteText1"/>
        <w:widowControl/>
        <w:tabs>
          <w:tab w:val="left" w:pos="-720"/>
          <w:tab w:val="left" w:pos="567"/>
        </w:tabs>
        <w:suppressAutoHyphens/>
        <w:overflowPunct/>
        <w:autoSpaceDE/>
        <w:autoSpaceDN/>
        <w:adjustRightInd/>
        <w:textAlignment w:val="auto"/>
        <w:outlineLvl w:val="0"/>
        <w:rPr>
          <w:lang w:val="es-ES" w:eastAsia="es-ES"/>
        </w:rPr>
      </w:pPr>
      <w:r>
        <w:rPr>
          <w:lang w:val="es-ES" w:eastAsia="es-ES"/>
        </w:rPr>
        <w:t>La mediana del tiempo hasta el primer deterioro del estado funcional de la OMS fue significativamente mayor en el brazo TPF frente al PF. El grado de intensidad de dolor mejoró en ambos grupos durante el tratamiento, indicando un manejo adecuado del dolor.</w:t>
      </w:r>
      <w:r w:rsidR="00D32437">
        <w:rPr>
          <w:lang w:val="es-ES" w:eastAsia="es-ES"/>
        </w:rPr>
        <w:fldChar w:fldCharType="begin"/>
      </w:r>
      <w:r w:rsidR="00D32437">
        <w:rPr>
          <w:lang w:val="es-ES" w:eastAsia="es-ES"/>
        </w:rPr>
        <w:instrText xml:space="preserve"> DOCVARIABLE vault_nd_364181b7-e4ad-45b7-9537-a4c167116825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5817FD2B" w14:textId="77777777" w:rsidR="00AE3340" w:rsidRDefault="00AE3340" w:rsidP="00A10862"/>
    <w:p w14:paraId="2B5833CA" w14:textId="77777777" w:rsidR="00AE3340" w:rsidRDefault="00AE3340" w:rsidP="00D50902">
      <w:pPr>
        <w:numPr>
          <w:ilvl w:val="0"/>
          <w:numId w:val="15"/>
        </w:numPr>
        <w:tabs>
          <w:tab w:val="clear" w:pos="720"/>
        </w:tabs>
        <w:ind w:left="360"/>
      </w:pPr>
      <w:r>
        <w:t>Quimioterapia de inducción seguida de quimioradioterapia (TAX 324)</w:t>
      </w:r>
    </w:p>
    <w:p w14:paraId="71C785B3" w14:textId="77777777" w:rsidR="00AE3340" w:rsidRDefault="00AE3340" w:rsidP="00A10862">
      <w:r>
        <w:t>La seguridad y eficacia de docetaxel en el tratamiento de inducción de pacientes con carcinoma escamoso de cabeza y cuello (CECC), fue evaluada en un estudio en fase III, multicéntrico, abierto, aleatorizado (TAX324). En este estudio, 501 pacientes con CECC localmente avanzado, con un estado funcional de la OMS de 0 ó 1, fueron aleatorizados a uno de los dos grupos de tratamiento. La población del estudio estaba constituida por pacientes con tumor técnicamente no resecable, pacientes con baja probabilidad de curación mediante cirugía o pacientes cuyo objetivo era conservar los órganos. La evaluación de la eficacia y seguridad va dirigida únicamente a las variables de supervivencia y no estaba dirigido formalmente al éxito en la conservación de órganos. Los pacientes del brazo con docetaxel recibieron 75 mg/m</w:t>
      </w:r>
      <w:r>
        <w:rPr>
          <w:vertAlign w:val="superscript"/>
        </w:rPr>
        <w:t>2</w:t>
      </w:r>
      <w:r>
        <w:t xml:space="preserve"> de docetaxel (T), seguido de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4. Los ciclos se repitieron cada 3 semanas durante 3 ciclos. Todos los pacientes que no presentaron progresión de la enfermedad recibieron quimioradioterapia (QRT) según el protocolo (TPF/QRT). Los pacientes del brazo comparador recibieron 100 mg/m</w:t>
      </w:r>
      <w:r>
        <w:rPr>
          <w:vertAlign w:val="superscript"/>
        </w:rPr>
        <w:t>2</w:t>
      </w:r>
      <w:r>
        <w:t xml:space="preserve"> de cisplatino (P), administrado en perfusión entre 30 minutos y 3 horas, en el día 1, seguido de 1000 mg/m</w:t>
      </w:r>
      <w:r>
        <w:rPr>
          <w:vertAlign w:val="superscript"/>
        </w:rPr>
        <w:t>2</w:t>
      </w:r>
      <w:r>
        <w:t xml:space="preserve"> de 5</w:t>
      </w:r>
      <w:r>
        <w:noBreakHyphen/>
        <w:t>fluorouracilo (F) al día, administrado en perfusión continua desde el día 1 hasta el día 5. Los ciclos se repitieron cada 3 semanas durante 3 ciclos. Todos los pacientes que no presentaron progresión de la enfermedad recibieron quimioradioterapia (QRT) según el protocolo (PF/QRT).</w:t>
      </w:r>
    </w:p>
    <w:p w14:paraId="0E612282" w14:textId="77777777" w:rsidR="00AE3340" w:rsidRDefault="00AE3340" w:rsidP="00A10862">
      <w:r>
        <w:t>Después de la quimioterapia de inducción, los pacientes de ambos brazos de tratamiento recibieron QRT durante 7 semanas, con un intervalo mínimo de 3 semanas y no más de 8 semanas después del comienzo del último ciclo (entre el día 22 y el día 56 del último ciclo). Durante la radioterapia, se administró carboplatino (AUC 1,5) de forma semanal, durante 1 hora de perfusión intravenosa, hasta un máximo de 7 dosis. La radiación se suministró con un equipo megavoltaico, utilizando fraccionamiento una vez al día (2 Gy al día, 5 días a la semana durante 7 semanas, hasta una dosis total de 70-72 Gy). Se consideró la posibilidad de cirugía en la localización primaria de la enfermedad y/o en el cuello, en cualquier momento una vez finalizada la QRT. Todos los pacientes del brazo que contenía docetaxel recibieron antibióticos como profilaxis. La variable principal del estudio, la supervivencia global (SG), fue significativamente mayor (test log-rank, p = 0,0058) en el brazo que recibía docetaxel, frente al brazo PF (mediana de SG: 70,6 frente a 30,1 meses, respectivamente), con una reducción del riesgo de mortalidad del 30% comparado con PF (razón de riesgos = 0,70; intervalo de confianza (IC) 95% = 0,54-0,90), con una mediana del tiempo de seguimiento global de 41,9 meses. La variable secundaria, SLP, demostró una reducción del 29% del riesgo hasta la progresión o la muerte y una mejora de 22 meses en la mediana de la SLP (35,5 meses para TPF y 13,1 para PF). Esto también fue estadísticamente significativo, con una razón de riesgos de 0,71; IC 95% de 0,56-0,90; test log-rank p = 0,004. Los resultados de eficacia se presentan a continuación en la tabla:</w:t>
      </w:r>
    </w:p>
    <w:p w14:paraId="3F75A015" w14:textId="77777777" w:rsidR="00AE3340" w:rsidRDefault="00AE3340" w:rsidP="00A10862"/>
    <w:p w14:paraId="1E8B0AB7" w14:textId="77777777" w:rsidR="00AE3340" w:rsidRDefault="00AE3340" w:rsidP="00A10862">
      <w:pPr>
        <w:keepNext/>
        <w:keepLines/>
        <w:jc w:val="center"/>
        <w:rPr>
          <w:u w:val="single"/>
        </w:rPr>
      </w:pPr>
      <w:r>
        <w:rPr>
          <w:u w:val="single"/>
        </w:rPr>
        <w:t>Eficacia de docetaxel en el tratamiento de inducción de pacientes con CECC localmente avanzado (Análisis de Intención de Tratamiento)</w:t>
      </w:r>
    </w:p>
    <w:p w14:paraId="5726D416" w14:textId="77777777" w:rsidR="00AE3340" w:rsidRDefault="00AE3340" w:rsidP="00A10862">
      <w:pPr>
        <w:keepNext/>
        <w:keepLines/>
        <w:numPr>
          <w:ilvl w:val="12"/>
          <w:numId w:val="0"/>
        </w:numPr>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2382"/>
        <w:gridCol w:w="2282"/>
      </w:tblGrid>
      <w:tr w:rsidR="00AE3340" w14:paraId="0619AE8E" w14:textId="77777777">
        <w:trPr>
          <w:jc w:val="center"/>
        </w:trPr>
        <w:tc>
          <w:tcPr>
            <w:tcW w:w="4184" w:type="dxa"/>
            <w:tcBorders>
              <w:top w:val="single" w:sz="4" w:space="0" w:color="auto"/>
              <w:left w:val="single" w:sz="4" w:space="0" w:color="auto"/>
              <w:bottom w:val="single" w:sz="4" w:space="0" w:color="auto"/>
              <w:right w:val="single" w:sz="4" w:space="0" w:color="auto"/>
            </w:tcBorders>
          </w:tcPr>
          <w:p w14:paraId="07A34662" w14:textId="77777777" w:rsidR="00AE3340" w:rsidRDefault="00AE3340" w:rsidP="00A90B85">
            <w:pPr>
              <w:keepNext/>
              <w:keepLines/>
              <w:rPr>
                <w:b/>
                <w:bCs/>
              </w:rPr>
            </w:pPr>
            <w:r>
              <w:rPr>
                <w:b/>
                <w:bCs/>
              </w:rPr>
              <w:t>Variable</w:t>
            </w:r>
          </w:p>
        </w:tc>
        <w:tc>
          <w:tcPr>
            <w:tcW w:w="2382" w:type="dxa"/>
            <w:tcBorders>
              <w:top w:val="single" w:sz="4" w:space="0" w:color="auto"/>
              <w:left w:val="single" w:sz="4" w:space="0" w:color="auto"/>
              <w:bottom w:val="single" w:sz="4" w:space="0" w:color="auto"/>
              <w:right w:val="single" w:sz="4" w:space="0" w:color="auto"/>
            </w:tcBorders>
          </w:tcPr>
          <w:p w14:paraId="1DCFD0C8" w14:textId="77777777" w:rsidR="00AE3340" w:rsidRDefault="00AE3340" w:rsidP="00A90B85">
            <w:pPr>
              <w:keepNext/>
              <w:keepLines/>
              <w:jc w:val="center"/>
              <w:rPr>
                <w:b/>
                <w:bCs/>
              </w:rPr>
            </w:pPr>
            <w:r>
              <w:rPr>
                <w:b/>
                <w:bCs/>
              </w:rPr>
              <w:t>Docetaxel + Cis + 5-FU</w:t>
            </w:r>
          </w:p>
          <w:p w14:paraId="48893E74" w14:textId="77777777" w:rsidR="00AE3340" w:rsidRDefault="00AE3340" w:rsidP="00A90B85">
            <w:pPr>
              <w:keepNext/>
              <w:keepLines/>
              <w:jc w:val="center"/>
              <w:rPr>
                <w:b/>
                <w:bCs/>
              </w:rPr>
            </w:pPr>
            <w:r>
              <w:rPr>
                <w:b/>
                <w:bCs/>
              </w:rPr>
              <w:t>n = 255</w:t>
            </w:r>
          </w:p>
        </w:tc>
        <w:tc>
          <w:tcPr>
            <w:tcW w:w="2282" w:type="dxa"/>
            <w:tcBorders>
              <w:top w:val="single" w:sz="4" w:space="0" w:color="auto"/>
              <w:left w:val="single" w:sz="4" w:space="0" w:color="auto"/>
              <w:bottom w:val="single" w:sz="4" w:space="0" w:color="auto"/>
              <w:right w:val="single" w:sz="4" w:space="0" w:color="auto"/>
            </w:tcBorders>
          </w:tcPr>
          <w:p w14:paraId="542DD203" w14:textId="77777777" w:rsidR="00AE3340" w:rsidRDefault="00AE3340" w:rsidP="00A90B85">
            <w:pPr>
              <w:keepNext/>
              <w:keepLines/>
              <w:jc w:val="center"/>
              <w:rPr>
                <w:b/>
                <w:bCs/>
              </w:rPr>
            </w:pPr>
            <w:r>
              <w:rPr>
                <w:b/>
                <w:bCs/>
              </w:rPr>
              <w:t>Cis + 5-FU</w:t>
            </w:r>
          </w:p>
          <w:p w14:paraId="7CDEB02D" w14:textId="77777777" w:rsidR="00AE3340" w:rsidRDefault="00AE3340" w:rsidP="00A90B85">
            <w:pPr>
              <w:keepNext/>
              <w:keepLines/>
              <w:jc w:val="center"/>
              <w:rPr>
                <w:b/>
                <w:bCs/>
              </w:rPr>
            </w:pPr>
            <w:r>
              <w:rPr>
                <w:b/>
                <w:bCs/>
              </w:rPr>
              <w:t>n = 246</w:t>
            </w:r>
          </w:p>
        </w:tc>
      </w:tr>
      <w:tr w:rsidR="00AE3340" w14:paraId="3EB5F009"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224A28F9" w14:textId="77777777" w:rsidR="00AE3340" w:rsidRDefault="00AE3340" w:rsidP="00A90B85">
            <w:pPr>
              <w:keepNext/>
              <w:keepLines/>
            </w:pPr>
            <w:r>
              <w:t>Mediana de la supervivencia global (meses)</w:t>
            </w:r>
          </w:p>
          <w:p w14:paraId="12129274" w14:textId="77777777" w:rsidR="00AE3340" w:rsidRDefault="00AE3340" w:rsidP="00A90B85">
            <w:pPr>
              <w:keepNext/>
              <w:keepLines/>
            </w:pPr>
            <w:r>
              <w:t>(IC 95%)</w:t>
            </w:r>
          </w:p>
          <w:p w14:paraId="6D89363E" w14:textId="77777777" w:rsidR="00AE3340" w:rsidRDefault="00AE3340" w:rsidP="00A90B85">
            <w:pPr>
              <w:keepNext/>
              <w:keepLines/>
            </w:pPr>
            <w:r>
              <w:t xml:space="preserve">Razón de riesgos </w:t>
            </w:r>
          </w:p>
          <w:p w14:paraId="43F2DB04" w14:textId="77777777" w:rsidR="00AE3340" w:rsidRDefault="00AE3340" w:rsidP="00A90B85">
            <w:pPr>
              <w:keepNext/>
              <w:keepLines/>
            </w:pPr>
            <w:r>
              <w:t>(IC 95%)</w:t>
            </w:r>
          </w:p>
          <w:p w14:paraId="56C8F0E8" w14:textId="77777777" w:rsidR="00AE3340" w:rsidRDefault="00AE3340" w:rsidP="00A90B85">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75CEE6EB" w14:textId="77777777" w:rsidR="00AE3340" w:rsidRDefault="00AE3340" w:rsidP="00A90B85">
            <w:pPr>
              <w:keepNext/>
              <w:keepLines/>
              <w:jc w:val="center"/>
            </w:pPr>
            <w:r>
              <w:t>70,6</w:t>
            </w:r>
          </w:p>
          <w:p w14:paraId="1D7DC221" w14:textId="77777777" w:rsidR="00AE3340" w:rsidRDefault="00AE3340" w:rsidP="00A90B85">
            <w:pPr>
              <w:keepNext/>
              <w:keepLines/>
              <w:jc w:val="center"/>
            </w:pPr>
            <w:r>
              <w:t>(49,0-NA)</w:t>
            </w:r>
          </w:p>
        </w:tc>
        <w:tc>
          <w:tcPr>
            <w:tcW w:w="2282" w:type="dxa"/>
            <w:tcBorders>
              <w:top w:val="single" w:sz="4" w:space="0" w:color="auto"/>
              <w:left w:val="single" w:sz="4" w:space="0" w:color="auto"/>
              <w:bottom w:val="single" w:sz="4" w:space="0" w:color="auto"/>
              <w:right w:val="single" w:sz="4" w:space="0" w:color="auto"/>
            </w:tcBorders>
          </w:tcPr>
          <w:p w14:paraId="7C8D3018" w14:textId="77777777" w:rsidR="00AE3340" w:rsidRDefault="00AE3340" w:rsidP="00A90B85">
            <w:pPr>
              <w:keepNext/>
              <w:keepLines/>
              <w:jc w:val="center"/>
            </w:pPr>
            <w:r>
              <w:t>30,1</w:t>
            </w:r>
          </w:p>
          <w:p w14:paraId="4F7B0D31" w14:textId="77777777" w:rsidR="00AE3340" w:rsidRDefault="00AE3340" w:rsidP="00A90B85">
            <w:pPr>
              <w:keepNext/>
              <w:keepLines/>
              <w:jc w:val="center"/>
            </w:pPr>
            <w:r>
              <w:t>(20,9-51,5)</w:t>
            </w:r>
          </w:p>
        </w:tc>
      </w:tr>
      <w:tr w:rsidR="00AE3340" w14:paraId="0051701A"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64C65DF0" w14:textId="77777777" w:rsidR="00AE3340" w:rsidRDefault="00AE3340" w:rsidP="00A90B85">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290EA3C5" w14:textId="77777777" w:rsidR="00AE3340" w:rsidRDefault="00AE3340" w:rsidP="00A90B85">
            <w:pPr>
              <w:keepNext/>
              <w:keepLines/>
              <w:jc w:val="center"/>
            </w:pPr>
            <w:r>
              <w:t>0,70</w:t>
            </w:r>
          </w:p>
          <w:p w14:paraId="31AD7F67" w14:textId="77777777" w:rsidR="00AE3340" w:rsidRDefault="00AE3340" w:rsidP="00A90B85">
            <w:pPr>
              <w:keepNext/>
              <w:keepLines/>
              <w:jc w:val="center"/>
            </w:pPr>
            <w:r>
              <w:t>(0,54-0,90)</w:t>
            </w:r>
          </w:p>
          <w:p w14:paraId="67FD6D27" w14:textId="77777777" w:rsidR="00AE3340" w:rsidRDefault="00AE3340" w:rsidP="00A90B85">
            <w:pPr>
              <w:keepNext/>
              <w:keepLines/>
              <w:jc w:val="center"/>
            </w:pPr>
            <w:r>
              <w:t>0,0058</w:t>
            </w:r>
          </w:p>
        </w:tc>
      </w:tr>
      <w:tr w:rsidR="00AE3340" w14:paraId="3E09974D"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4F463D62" w14:textId="77777777" w:rsidR="00AE3340" w:rsidRDefault="00AE3340" w:rsidP="00A90B85">
            <w:pPr>
              <w:keepNext/>
              <w:keepLines/>
            </w:pPr>
            <w:r>
              <w:t>Mediana de SLP (meses)</w:t>
            </w:r>
          </w:p>
          <w:p w14:paraId="54ADAB53" w14:textId="77777777" w:rsidR="00AE3340" w:rsidRDefault="00AE3340" w:rsidP="00A90B85">
            <w:pPr>
              <w:keepNext/>
              <w:keepLines/>
            </w:pPr>
            <w:r>
              <w:t>(IC 95%)</w:t>
            </w:r>
          </w:p>
          <w:p w14:paraId="25926566" w14:textId="77777777" w:rsidR="00AE3340" w:rsidRDefault="00AE3340" w:rsidP="00A90B85">
            <w:pPr>
              <w:keepNext/>
              <w:keepLines/>
            </w:pPr>
            <w:r>
              <w:t xml:space="preserve">Razón de riesgos </w:t>
            </w:r>
          </w:p>
          <w:p w14:paraId="7C48B026" w14:textId="77777777" w:rsidR="00AE3340" w:rsidRDefault="00AE3340" w:rsidP="00A90B85">
            <w:pPr>
              <w:keepNext/>
              <w:keepLines/>
            </w:pPr>
            <w:r>
              <w:t>(IC 95%)</w:t>
            </w:r>
          </w:p>
          <w:p w14:paraId="0B9AA78E" w14:textId="77777777" w:rsidR="00AE3340" w:rsidRDefault="00AE3340" w:rsidP="00A90B85">
            <w:pPr>
              <w:keepNext/>
              <w:keepLines/>
            </w:pPr>
            <w:r>
              <w:t>Valor-p**</w:t>
            </w:r>
          </w:p>
        </w:tc>
        <w:tc>
          <w:tcPr>
            <w:tcW w:w="2382" w:type="dxa"/>
            <w:tcBorders>
              <w:top w:val="single" w:sz="4" w:space="0" w:color="auto"/>
              <w:left w:val="single" w:sz="4" w:space="0" w:color="auto"/>
              <w:bottom w:val="single" w:sz="4" w:space="0" w:color="auto"/>
              <w:right w:val="single" w:sz="4" w:space="0" w:color="auto"/>
            </w:tcBorders>
          </w:tcPr>
          <w:p w14:paraId="471AAEE7" w14:textId="77777777" w:rsidR="00AE3340" w:rsidRDefault="00AE3340" w:rsidP="00A90B85">
            <w:pPr>
              <w:keepNext/>
              <w:keepLines/>
              <w:jc w:val="center"/>
            </w:pPr>
            <w:r>
              <w:t>35,5</w:t>
            </w:r>
          </w:p>
          <w:p w14:paraId="65B4B639" w14:textId="77777777" w:rsidR="00AE3340" w:rsidRDefault="00AE3340" w:rsidP="00A90B85">
            <w:pPr>
              <w:keepNext/>
              <w:keepLines/>
              <w:jc w:val="center"/>
            </w:pPr>
            <w:r>
              <w:t>(19,3-NA)</w:t>
            </w:r>
          </w:p>
        </w:tc>
        <w:tc>
          <w:tcPr>
            <w:tcW w:w="2282" w:type="dxa"/>
            <w:tcBorders>
              <w:top w:val="single" w:sz="4" w:space="0" w:color="auto"/>
              <w:left w:val="single" w:sz="4" w:space="0" w:color="auto"/>
              <w:bottom w:val="single" w:sz="4" w:space="0" w:color="auto"/>
              <w:right w:val="single" w:sz="4" w:space="0" w:color="auto"/>
            </w:tcBorders>
          </w:tcPr>
          <w:p w14:paraId="60BF8E88" w14:textId="77777777" w:rsidR="00AE3340" w:rsidRDefault="00AE3340" w:rsidP="00A90B85">
            <w:pPr>
              <w:keepNext/>
              <w:keepLines/>
              <w:jc w:val="center"/>
            </w:pPr>
            <w:r>
              <w:t>13,1</w:t>
            </w:r>
          </w:p>
          <w:p w14:paraId="2FCBF1D7" w14:textId="77777777" w:rsidR="00AE3340" w:rsidRDefault="00AE3340" w:rsidP="00A90B85">
            <w:pPr>
              <w:keepNext/>
              <w:keepLines/>
              <w:jc w:val="center"/>
            </w:pPr>
            <w:r>
              <w:t>(10,6-20,2)</w:t>
            </w:r>
          </w:p>
        </w:tc>
      </w:tr>
      <w:tr w:rsidR="00AE3340" w14:paraId="7EBB2A95"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10FE48C8" w14:textId="77777777" w:rsidR="00AE3340" w:rsidRDefault="00AE3340" w:rsidP="00A90B85">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063AD20A" w14:textId="77777777" w:rsidR="00AE3340" w:rsidRDefault="00AE3340" w:rsidP="00A90B85">
            <w:pPr>
              <w:keepNext/>
              <w:keepLines/>
              <w:jc w:val="center"/>
            </w:pPr>
            <w:r>
              <w:t>0,71</w:t>
            </w:r>
          </w:p>
          <w:p w14:paraId="199871A6" w14:textId="77777777" w:rsidR="00AE3340" w:rsidRDefault="00AE3340" w:rsidP="00A90B85">
            <w:pPr>
              <w:keepNext/>
              <w:keepLines/>
              <w:jc w:val="center"/>
            </w:pPr>
            <w:r>
              <w:t>(0,56-0,90)</w:t>
            </w:r>
          </w:p>
          <w:p w14:paraId="084CA0A2" w14:textId="77777777" w:rsidR="00AE3340" w:rsidRDefault="00AE3340" w:rsidP="00A90B85">
            <w:pPr>
              <w:keepNext/>
              <w:keepLines/>
              <w:jc w:val="center"/>
            </w:pPr>
            <w:r>
              <w:t>0,004</w:t>
            </w:r>
          </w:p>
        </w:tc>
      </w:tr>
      <w:tr w:rsidR="00AE3340" w14:paraId="43F3A0D9"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D5D9E1F" w14:textId="77777777" w:rsidR="00AE3340" w:rsidRDefault="00AE3340" w:rsidP="00A90B85">
            <w:pPr>
              <w:keepNext/>
              <w:keepLines/>
            </w:pPr>
            <w:r>
              <w:t>Mejor respuesta global (RC + RP) a la quimioterapia (%)</w:t>
            </w:r>
          </w:p>
          <w:p w14:paraId="3B87FF2D" w14:textId="77777777" w:rsidR="00AE3340" w:rsidRDefault="00AE3340" w:rsidP="00A90B85">
            <w:pPr>
              <w:keepNext/>
              <w:keepLines/>
              <w:rPr>
                <w:lang w:val="it-IT"/>
              </w:rPr>
            </w:pPr>
            <w:r>
              <w:rPr>
                <w:lang w:val="it-IT"/>
              </w:rPr>
              <w:t>(IC 95%)</w:t>
            </w:r>
          </w:p>
          <w:p w14:paraId="6B553B2F" w14:textId="77777777" w:rsidR="00AE3340" w:rsidRDefault="00AE3340" w:rsidP="00A90B85">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3FCC721C" w14:textId="77777777" w:rsidR="00AE3340" w:rsidRDefault="00AE3340" w:rsidP="00A90B85">
            <w:pPr>
              <w:keepNext/>
              <w:keepLines/>
              <w:jc w:val="center"/>
            </w:pPr>
            <w:r>
              <w:t>71,8</w:t>
            </w:r>
          </w:p>
          <w:p w14:paraId="214275B7" w14:textId="77777777" w:rsidR="00AE3340" w:rsidRDefault="00AE3340" w:rsidP="00A90B85">
            <w:pPr>
              <w:keepNext/>
              <w:keepLines/>
              <w:jc w:val="center"/>
            </w:pPr>
            <w:r>
              <w:t>(65,8-77,2)</w:t>
            </w:r>
          </w:p>
        </w:tc>
        <w:tc>
          <w:tcPr>
            <w:tcW w:w="2282" w:type="dxa"/>
            <w:tcBorders>
              <w:top w:val="single" w:sz="4" w:space="0" w:color="auto"/>
              <w:left w:val="single" w:sz="4" w:space="0" w:color="auto"/>
              <w:bottom w:val="single" w:sz="4" w:space="0" w:color="auto"/>
              <w:right w:val="single" w:sz="4" w:space="0" w:color="auto"/>
            </w:tcBorders>
          </w:tcPr>
          <w:p w14:paraId="0DAAA348" w14:textId="77777777" w:rsidR="00AE3340" w:rsidRDefault="00AE3340" w:rsidP="00A90B85">
            <w:pPr>
              <w:keepNext/>
              <w:keepLines/>
              <w:jc w:val="center"/>
            </w:pPr>
            <w:r>
              <w:t>64,2</w:t>
            </w:r>
          </w:p>
          <w:p w14:paraId="6646C4AA" w14:textId="77777777" w:rsidR="00AE3340" w:rsidRDefault="00AE3340" w:rsidP="00A90B85">
            <w:pPr>
              <w:keepNext/>
              <w:keepLines/>
              <w:jc w:val="center"/>
            </w:pPr>
            <w:r>
              <w:t>(57,9-70,2)</w:t>
            </w:r>
          </w:p>
        </w:tc>
      </w:tr>
      <w:tr w:rsidR="00AE3340" w14:paraId="326EFE12" w14:textId="77777777">
        <w:trPr>
          <w:cantSplit/>
          <w:jc w:val="center"/>
        </w:trPr>
        <w:tc>
          <w:tcPr>
            <w:tcW w:w="4184" w:type="dxa"/>
            <w:vMerge/>
            <w:tcBorders>
              <w:top w:val="single" w:sz="4" w:space="0" w:color="auto"/>
              <w:left w:val="single" w:sz="4" w:space="0" w:color="auto"/>
              <w:bottom w:val="single" w:sz="4" w:space="0" w:color="auto"/>
              <w:right w:val="single" w:sz="4" w:space="0" w:color="auto"/>
            </w:tcBorders>
          </w:tcPr>
          <w:p w14:paraId="746E7EAB" w14:textId="77777777" w:rsidR="00AE3340" w:rsidRDefault="00AE3340" w:rsidP="00A90B85">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4DFE5E28" w14:textId="77777777" w:rsidR="00AE3340" w:rsidRDefault="00AE3340" w:rsidP="00A90B85">
            <w:pPr>
              <w:keepNext/>
              <w:keepLines/>
              <w:jc w:val="center"/>
            </w:pPr>
            <w:r>
              <w:t>0,070</w:t>
            </w:r>
          </w:p>
        </w:tc>
      </w:tr>
      <w:tr w:rsidR="00AE3340" w14:paraId="7085290D" w14:textId="77777777">
        <w:trPr>
          <w:cantSplit/>
          <w:jc w:val="center"/>
        </w:trPr>
        <w:tc>
          <w:tcPr>
            <w:tcW w:w="4184" w:type="dxa"/>
            <w:vMerge w:val="restart"/>
            <w:tcBorders>
              <w:top w:val="single" w:sz="4" w:space="0" w:color="auto"/>
              <w:left w:val="single" w:sz="4" w:space="0" w:color="auto"/>
              <w:bottom w:val="single" w:sz="4" w:space="0" w:color="auto"/>
              <w:right w:val="single" w:sz="4" w:space="0" w:color="auto"/>
            </w:tcBorders>
          </w:tcPr>
          <w:p w14:paraId="6715D4B3" w14:textId="77777777" w:rsidR="00AE3340" w:rsidRDefault="00AE3340" w:rsidP="00A90B85">
            <w:pPr>
              <w:keepNext/>
              <w:keepLines/>
            </w:pPr>
            <w:r>
              <w:t>Mejor respuesta global (RC + RP) al tratamiento en estudio [quimioterapia +/- quimioradioterapia] (%)</w:t>
            </w:r>
          </w:p>
          <w:p w14:paraId="4B8DC0E7" w14:textId="77777777" w:rsidR="00AE3340" w:rsidRDefault="00AE3340" w:rsidP="00A90B85">
            <w:pPr>
              <w:keepNext/>
              <w:keepLines/>
              <w:rPr>
                <w:lang w:val="it-IT"/>
              </w:rPr>
            </w:pPr>
            <w:r>
              <w:rPr>
                <w:lang w:val="it-IT"/>
              </w:rPr>
              <w:t>(IC 95%)</w:t>
            </w:r>
          </w:p>
          <w:p w14:paraId="182E2AA6" w14:textId="77777777" w:rsidR="00AE3340" w:rsidRDefault="00AE3340" w:rsidP="00A90B85">
            <w:pPr>
              <w:keepNext/>
              <w:keepLines/>
              <w:rPr>
                <w:lang w:val="it-IT"/>
              </w:rPr>
            </w:pPr>
            <w:r>
              <w:rPr>
                <w:lang w:val="it-IT"/>
              </w:rPr>
              <w:t>Valor-p***</w:t>
            </w:r>
          </w:p>
        </w:tc>
        <w:tc>
          <w:tcPr>
            <w:tcW w:w="2382" w:type="dxa"/>
            <w:tcBorders>
              <w:top w:val="single" w:sz="4" w:space="0" w:color="auto"/>
              <w:left w:val="single" w:sz="4" w:space="0" w:color="auto"/>
              <w:bottom w:val="single" w:sz="4" w:space="0" w:color="auto"/>
              <w:right w:val="single" w:sz="4" w:space="0" w:color="auto"/>
            </w:tcBorders>
          </w:tcPr>
          <w:p w14:paraId="3E26D5C8" w14:textId="77777777" w:rsidR="00AE3340" w:rsidRDefault="00AE3340" w:rsidP="00A90B85">
            <w:pPr>
              <w:keepNext/>
              <w:keepLines/>
              <w:jc w:val="center"/>
            </w:pPr>
            <w:r>
              <w:t>76,5</w:t>
            </w:r>
          </w:p>
          <w:p w14:paraId="72E42B53" w14:textId="77777777" w:rsidR="00AE3340" w:rsidRDefault="00AE3340" w:rsidP="00A90B85">
            <w:pPr>
              <w:keepNext/>
              <w:keepLines/>
              <w:jc w:val="center"/>
            </w:pPr>
            <w:r>
              <w:t>(70,8-81,5)</w:t>
            </w:r>
          </w:p>
          <w:p w14:paraId="365F0EE8" w14:textId="77777777" w:rsidR="00AE3340" w:rsidRDefault="00AE3340" w:rsidP="00A90B85">
            <w:pPr>
              <w:keepNext/>
              <w:keepLines/>
              <w:jc w:val="center"/>
            </w:pPr>
          </w:p>
        </w:tc>
        <w:tc>
          <w:tcPr>
            <w:tcW w:w="2282" w:type="dxa"/>
            <w:tcBorders>
              <w:top w:val="single" w:sz="4" w:space="0" w:color="auto"/>
              <w:left w:val="single" w:sz="4" w:space="0" w:color="auto"/>
              <w:bottom w:val="single" w:sz="4" w:space="0" w:color="auto"/>
              <w:right w:val="single" w:sz="4" w:space="0" w:color="auto"/>
            </w:tcBorders>
          </w:tcPr>
          <w:p w14:paraId="77CBA894" w14:textId="77777777" w:rsidR="00AE3340" w:rsidRDefault="00AE3340" w:rsidP="00A90B85">
            <w:pPr>
              <w:keepNext/>
              <w:keepLines/>
              <w:jc w:val="center"/>
            </w:pPr>
            <w:r>
              <w:t>71,5</w:t>
            </w:r>
          </w:p>
          <w:p w14:paraId="5B0F2ED9" w14:textId="77777777" w:rsidR="00AE3340" w:rsidRDefault="00AE3340" w:rsidP="00A90B85">
            <w:pPr>
              <w:keepNext/>
              <w:keepLines/>
              <w:jc w:val="center"/>
            </w:pPr>
            <w:r>
              <w:t>(65,5-77,1)</w:t>
            </w:r>
          </w:p>
        </w:tc>
      </w:tr>
      <w:tr w:rsidR="00AE3340" w14:paraId="7B3D0B44" w14:textId="77777777">
        <w:trPr>
          <w:cantSplit/>
          <w:trHeight w:val="517"/>
          <w:jc w:val="center"/>
        </w:trPr>
        <w:tc>
          <w:tcPr>
            <w:tcW w:w="4184" w:type="dxa"/>
            <w:vMerge/>
            <w:tcBorders>
              <w:top w:val="single" w:sz="4" w:space="0" w:color="auto"/>
              <w:left w:val="single" w:sz="4" w:space="0" w:color="auto"/>
              <w:bottom w:val="single" w:sz="4" w:space="0" w:color="auto"/>
              <w:right w:val="single" w:sz="4" w:space="0" w:color="auto"/>
            </w:tcBorders>
          </w:tcPr>
          <w:p w14:paraId="3F84B8FB" w14:textId="77777777" w:rsidR="00AE3340" w:rsidRDefault="00AE3340" w:rsidP="00A90B85">
            <w:pPr>
              <w:keepNext/>
              <w:keepLines/>
              <w:rPr>
                <w:lang w:val="it-IT"/>
              </w:rPr>
            </w:pPr>
          </w:p>
        </w:tc>
        <w:tc>
          <w:tcPr>
            <w:tcW w:w="4664" w:type="dxa"/>
            <w:gridSpan w:val="2"/>
            <w:tcBorders>
              <w:top w:val="single" w:sz="4" w:space="0" w:color="auto"/>
              <w:left w:val="single" w:sz="4" w:space="0" w:color="auto"/>
              <w:bottom w:val="single" w:sz="4" w:space="0" w:color="auto"/>
              <w:right w:val="single" w:sz="4" w:space="0" w:color="auto"/>
            </w:tcBorders>
          </w:tcPr>
          <w:p w14:paraId="61B94654" w14:textId="77777777" w:rsidR="00AE3340" w:rsidRDefault="00AE3340" w:rsidP="00A90B85">
            <w:pPr>
              <w:keepNext/>
              <w:keepLines/>
              <w:jc w:val="center"/>
            </w:pPr>
          </w:p>
          <w:p w14:paraId="1BCBF9DB" w14:textId="77777777" w:rsidR="00AE3340" w:rsidRDefault="00AE3340" w:rsidP="00A90B85">
            <w:pPr>
              <w:keepNext/>
              <w:keepLines/>
              <w:jc w:val="center"/>
            </w:pPr>
            <w:r>
              <w:t>0,209</w:t>
            </w:r>
          </w:p>
        </w:tc>
      </w:tr>
    </w:tbl>
    <w:p w14:paraId="6FE61F32" w14:textId="77777777" w:rsidR="00AE3340" w:rsidRDefault="00AE3340" w:rsidP="00A10862">
      <w:pPr>
        <w:ind w:left="180"/>
      </w:pPr>
      <w:r>
        <w:t>Una razón de riesgos menor que 1 favorece al tratamiento docetaxel + cisplatino + 5-fluorouracilo</w:t>
      </w:r>
    </w:p>
    <w:p w14:paraId="6A47A5CA" w14:textId="77777777" w:rsidR="00AE3340" w:rsidRPr="008A75ED" w:rsidRDefault="00AE3340" w:rsidP="00A10862">
      <w:pPr>
        <w:ind w:left="180"/>
      </w:pPr>
      <w:r w:rsidRPr="008A75ED">
        <w:t>*test log-rank no ajustado</w:t>
      </w:r>
    </w:p>
    <w:p w14:paraId="59B0347C" w14:textId="77777777" w:rsidR="00AE3340" w:rsidRDefault="00AE3340" w:rsidP="00A10862">
      <w:pPr>
        <w:ind w:left="180"/>
      </w:pPr>
      <w:r>
        <w:t>**test log-rank no ajustado, para comparaciones múltiples</w:t>
      </w:r>
    </w:p>
    <w:p w14:paraId="57DA6DC9" w14:textId="77777777" w:rsidR="00AE3340" w:rsidRDefault="00AE3340" w:rsidP="00A10862">
      <w:pPr>
        <w:ind w:left="180"/>
        <w:rPr>
          <w:color w:val="000000"/>
        </w:rPr>
      </w:pPr>
      <w:r>
        <w:t>***t</w:t>
      </w:r>
      <w:r>
        <w:rPr>
          <w:color w:val="000000"/>
        </w:rPr>
        <w:t>est Chi-cuadrado, no ajustado para comparaciones múltiples</w:t>
      </w:r>
    </w:p>
    <w:p w14:paraId="71B291B5" w14:textId="77777777" w:rsidR="00AE3340" w:rsidRDefault="00AE3340" w:rsidP="00A10862">
      <w:pPr>
        <w:ind w:left="180"/>
      </w:pPr>
      <w:r>
        <w:rPr>
          <w:color w:val="000000"/>
        </w:rPr>
        <w:t>NA-no aplica</w:t>
      </w:r>
    </w:p>
    <w:p w14:paraId="6A8CB6DA" w14:textId="77777777" w:rsidR="00AE3340" w:rsidRDefault="00AE3340" w:rsidP="00A10862">
      <w:pPr>
        <w:rPr>
          <w:b/>
          <w:bCs/>
        </w:rPr>
      </w:pPr>
    </w:p>
    <w:p w14:paraId="334FAAD4" w14:textId="77777777" w:rsidR="00AE3340" w:rsidRPr="00187CBC" w:rsidRDefault="00AE3340" w:rsidP="00A10862">
      <w:pPr>
        <w:rPr>
          <w:u w:val="single"/>
        </w:rPr>
      </w:pPr>
      <w:r w:rsidRPr="00187CBC">
        <w:rPr>
          <w:u w:val="single"/>
        </w:rPr>
        <w:t>Población pediátrica</w:t>
      </w:r>
    </w:p>
    <w:p w14:paraId="1259547F" w14:textId="77777777" w:rsidR="00AE3340" w:rsidRDefault="00AE3340" w:rsidP="00A10862"/>
    <w:p w14:paraId="080B3893" w14:textId="77777777" w:rsidR="00AE3340" w:rsidRDefault="00AE3340" w:rsidP="00A10862">
      <w:r w:rsidRPr="00461DD3">
        <w:t xml:space="preserve">La Agencia Europea de Medicamentos ha </w:t>
      </w:r>
      <w:r>
        <w:t>eximido de</w:t>
      </w:r>
      <w:r w:rsidRPr="00461DD3">
        <w:t xml:space="preserve"> la </w:t>
      </w:r>
      <w:r>
        <w:t xml:space="preserve">obligación de </w:t>
      </w:r>
      <w:r w:rsidRPr="00461DD3">
        <w:t>presenta</w:t>
      </w:r>
      <w:r>
        <w:t>r</w:t>
      </w:r>
      <w:r w:rsidRPr="00461DD3">
        <w:t xml:space="preserve"> los</w:t>
      </w:r>
      <w:r>
        <w:t xml:space="preserve"> </w:t>
      </w:r>
      <w:r w:rsidRPr="00461DD3">
        <w:t xml:space="preserve">resultados de estudios con Taxotere en todos los subgrupos de población pediátrica </w:t>
      </w:r>
      <w:r>
        <w:t>para</w:t>
      </w:r>
      <w:r w:rsidRPr="00461DD3">
        <w:t xml:space="preserve"> cáncer de mama, cáncer de pulmón de células no pequeñas, cáncer de próstata, carcinoma gástrico y cáncer de cabeza y cuello, sin incluir el carcinoma nasofaríngeo menos diferenciado de tipo II y III (ver sección 4.2 para información sobre el uso pediátrico).</w:t>
      </w:r>
    </w:p>
    <w:p w14:paraId="318607DD" w14:textId="77777777" w:rsidR="00AE3340" w:rsidRDefault="00AE3340" w:rsidP="00A10862">
      <w:pPr>
        <w:rPr>
          <w:b/>
          <w:bCs/>
        </w:rPr>
      </w:pPr>
    </w:p>
    <w:p w14:paraId="7DE8866B" w14:textId="2C9E72E6" w:rsidR="00AE3340" w:rsidRDefault="00AE3340" w:rsidP="00A10862">
      <w:pPr>
        <w:tabs>
          <w:tab w:val="left" w:pos="-720"/>
          <w:tab w:val="left" w:pos="567"/>
        </w:tabs>
        <w:suppressAutoHyphens/>
        <w:outlineLvl w:val="0"/>
        <w:rPr>
          <w:b/>
          <w:bCs/>
        </w:rPr>
      </w:pPr>
      <w:r>
        <w:rPr>
          <w:b/>
          <w:bCs/>
        </w:rPr>
        <w:t>5.2</w:t>
      </w:r>
      <w:r>
        <w:rPr>
          <w:b/>
          <w:bCs/>
        </w:rPr>
        <w:tab/>
        <w:t>Propiedades farmacocinéticas</w:t>
      </w:r>
      <w:r w:rsidR="00D32437">
        <w:rPr>
          <w:b/>
          <w:bCs/>
        </w:rPr>
        <w:fldChar w:fldCharType="begin"/>
      </w:r>
      <w:r w:rsidR="00D32437">
        <w:rPr>
          <w:b/>
          <w:bCs/>
        </w:rPr>
        <w:instrText xml:space="preserve"> DOCVARIABLE vault_nd_1634cbb2-3944-47f8-8f8d-07e8dbbafe5d \* MERGEFORMAT </w:instrText>
      </w:r>
      <w:r w:rsidR="00D32437">
        <w:rPr>
          <w:b/>
          <w:bCs/>
        </w:rPr>
        <w:fldChar w:fldCharType="separate"/>
      </w:r>
      <w:r w:rsidR="00D32437">
        <w:rPr>
          <w:b/>
          <w:bCs/>
        </w:rPr>
        <w:t xml:space="preserve"> </w:t>
      </w:r>
      <w:r w:rsidR="00D32437">
        <w:rPr>
          <w:b/>
          <w:bCs/>
        </w:rPr>
        <w:fldChar w:fldCharType="end"/>
      </w:r>
    </w:p>
    <w:p w14:paraId="5C79AE9B" w14:textId="77777777" w:rsidR="00AE3340" w:rsidRDefault="00AE3340" w:rsidP="00A10862">
      <w:pPr>
        <w:tabs>
          <w:tab w:val="left" w:pos="-720"/>
          <w:tab w:val="left" w:pos="567"/>
        </w:tabs>
        <w:suppressAutoHyphens/>
      </w:pPr>
    </w:p>
    <w:p w14:paraId="432C5457" w14:textId="77777777" w:rsidR="00AE3340" w:rsidRPr="00187CBC" w:rsidRDefault="00AE3340" w:rsidP="00A10862">
      <w:pPr>
        <w:tabs>
          <w:tab w:val="left" w:pos="-720"/>
          <w:tab w:val="left" w:pos="567"/>
        </w:tabs>
        <w:suppressAutoHyphens/>
        <w:rPr>
          <w:u w:val="single"/>
        </w:rPr>
      </w:pPr>
      <w:r w:rsidRPr="00187CBC">
        <w:rPr>
          <w:u w:val="single"/>
        </w:rPr>
        <w:t>Absorción</w:t>
      </w:r>
    </w:p>
    <w:p w14:paraId="16AC53E4" w14:textId="77777777" w:rsidR="00AE3340" w:rsidRDefault="00AE3340" w:rsidP="00A10862">
      <w:pPr>
        <w:tabs>
          <w:tab w:val="left" w:pos="-720"/>
          <w:tab w:val="left" w:pos="567"/>
        </w:tabs>
        <w:suppressAutoHyphens/>
      </w:pPr>
    </w:p>
    <w:p w14:paraId="6C1B13D6" w14:textId="089E1F98" w:rsidR="00AE3340" w:rsidRDefault="00AE3340" w:rsidP="00A10862">
      <w:pPr>
        <w:tabs>
          <w:tab w:val="left" w:pos="-720"/>
          <w:tab w:val="left" w:pos="567"/>
        </w:tabs>
        <w:suppressAutoHyphens/>
      </w:pPr>
      <w:r>
        <w:t>La farmacocinética del docetaxel ha sido evaluada en pacientes con cáncer, tras la administración de 20-115 mg/m</w:t>
      </w:r>
      <w:r>
        <w:rPr>
          <w:vertAlign w:val="superscript"/>
        </w:rPr>
        <w:t>2</w:t>
      </w:r>
      <w:r>
        <w:t xml:space="preserve">, en estudios de fase I. El perfil cinético del docetaxel es dosis-independiente y se basa en un modelo farmacocinético tricompartimental, con semividas para las fases </w:t>
      </w:r>
      <w:r>
        <w:fldChar w:fldCharType="begin"/>
      </w:r>
      <w:r>
        <w:instrText>SYMBOL 181 \f "Symbol" \s 11</w:instrText>
      </w:r>
      <w:r>
        <w:fldChar w:fldCharType="separate"/>
      </w:r>
      <w:r>
        <w:t>µ</w:t>
      </w:r>
      <w:r>
        <w:fldChar w:fldCharType="end"/>
      </w:r>
      <w:r>
        <w:t xml:space="preserve">, </w:t>
      </w:r>
      <w:r>
        <w:fldChar w:fldCharType="begin"/>
      </w:r>
      <w:r>
        <w:instrText>SYMBOL 98 \f "Symbol" \s 11</w:instrText>
      </w:r>
      <w:r>
        <w:fldChar w:fldCharType="separate"/>
      </w:r>
      <w:r>
        <w:t>b</w:t>
      </w:r>
      <w:r>
        <w:fldChar w:fldCharType="end"/>
      </w:r>
      <w:r>
        <w:t xml:space="preserve"> y </w:t>
      </w:r>
      <w:r>
        <w:fldChar w:fldCharType="begin"/>
      </w:r>
      <w:r>
        <w:instrText>SYMBOL 103 \f "Symbol" \s 11</w:instrText>
      </w:r>
      <w:r>
        <w:fldChar w:fldCharType="separate"/>
      </w:r>
      <w:r>
        <w:t>g</w:t>
      </w:r>
      <w:r>
        <w:fldChar w:fldCharType="end"/>
      </w:r>
      <w:r>
        <w:t xml:space="preserve"> </w:t>
      </w:r>
      <w:r w:rsidR="00674F71">
        <w:t xml:space="preserve">(terminal) </w:t>
      </w:r>
      <w:r>
        <w:t xml:space="preserve">de 4 min, 36 min y </w:t>
      </w:r>
      <w:r w:rsidR="00674F71">
        <w:t xml:space="preserve">entre </w:t>
      </w:r>
      <w:r>
        <w:t>11,1 horas</w:t>
      </w:r>
      <w:r w:rsidR="00674F71">
        <w:t xml:space="preserve"> y 17,5 horas</w:t>
      </w:r>
      <w:r>
        <w:t>, respectivamente</w:t>
      </w:r>
      <w:r w:rsidR="00674F71">
        <w:t xml:space="preserve"> </w:t>
      </w:r>
      <w:r w:rsidR="00674F71" w:rsidRPr="00DA767D">
        <w:t>cuando se muestrean hasta 24 horas. Un estudio adicional evalu</w:t>
      </w:r>
      <w:r w:rsidR="00674F71">
        <w:t>ando</w:t>
      </w:r>
      <w:r w:rsidR="00674F71" w:rsidRPr="00DA767D">
        <w:t xml:space="preserve"> la </w:t>
      </w:r>
      <w:r w:rsidR="00674F71" w:rsidRPr="00674F71">
        <w:t>farmacocinética de docetaxel a dosis similares (75 a 100 mg/m</w:t>
      </w:r>
      <w:r w:rsidR="00674F71" w:rsidRPr="00674F71">
        <w:rPr>
          <w:vertAlign w:val="superscript"/>
        </w:rPr>
        <w:t>2</w:t>
      </w:r>
      <w:r w:rsidR="00674F71" w:rsidRPr="00674F71">
        <w:t xml:space="preserve">) en pacientes, pero durante un intervalo de tiempo más largo (más de 22 días), </w:t>
      </w:r>
      <w:r w:rsidR="00674F71" w:rsidRPr="008E124A">
        <w:t>encontró una vida media de eliminación terminal media más larga</w:t>
      </w:r>
      <w:r w:rsidR="00674F71" w:rsidRPr="00674F71">
        <w:t xml:space="preserve"> entre</w:t>
      </w:r>
      <w:r w:rsidR="00674F71" w:rsidRPr="00DA767D">
        <w:t xml:space="preserve"> 91 y 120 horas</w:t>
      </w:r>
      <w:r>
        <w:t>. La última fase se debe en parte a la salida relativamente lenta del docetaxel desde el compartimento periférico.</w:t>
      </w:r>
    </w:p>
    <w:p w14:paraId="65D4F9EB" w14:textId="77777777" w:rsidR="00AE3340" w:rsidRDefault="00AE3340" w:rsidP="00A10862">
      <w:pPr>
        <w:tabs>
          <w:tab w:val="left" w:pos="-720"/>
          <w:tab w:val="left" w:pos="567"/>
        </w:tabs>
        <w:suppressAutoHyphens/>
      </w:pPr>
    </w:p>
    <w:p w14:paraId="36848BE8" w14:textId="77777777" w:rsidR="00AE3340" w:rsidRPr="00187CBC" w:rsidRDefault="00AE3340" w:rsidP="00A10862">
      <w:pPr>
        <w:tabs>
          <w:tab w:val="left" w:pos="-720"/>
          <w:tab w:val="left" w:pos="567"/>
        </w:tabs>
        <w:suppressAutoHyphens/>
        <w:rPr>
          <w:u w:val="single"/>
        </w:rPr>
      </w:pPr>
      <w:r w:rsidRPr="00187CBC">
        <w:rPr>
          <w:u w:val="single"/>
        </w:rPr>
        <w:t>Distribución</w:t>
      </w:r>
    </w:p>
    <w:p w14:paraId="15F80D77" w14:textId="77777777" w:rsidR="00AE3340" w:rsidRDefault="00AE3340" w:rsidP="00A10862">
      <w:pPr>
        <w:tabs>
          <w:tab w:val="left" w:pos="-720"/>
          <w:tab w:val="left" w:pos="567"/>
        </w:tabs>
        <w:suppressAutoHyphens/>
      </w:pPr>
    </w:p>
    <w:p w14:paraId="68293AF6" w14:textId="77777777" w:rsidR="00AE3340" w:rsidRDefault="00AE3340" w:rsidP="00A10862">
      <w:pPr>
        <w:tabs>
          <w:tab w:val="left" w:pos="-720"/>
          <w:tab w:val="left" w:pos="567"/>
        </w:tabs>
        <w:suppressAutoHyphens/>
      </w:pPr>
      <w:r>
        <w:t>Tras la administración de una dosis de 100 mg/m</w:t>
      </w:r>
      <w:r>
        <w:rPr>
          <w:vertAlign w:val="superscript"/>
        </w:rPr>
        <w:t>2</w:t>
      </w:r>
      <w:r>
        <w:t xml:space="preserve"> en perfusión de 1 hora, se obtiene un pico medio de nivel plasmático de 3,7 mcg/ml con una AUC correspondiente de 4,6 mcg.h/ml. Los valores medios para el aclaramiento corporal total y el volumen de distribución en estadío estacionario fueron de 21 l/h/m</w:t>
      </w:r>
      <w:r>
        <w:rPr>
          <w:vertAlign w:val="superscript"/>
        </w:rPr>
        <w:t>2</w:t>
      </w:r>
      <w:r>
        <w:t xml:space="preserve"> y 113 l, respectivamente. La variación interindividual del aclaramiento corporal total fue aproximadamente del 50%. Docetaxel se une a proteínas plasmáticas en más de un 95%.</w:t>
      </w:r>
    </w:p>
    <w:p w14:paraId="10C7DA11" w14:textId="77777777" w:rsidR="00AE3340" w:rsidRDefault="00AE3340" w:rsidP="00A10862">
      <w:pPr>
        <w:tabs>
          <w:tab w:val="left" w:pos="-720"/>
          <w:tab w:val="left" w:pos="567"/>
        </w:tabs>
        <w:suppressAutoHyphens/>
      </w:pPr>
    </w:p>
    <w:p w14:paraId="5E058AD3" w14:textId="77777777" w:rsidR="00AE3340" w:rsidRPr="00187CBC" w:rsidRDefault="00AE3340" w:rsidP="00A10862">
      <w:pPr>
        <w:tabs>
          <w:tab w:val="left" w:pos="-720"/>
          <w:tab w:val="left" w:pos="567"/>
        </w:tabs>
        <w:suppressAutoHyphens/>
        <w:rPr>
          <w:u w:val="single"/>
        </w:rPr>
      </w:pPr>
      <w:r w:rsidRPr="00187CBC">
        <w:rPr>
          <w:u w:val="single"/>
        </w:rPr>
        <w:t>Eliminación</w:t>
      </w:r>
    </w:p>
    <w:p w14:paraId="15ABB9E4" w14:textId="77777777" w:rsidR="00AE3340" w:rsidRDefault="00AE3340" w:rsidP="00A10862">
      <w:pPr>
        <w:tabs>
          <w:tab w:val="left" w:pos="-720"/>
          <w:tab w:val="left" w:pos="567"/>
        </w:tabs>
        <w:suppressAutoHyphens/>
      </w:pPr>
    </w:p>
    <w:p w14:paraId="78070F41" w14:textId="77777777" w:rsidR="00AE3340" w:rsidRDefault="00AE3340" w:rsidP="00A10862">
      <w:pPr>
        <w:tabs>
          <w:tab w:val="left" w:pos="-720"/>
          <w:tab w:val="left" w:pos="567"/>
        </w:tabs>
        <w:suppressAutoHyphens/>
      </w:pPr>
      <w:r>
        <w:t xml:space="preserve">Un estudio con </w:t>
      </w:r>
      <w:r>
        <w:rPr>
          <w:vertAlign w:val="superscript"/>
        </w:rPr>
        <w:t>14</w:t>
      </w:r>
      <w:r>
        <w:t>C-docetaxel se ha realizado en tres pacientes con cáncer. El docetaxel se eliminó tanto en orina como en heces, después de un metabolismo oxidativo del grupo éster terc-butilo mediado por el citocromo P450; en siete días, la excreción urinaria y fecal fue de aproximadamente el 6% y el 75% de la radiactividad administrada, respectivamente. En torno al 80% de la radiactividad recuperada en las heces se excretó durante las primeras 48 horas en forma de metabolitos inactivos, uno principal y 3 secundarios, con cantidades muy bajas de medicamento inalterado.</w:t>
      </w:r>
    </w:p>
    <w:p w14:paraId="41E12FFE" w14:textId="77777777" w:rsidR="00AE3340" w:rsidRDefault="00AE3340" w:rsidP="00A10862">
      <w:pPr>
        <w:tabs>
          <w:tab w:val="left" w:pos="-720"/>
          <w:tab w:val="left" w:pos="567"/>
        </w:tabs>
        <w:suppressAutoHyphens/>
      </w:pPr>
    </w:p>
    <w:p w14:paraId="76FAF504" w14:textId="77777777" w:rsidR="00AE3340" w:rsidRPr="00187CBC" w:rsidRDefault="00AE3340" w:rsidP="00A10862">
      <w:pPr>
        <w:tabs>
          <w:tab w:val="left" w:pos="-720"/>
          <w:tab w:val="left" w:pos="567"/>
        </w:tabs>
        <w:suppressAutoHyphens/>
        <w:rPr>
          <w:u w:val="single"/>
        </w:rPr>
      </w:pPr>
      <w:r w:rsidRPr="00187CBC">
        <w:rPr>
          <w:u w:val="single"/>
        </w:rPr>
        <w:t>Poblaciones especiales</w:t>
      </w:r>
    </w:p>
    <w:p w14:paraId="1496A12D" w14:textId="77777777" w:rsidR="00AE3340" w:rsidRDefault="00AE3340" w:rsidP="00A10862">
      <w:pPr>
        <w:tabs>
          <w:tab w:val="left" w:pos="-720"/>
          <w:tab w:val="left" w:pos="567"/>
        </w:tabs>
        <w:suppressAutoHyphens/>
      </w:pPr>
    </w:p>
    <w:p w14:paraId="71B20599" w14:textId="77777777" w:rsidR="00AE3340" w:rsidRPr="007D4796" w:rsidRDefault="00AE3340" w:rsidP="00A10862">
      <w:pPr>
        <w:tabs>
          <w:tab w:val="left" w:pos="-720"/>
          <w:tab w:val="left" w:pos="567"/>
        </w:tabs>
        <w:suppressAutoHyphens/>
        <w:rPr>
          <w:i/>
          <w:iCs/>
        </w:rPr>
      </w:pPr>
      <w:r w:rsidRPr="007D4796">
        <w:rPr>
          <w:i/>
          <w:iCs/>
        </w:rPr>
        <w:t>Edad y sexo</w:t>
      </w:r>
    </w:p>
    <w:p w14:paraId="558DBF02" w14:textId="77777777" w:rsidR="00AE3340" w:rsidRDefault="00AE3340" w:rsidP="00A10862">
      <w:pPr>
        <w:tabs>
          <w:tab w:val="left" w:pos="-720"/>
          <w:tab w:val="left" w:pos="567"/>
        </w:tabs>
        <w:suppressAutoHyphens/>
      </w:pPr>
      <w:r>
        <w:t xml:space="preserve">Se ha realizado con docetaxel el análisis farmacocinético de una población de 577 pacientes. Los parámetros farmacocinéticos estimados por el modelo eran muy próximos a los estimados a partir de los estudios de fase I. La farmacocinética del docetaxel no se alteró por la edad o el sexo del paciente. </w:t>
      </w:r>
    </w:p>
    <w:p w14:paraId="39E59674" w14:textId="77777777" w:rsidR="00AE3340" w:rsidRDefault="00AE3340" w:rsidP="00A10862">
      <w:pPr>
        <w:tabs>
          <w:tab w:val="left" w:pos="-720"/>
          <w:tab w:val="left" w:pos="567"/>
        </w:tabs>
        <w:suppressAutoHyphens/>
      </w:pPr>
    </w:p>
    <w:p w14:paraId="37C9BB1B" w14:textId="77777777" w:rsidR="00AE3340" w:rsidRPr="007D4796" w:rsidRDefault="00AE3340" w:rsidP="00A10862">
      <w:pPr>
        <w:tabs>
          <w:tab w:val="left" w:pos="-720"/>
          <w:tab w:val="left" w:pos="567"/>
        </w:tabs>
        <w:suppressAutoHyphens/>
        <w:rPr>
          <w:i/>
          <w:iCs/>
        </w:rPr>
      </w:pPr>
      <w:r w:rsidRPr="007D4796">
        <w:rPr>
          <w:i/>
          <w:iCs/>
        </w:rPr>
        <w:t>Insuficiencia hepática</w:t>
      </w:r>
    </w:p>
    <w:p w14:paraId="511BC1EA" w14:textId="77777777" w:rsidR="00AE3340" w:rsidRDefault="00AE3340" w:rsidP="00A10862">
      <w:pPr>
        <w:tabs>
          <w:tab w:val="left" w:pos="-720"/>
          <w:tab w:val="left" w:pos="567"/>
        </w:tabs>
        <w:suppressAutoHyphens/>
      </w:pPr>
      <w:r>
        <w:t>En un pequeño número de pacientes (n = 23) cuyos datos bioquímicos indicaban una insuficiencia hepática de leve a moderada (GOT y GPT </w:t>
      </w:r>
      <w:r>
        <w:fldChar w:fldCharType="begin"/>
      </w:r>
      <w:r>
        <w:instrText>SYMBOL 179 \f "Symbol" \s 11</w:instrText>
      </w:r>
      <w:r>
        <w:fldChar w:fldCharType="separate"/>
      </w:r>
      <w:r>
        <w:t>³</w:t>
      </w:r>
      <w:r>
        <w:fldChar w:fldCharType="end"/>
      </w:r>
      <w:r>
        <w:t xml:space="preserve"> 1,5 veces el límite superior del rango normal, junto con fosfatasa alcalina </w:t>
      </w:r>
      <w:r>
        <w:fldChar w:fldCharType="begin"/>
      </w:r>
      <w:r>
        <w:instrText>SYMBOL 179 \f "Symbol" \s 11</w:instrText>
      </w:r>
      <w:r>
        <w:fldChar w:fldCharType="separate"/>
      </w:r>
      <w:r>
        <w:t>³</w:t>
      </w:r>
      <w:r>
        <w:fldChar w:fldCharType="end"/>
      </w:r>
      <w:r>
        <w:t> 2,5 veces el límite superior del rango normal), el aclaramiento total descendió hasta un 27% de media (ver sección 4.2).</w:t>
      </w:r>
    </w:p>
    <w:p w14:paraId="30EB164F" w14:textId="77777777" w:rsidR="00AE3340" w:rsidRDefault="00AE3340" w:rsidP="00A10862">
      <w:pPr>
        <w:tabs>
          <w:tab w:val="left" w:pos="-720"/>
          <w:tab w:val="left" w:pos="567"/>
        </w:tabs>
        <w:suppressAutoHyphens/>
      </w:pPr>
    </w:p>
    <w:p w14:paraId="45C3A88B" w14:textId="77777777" w:rsidR="00AE3340" w:rsidRPr="007D4796" w:rsidRDefault="00AE3340" w:rsidP="00A10862">
      <w:pPr>
        <w:tabs>
          <w:tab w:val="left" w:pos="-720"/>
          <w:tab w:val="left" w:pos="567"/>
        </w:tabs>
        <w:suppressAutoHyphens/>
        <w:rPr>
          <w:i/>
          <w:iCs/>
        </w:rPr>
      </w:pPr>
      <w:r w:rsidRPr="007D4796">
        <w:rPr>
          <w:i/>
          <w:iCs/>
        </w:rPr>
        <w:t>Retención de líquidos</w:t>
      </w:r>
    </w:p>
    <w:p w14:paraId="7E25C026" w14:textId="77777777" w:rsidR="00AE3340" w:rsidRDefault="00AE3340" w:rsidP="00A10862">
      <w:pPr>
        <w:tabs>
          <w:tab w:val="left" w:pos="-720"/>
          <w:tab w:val="left" w:pos="567"/>
        </w:tabs>
        <w:suppressAutoHyphens/>
      </w:pPr>
      <w:r>
        <w:t>El aclaramiento del docetaxel no se modificó en pacientes con retención de líquidos de leve a moderada y no se dispone de ningún dato en pacientes con retención de líquidos grave.</w:t>
      </w:r>
    </w:p>
    <w:p w14:paraId="094961FA" w14:textId="77777777" w:rsidR="00AE3340" w:rsidRDefault="00AE3340" w:rsidP="00A10862">
      <w:pPr>
        <w:tabs>
          <w:tab w:val="left" w:pos="-720"/>
          <w:tab w:val="left" w:pos="567"/>
        </w:tabs>
        <w:suppressAutoHyphens/>
        <w:rPr>
          <w:b/>
          <w:bCs/>
        </w:rPr>
      </w:pPr>
    </w:p>
    <w:p w14:paraId="5F406426" w14:textId="77777777" w:rsidR="00AE3340" w:rsidRPr="007D4796" w:rsidRDefault="00AE3340" w:rsidP="00A10862">
      <w:pPr>
        <w:tabs>
          <w:tab w:val="left" w:pos="-720"/>
          <w:tab w:val="left" w:pos="567"/>
        </w:tabs>
        <w:suppressAutoHyphens/>
        <w:rPr>
          <w:u w:val="single"/>
        </w:rPr>
      </w:pPr>
      <w:r w:rsidRPr="007D4796">
        <w:rPr>
          <w:u w:val="single"/>
        </w:rPr>
        <w:t>Tratamiento combinado</w:t>
      </w:r>
    </w:p>
    <w:p w14:paraId="444EE5B7" w14:textId="77777777" w:rsidR="00AE3340" w:rsidRDefault="00AE3340" w:rsidP="00A10862">
      <w:pPr>
        <w:tabs>
          <w:tab w:val="left" w:pos="-720"/>
          <w:tab w:val="left" w:pos="567"/>
        </w:tabs>
        <w:suppressAutoHyphens/>
        <w:rPr>
          <w:b/>
          <w:bCs/>
        </w:rPr>
      </w:pPr>
    </w:p>
    <w:p w14:paraId="21CF6424" w14:textId="77777777" w:rsidR="00AE3340" w:rsidRPr="007D4796" w:rsidRDefault="00AE3340" w:rsidP="00A10862">
      <w:pPr>
        <w:tabs>
          <w:tab w:val="left" w:pos="-720"/>
          <w:tab w:val="left" w:pos="567"/>
        </w:tabs>
        <w:suppressAutoHyphens/>
        <w:rPr>
          <w:i/>
          <w:iCs/>
        </w:rPr>
      </w:pPr>
      <w:r w:rsidRPr="007D4796">
        <w:rPr>
          <w:i/>
          <w:iCs/>
        </w:rPr>
        <w:t>Doxorubicina</w:t>
      </w:r>
    </w:p>
    <w:p w14:paraId="2C417792" w14:textId="77777777" w:rsidR="00AE3340" w:rsidRDefault="00AE3340" w:rsidP="00A10862">
      <w:pPr>
        <w:tabs>
          <w:tab w:val="left" w:pos="-720"/>
          <w:tab w:val="left" w:pos="567"/>
        </w:tabs>
        <w:suppressAutoHyphens/>
      </w:pPr>
      <w:r>
        <w:t>Cuando se utiliza en combinación, docetaxel no afecta al aclaramiento de doxorubicina ni a los niveles plasmáticos de doxorubicinol (un metabolito de doxorubicina). La farmacocinética de docetaxel, doxorubicina y ciclofosfamida no se vio afectada por su administración conjunta.</w:t>
      </w:r>
    </w:p>
    <w:p w14:paraId="6694E23F" w14:textId="77777777" w:rsidR="00AE3340" w:rsidRDefault="00AE3340" w:rsidP="00A10862">
      <w:pPr>
        <w:tabs>
          <w:tab w:val="left" w:pos="-720"/>
          <w:tab w:val="left" w:pos="567"/>
        </w:tabs>
        <w:suppressAutoHyphens/>
        <w:rPr>
          <w:b/>
          <w:bCs/>
        </w:rPr>
      </w:pPr>
    </w:p>
    <w:p w14:paraId="78B86C4A" w14:textId="77777777" w:rsidR="00AE3340" w:rsidRPr="007D4796" w:rsidRDefault="00AE3340" w:rsidP="00A10862">
      <w:pPr>
        <w:tabs>
          <w:tab w:val="left" w:pos="-720"/>
          <w:tab w:val="left" w:pos="567"/>
        </w:tabs>
        <w:suppressAutoHyphens/>
        <w:rPr>
          <w:i/>
          <w:iCs/>
        </w:rPr>
      </w:pPr>
      <w:r w:rsidRPr="007D4796">
        <w:rPr>
          <w:i/>
          <w:iCs/>
        </w:rPr>
        <w:t>Capecitabina</w:t>
      </w:r>
    </w:p>
    <w:p w14:paraId="561F582E" w14:textId="77777777" w:rsidR="00AE3340" w:rsidRDefault="00AE3340" w:rsidP="00A10862">
      <w:pPr>
        <w:tabs>
          <w:tab w:val="left" w:pos="-720"/>
          <w:tab w:val="left" w:pos="567"/>
        </w:tabs>
        <w:suppressAutoHyphens/>
      </w:pPr>
      <w:r>
        <w:t>El estudio en fase I para evaluar el efecto de capecitabina sobre la farmacocinética de docetaxel y viceversa, mostró que no existe efecto de capecitabina sobre la farmacocinética de docetaxel (Cmax y ABC) ni del docetaxel sobre la farmacocinética del 5'-DFUR, principal metabolito de capecitabina.</w:t>
      </w:r>
    </w:p>
    <w:p w14:paraId="0B86BBF3" w14:textId="77777777" w:rsidR="00AE3340" w:rsidRDefault="00AE3340" w:rsidP="00A10862">
      <w:pPr>
        <w:tabs>
          <w:tab w:val="left" w:pos="-720"/>
          <w:tab w:val="left" w:pos="567"/>
        </w:tabs>
        <w:suppressAutoHyphens/>
        <w:rPr>
          <w:b/>
          <w:bCs/>
        </w:rPr>
      </w:pPr>
    </w:p>
    <w:p w14:paraId="4AE50795" w14:textId="77777777" w:rsidR="00AE3340" w:rsidRPr="007D4796" w:rsidRDefault="00AE3340" w:rsidP="00A10862">
      <w:pPr>
        <w:tabs>
          <w:tab w:val="left" w:pos="-720"/>
          <w:tab w:val="left" w:pos="567"/>
        </w:tabs>
        <w:suppressAutoHyphens/>
        <w:rPr>
          <w:i/>
          <w:iCs/>
        </w:rPr>
      </w:pPr>
      <w:r w:rsidRPr="007D4796">
        <w:rPr>
          <w:i/>
          <w:iCs/>
        </w:rPr>
        <w:t>Cisplatino</w:t>
      </w:r>
    </w:p>
    <w:p w14:paraId="4F60C2B5" w14:textId="77777777" w:rsidR="00AE3340" w:rsidRDefault="00AE3340" w:rsidP="00A10862">
      <w:pPr>
        <w:tabs>
          <w:tab w:val="left" w:pos="-720"/>
          <w:tab w:val="left" w:pos="567"/>
        </w:tabs>
        <w:suppressAutoHyphens/>
      </w:pPr>
      <w:r>
        <w:t>El aclaramiento de docetaxel en terapia combinada con cisplatino o carboplatino fue similar al observado después de la monoterapia. El perfil farmacocinético de cisplatino administrado poco después de la perfusión de docetaxel es similar al observado con cisplatino solo.</w:t>
      </w:r>
    </w:p>
    <w:p w14:paraId="4E1A82F4" w14:textId="77777777" w:rsidR="00AE3340" w:rsidRDefault="00AE3340" w:rsidP="00A10862">
      <w:pPr>
        <w:tabs>
          <w:tab w:val="left" w:pos="-720"/>
          <w:tab w:val="left" w:pos="567"/>
        </w:tabs>
        <w:suppressAutoHyphens/>
      </w:pPr>
    </w:p>
    <w:p w14:paraId="6A1EA560" w14:textId="77777777" w:rsidR="00AE3340" w:rsidRPr="007D4796" w:rsidRDefault="00AE3340" w:rsidP="00A10862">
      <w:pPr>
        <w:tabs>
          <w:tab w:val="left" w:pos="-720"/>
          <w:tab w:val="left" w:pos="567"/>
        </w:tabs>
        <w:suppressAutoHyphens/>
        <w:rPr>
          <w:i/>
          <w:iCs/>
        </w:rPr>
      </w:pPr>
      <w:r w:rsidRPr="007D4796">
        <w:rPr>
          <w:i/>
          <w:iCs/>
        </w:rPr>
        <w:t>Cisplatino y 5-fluorouracilo</w:t>
      </w:r>
    </w:p>
    <w:p w14:paraId="34BB52CE" w14:textId="77777777" w:rsidR="00AE3340" w:rsidRDefault="00AE3340" w:rsidP="00A10862">
      <w:pPr>
        <w:tabs>
          <w:tab w:val="left" w:pos="-720"/>
          <w:tab w:val="left" w:pos="567"/>
        </w:tabs>
        <w:suppressAutoHyphens/>
      </w:pPr>
      <w:r>
        <w:t>La administración combinada de docetaxel, cisplatino y 5-fluorouracilo en 12 pacientes con tumores sólidos no presentó ninguna influencia sobre la farmacocinética de cada medicamento por separado.</w:t>
      </w:r>
    </w:p>
    <w:p w14:paraId="11647724" w14:textId="77777777" w:rsidR="00AE3340" w:rsidRDefault="00AE3340" w:rsidP="00A10862">
      <w:pPr>
        <w:tabs>
          <w:tab w:val="left" w:pos="-720"/>
          <w:tab w:val="left" w:pos="567"/>
        </w:tabs>
        <w:suppressAutoHyphens/>
      </w:pPr>
    </w:p>
    <w:p w14:paraId="563B4C6F" w14:textId="77777777" w:rsidR="00AE3340" w:rsidRPr="007D4796" w:rsidRDefault="00AE3340" w:rsidP="00A10862">
      <w:pPr>
        <w:tabs>
          <w:tab w:val="left" w:pos="-720"/>
          <w:tab w:val="left" w:pos="567"/>
        </w:tabs>
        <w:suppressAutoHyphens/>
        <w:rPr>
          <w:i/>
          <w:iCs/>
        </w:rPr>
      </w:pPr>
      <w:r w:rsidRPr="007D4796">
        <w:rPr>
          <w:i/>
          <w:iCs/>
        </w:rPr>
        <w:t>Prednisona y dexametasona</w:t>
      </w:r>
    </w:p>
    <w:p w14:paraId="3BF02C8B" w14:textId="77777777" w:rsidR="00AE3340" w:rsidRDefault="00AE3340" w:rsidP="00A10862">
      <w:pPr>
        <w:tabs>
          <w:tab w:val="left" w:pos="-720"/>
          <w:tab w:val="left" w:pos="567"/>
        </w:tabs>
        <w:suppressAutoHyphens/>
      </w:pPr>
      <w:r>
        <w:t>El efecto de la prednisona sobre la farmacocinética de docetaxel administrado con la premedicación estándar de dexametasona, se ha estudiado en 42 pacientes.</w:t>
      </w:r>
    </w:p>
    <w:p w14:paraId="07E9B1C2" w14:textId="77777777" w:rsidR="00AE3340" w:rsidRDefault="00AE3340" w:rsidP="00A10862">
      <w:pPr>
        <w:tabs>
          <w:tab w:val="left" w:pos="-720"/>
          <w:tab w:val="left" w:pos="567"/>
        </w:tabs>
        <w:suppressAutoHyphens/>
      </w:pPr>
    </w:p>
    <w:p w14:paraId="2B550A1D" w14:textId="77777777" w:rsidR="00AE3340" w:rsidRPr="00C6067E" w:rsidRDefault="00AE3340" w:rsidP="00A10862">
      <w:pPr>
        <w:tabs>
          <w:tab w:val="left" w:pos="-720"/>
          <w:tab w:val="left" w:pos="567"/>
        </w:tabs>
        <w:suppressAutoHyphens/>
        <w:rPr>
          <w:i/>
          <w:iCs/>
        </w:rPr>
      </w:pPr>
      <w:r w:rsidRPr="00C6067E">
        <w:rPr>
          <w:i/>
          <w:iCs/>
        </w:rPr>
        <w:t>Prednisona</w:t>
      </w:r>
    </w:p>
    <w:p w14:paraId="7871BB92" w14:textId="77777777" w:rsidR="00AE3340" w:rsidRDefault="00AE3340" w:rsidP="00A10862">
      <w:pPr>
        <w:tabs>
          <w:tab w:val="left" w:pos="-720"/>
          <w:tab w:val="left" w:pos="567"/>
        </w:tabs>
        <w:suppressAutoHyphens/>
      </w:pPr>
      <w:r>
        <w:t>No se observó ningún efecto de la prednisona sobre la farmacocinética de docetaxel.</w:t>
      </w:r>
    </w:p>
    <w:p w14:paraId="3E35C35B" w14:textId="77777777" w:rsidR="00AE3340" w:rsidRDefault="00AE3340" w:rsidP="00A10862">
      <w:pPr>
        <w:tabs>
          <w:tab w:val="left" w:pos="-720"/>
          <w:tab w:val="left" w:pos="567"/>
        </w:tabs>
        <w:suppressAutoHyphens/>
        <w:rPr>
          <w:b/>
          <w:bCs/>
        </w:rPr>
      </w:pPr>
    </w:p>
    <w:p w14:paraId="2F944284" w14:textId="625BCC33" w:rsidR="00AE3340" w:rsidRDefault="00AE3340" w:rsidP="00A10862">
      <w:pPr>
        <w:tabs>
          <w:tab w:val="left" w:pos="-720"/>
          <w:tab w:val="left" w:pos="567"/>
        </w:tabs>
        <w:suppressAutoHyphens/>
        <w:outlineLvl w:val="0"/>
        <w:rPr>
          <w:b/>
          <w:bCs/>
        </w:rPr>
      </w:pPr>
      <w:r>
        <w:rPr>
          <w:b/>
          <w:bCs/>
        </w:rPr>
        <w:t>5.3</w:t>
      </w:r>
      <w:r>
        <w:rPr>
          <w:b/>
          <w:bCs/>
        </w:rPr>
        <w:tab/>
        <w:t>Datos preclínicos sobre seguridad</w:t>
      </w:r>
      <w:r w:rsidR="00D32437">
        <w:rPr>
          <w:b/>
          <w:bCs/>
        </w:rPr>
        <w:fldChar w:fldCharType="begin"/>
      </w:r>
      <w:r w:rsidR="00D32437">
        <w:rPr>
          <w:b/>
          <w:bCs/>
        </w:rPr>
        <w:instrText xml:space="preserve"> DOCVARIABLE vault_nd_b59fffe3-8046-4887-9b61-e9787821ede9 \* MERGEFORMAT </w:instrText>
      </w:r>
      <w:r w:rsidR="00D32437">
        <w:rPr>
          <w:b/>
          <w:bCs/>
        </w:rPr>
        <w:fldChar w:fldCharType="separate"/>
      </w:r>
      <w:r w:rsidR="00D32437">
        <w:rPr>
          <w:b/>
          <w:bCs/>
        </w:rPr>
        <w:t xml:space="preserve"> </w:t>
      </w:r>
      <w:r w:rsidR="00D32437">
        <w:rPr>
          <w:b/>
          <w:bCs/>
        </w:rPr>
        <w:fldChar w:fldCharType="end"/>
      </w:r>
    </w:p>
    <w:p w14:paraId="65C88E3A" w14:textId="77777777" w:rsidR="00AE3340" w:rsidRDefault="00AE3340" w:rsidP="00A10862">
      <w:pPr>
        <w:tabs>
          <w:tab w:val="left" w:pos="-720"/>
          <w:tab w:val="left" w:pos="567"/>
        </w:tabs>
        <w:suppressAutoHyphens/>
      </w:pPr>
    </w:p>
    <w:p w14:paraId="5A0543D3" w14:textId="5B349494" w:rsidR="00AE3340" w:rsidRDefault="00AE3340" w:rsidP="00A10862">
      <w:pPr>
        <w:tabs>
          <w:tab w:val="left" w:pos="-720"/>
          <w:tab w:val="left" w:pos="567"/>
        </w:tabs>
        <w:suppressAutoHyphens/>
        <w:outlineLvl w:val="0"/>
      </w:pPr>
      <w:r>
        <w:t>No se ha estudiado el potencial carcinogénico de docetaxel.</w:t>
      </w:r>
      <w:fldSimple w:instr=" DOCVARIABLE vault_nd_5c436df1-5b29-454c-82f6-61bf7fe6d875 \* MERGEFORMAT ">
        <w:r w:rsidR="00D32437">
          <w:t xml:space="preserve"> </w:t>
        </w:r>
      </w:fldSimple>
    </w:p>
    <w:p w14:paraId="1707E00E" w14:textId="77777777" w:rsidR="00AE3340" w:rsidRDefault="00AE3340" w:rsidP="00A10862">
      <w:pPr>
        <w:tabs>
          <w:tab w:val="left" w:pos="-720"/>
          <w:tab w:val="left" w:pos="567"/>
        </w:tabs>
        <w:suppressAutoHyphens/>
      </w:pPr>
    </w:p>
    <w:p w14:paraId="242B29DE" w14:textId="141B70E4" w:rsidR="00AE3340" w:rsidRDefault="00AE3340" w:rsidP="00A10862">
      <w:pPr>
        <w:tabs>
          <w:tab w:val="left" w:pos="-720"/>
          <w:tab w:val="left" w:pos="567"/>
        </w:tabs>
        <w:suppressAutoHyphens/>
      </w:pPr>
      <w:r>
        <w:t xml:space="preserve">Docetaxel se ha mostrado </w:t>
      </w:r>
      <w:r w:rsidR="00674F71">
        <w:t xml:space="preserve">genotóxico por un mecanismo </w:t>
      </w:r>
      <w:r w:rsidR="00674F71" w:rsidRPr="00AF4C51">
        <w:t>aneugénico</w:t>
      </w:r>
      <w:r w:rsidR="00674F71">
        <w:t xml:space="preserve"> </w:t>
      </w:r>
      <w:r>
        <w:rPr>
          <w:i/>
          <w:iCs/>
        </w:rPr>
        <w:t>in vitro</w:t>
      </w:r>
      <w:r>
        <w:t xml:space="preserve"> en el test de micronúcleo y en el de aberración cromosómica sobre células CHO-K</w:t>
      </w:r>
      <w:r>
        <w:rPr>
          <w:vertAlign w:val="subscript"/>
        </w:rPr>
        <w:t>1</w:t>
      </w:r>
      <w:r>
        <w:t xml:space="preserve"> y en el test del micronúcleo </w:t>
      </w:r>
      <w:r>
        <w:rPr>
          <w:i/>
          <w:iCs/>
        </w:rPr>
        <w:t>in vivo</w:t>
      </w:r>
      <w:r>
        <w:t>, en el ratón. Sin embargo, no induce mutagenicidad en el test de Ames o en el ensayo de mutación genética CHO/HGPRT. Estos resultados son coherentes con la actividad farmacológica de docetaxel.</w:t>
      </w:r>
    </w:p>
    <w:p w14:paraId="26F1E6A4" w14:textId="77777777" w:rsidR="00AE3340" w:rsidRDefault="00AE3340" w:rsidP="00A10862">
      <w:pPr>
        <w:tabs>
          <w:tab w:val="left" w:pos="-720"/>
          <w:tab w:val="left" w:pos="567"/>
        </w:tabs>
        <w:suppressAutoHyphens/>
        <w:rPr>
          <w:b/>
          <w:bCs/>
        </w:rPr>
      </w:pPr>
    </w:p>
    <w:p w14:paraId="2929F5E0" w14:textId="77777777" w:rsidR="00AE3340" w:rsidRDefault="00AE3340" w:rsidP="00A10862">
      <w:pPr>
        <w:tabs>
          <w:tab w:val="left" w:pos="-720"/>
          <w:tab w:val="left" w:pos="567"/>
        </w:tabs>
        <w:suppressAutoHyphens/>
        <w:rPr>
          <w:b/>
          <w:bCs/>
        </w:rPr>
      </w:pPr>
      <w:r>
        <w:t>Los efectos adversos sobre testículo, observados en estudios de toxicidad sobre roedores, sugieren que docetaxel puede dañar la fertilidad masculina.</w:t>
      </w:r>
    </w:p>
    <w:p w14:paraId="49CA531D" w14:textId="77777777" w:rsidR="00AE3340" w:rsidRDefault="00AE3340" w:rsidP="00A10862">
      <w:pPr>
        <w:tabs>
          <w:tab w:val="left" w:pos="-720"/>
          <w:tab w:val="left" w:pos="567"/>
        </w:tabs>
        <w:suppressAutoHyphens/>
        <w:rPr>
          <w:b/>
          <w:bCs/>
        </w:rPr>
      </w:pPr>
    </w:p>
    <w:p w14:paraId="71E356F9" w14:textId="77777777" w:rsidR="00AE3340" w:rsidRDefault="00AE3340" w:rsidP="00A10862">
      <w:pPr>
        <w:tabs>
          <w:tab w:val="left" w:pos="-720"/>
          <w:tab w:val="left" w:pos="567"/>
        </w:tabs>
        <w:suppressAutoHyphens/>
        <w:rPr>
          <w:b/>
          <w:bCs/>
        </w:rPr>
      </w:pPr>
    </w:p>
    <w:p w14:paraId="398C8DB0" w14:textId="02FDF7A5" w:rsidR="00AE3340" w:rsidRDefault="00AE3340" w:rsidP="00A10862">
      <w:pPr>
        <w:tabs>
          <w:tab w:val="left" w:pos="567"/>
        </w:tabs>
        <w:suppressAutoHyphens/>
        <w:outlineLvl w:val="0"/>
        <w:rPr>
          <w:b/>
          <w:bCs/>
        </w:rPr>
      </w:pPr>
      <w:r w:rsidRPr="00694244">
        <w:rPr>
          <w:b/>
          <w:bCs/>
        </w:rPr>
        <w:t>6.</w:t>
      </w:r>
      <w:r w:rsidRPr="00694244">
        <w:rPr>
          <w:b/>
          <w:bCs/>
        </w:rPr>
        <w:tab/>
        <w:t>DATOS FARMACÉUTICOS</w:t>
      </w:r>
      <w:r w:rsidR="00D32437">
        <w:rPr>
          <w:b/>
          <w:bCs/>
        </w:rPr>
        <w:fldChar w:fldCharType="begin"/>
      </w:r>
      <w:r w:rsidR="00D32437">
        <w:rPr>
          <w:b/>
          <w:bCs/>
        </w:rPr>
        <w:instrText xml:space="preserve"> DOCVARIABLE VAULT_ND_60545ff6-01db-4884-a34b-2c8649d1f4ef \* MERGEFORMAT </w:instrText>
      </w:r>
      <w:r w:rsidR="00D32437">
        <w:rPr>
          <w:b/>
          <w:bCs/>
        </w:rPr>
        <w:fldChar w:fldCharType="separate"/>
      </w:r>
      <w:r w:rsidR="00D32437">
        <w:rPr>
          <w:b/>
          <w:bCs/>
        </w:rPr>
        <w:t xml:space="preserve"> </w:t>
      </w:r>
      <w:r w:rsidR="00D32437">
        <w:rPr>
          <w:b/>
          <w:bCs/>
        </w:rPr>
        <w:fldChar w:fldCharType="end"/>
      </w:r>
    </w:p>
    <w:p w14:paraId="60245CE5" w14:textId="77777777" w:rsidR="00AE3340" w:rsidRDefault="00AE3340" w:rsidP="00A10862">
      <w:pPr>
        <w:tabs>
          <w:tab w:val="left" w:pos="567"/>
        </w:tabs>
        <w:suppressAutoHyphens/>
        <w:rPr>
          <w:b/>
          <w:bCs/>
        </w:rPr>
      </w:pPr>
    </w:p>
    <w:p w14:paraId="6E0CB3BA" w14:textId="77777777" w:rsidR="00AE3340" w:rsidRDefault="00AE3340" w:rsidP="00A10862">
      <w:pPr>
        <w:pStyle w:val="Textoindependiente"/>
        <w:rPr>
          <w:b/>
          <w:bCs/>
          <w:lang w:val="es-ES"/>
        </w:rPr>
      </w:pPr>
      <w:r>
        <w:rPr>
          <w:b/>
          <w:bCs/>
          <w:lang w:val="es-ES"/>
        </w:rPr>
        <w:t>6.1</w:t>
      </w:r>
      <w:r>
        <w:rPr>
          <w:b/>
          <w:bCs/>
          <w:lang w:val="es-ES"/>
        </w:rPr>
        <w:tab/>
        <w:t>Lista de excipientes</w:t>
      </w:r>
    </w:p>
    <w:p w14:paraId="7857CE0B" w14:textId="77777777" w:rsidR="00AE3340" w:rsidRDefault="00AE3340" w:rsidP="00A10862">
      <w:pPr>
        <w:pStyle w:val="Textoindependiente"/>
        <w:rPr>
          <w:lang w:val="es-ES"/>
        </w:rPr>
      </w:pPr>
    </w:p>
    <w:p w14:paraId="5B88765A" w14:textId="50A50AC6" w:rsidR="00AE3340" w:rsidRDefault="00AE3340" w:rsidP="00A10862">
      <w:pPr>
        <w:pStyle w:val="Textoindependiente"/>
        <w:rPr>
          <w:lang w:val="es-ES"/>
        </w:rPr>
      </w:pPr>
      <w:r>
        <w:rPr>
          <w:lang w:val="es-ES"/>
        </w:rPr>
        <w:t>Polisorbato 80</w:t>
      </w:r>
      <w:ins w:id="140" w:author="Autor">
        <w:r w:rsidR="00DE791F">
          <w:rPr>
            <w:lang w:val="es-ES"/>
          </w:rPr>
          <w:t xml:space="preserve"> (E433)</w:t>
        </w:r>
      </w:ins>
    </w:p>
    <w:p w14:paraId="1D314C5D" w14:textId="77777777" w:rsidR="00AE3340" w:rsidRDefault="00AE3340" w:rsidP="00A10862">
      <w:pPr>
        <w:pStyle w:val="Textoindependiente"/>
        <w:rPr>
          <w:lang w:val="es-ES"/>
        </w:rPr>
      </w:pPr>
      <w:r>
        <w:rPr>
          <w:lang w:val="es-ES"/>
        </w:rPr>
        <w:t>Etanol anhidro</w:t>
      </w:r>
    </w:p>
    <w:p w14:paraId="074B5452" w14:textId="77777777" w:rsidR="00AE3340" w:rsidRDefault="00AE3340" w:rsidP="00A10862">
      <w:pPr>
        <w:pStyle w:val="Textoindependiente"/>
        <w:rPr>
          <w:lang w:val="es-ES"/>
        </w:rPr>
      </w:pPr>
      <w:r>
        <w:rPr>
          <w:lang w:val="es-ES"/>
        </w:rPr>
        <w:t>Ácido cítrico</w:t>
      </w:r>
    </w:p>
    <w:p w14:paraId="6FEE7AAB" w14:textId="77777777" w:rsidR="00AE3340" w:rsidRDefault="00AE3340" w:rsidP="00A10862">
      <w:pPr>
        <w:pStyle w:val="Textoindependiente"/>
        <w:rPr>
          <w:lang w:val="es-ES"/>
        </w:rPr>
      </w:pPr>
    </w:p>
    <w:p w14:paraId="2AE4EAC2" w14:textId="77777777" w:rsidR="00AE3340" w:rsidRDefault="00AE3340" w:rsidP="00A10862">
      <w:pPr>
        <w:tabs>
          <w:tab w:val="left" w:pos="-720"/>
          <w:tab w:val="left" w:pos="567"/>
        </w:tabs>
        <w:suppressAutoHyphens/>
        <w:rPr>
          <w:b/>
          <w:bCs/>
        </w:rPr>
      </w:pPr>
      <w:r>
        <w:rPr>
          <w:b/>
          <w:bCs/>
        </w:rPr>
        <w:t>6.2</w:t>
      </w:r>
      <w:r>
        <w:rPr>
          <w:b/>
          <w:bCs/>
        </w:rPr>
        <w:tab/>
        <w:t>Incompatibilidades</w:t>
      </w:r>
    </w:p>
    <w:p w14:paraId="2B0ED90A" w14:textId="77777777" w:rsidR="00AE3340" w:rsidRDefault="00AE3340" w:rsidP="00A10862">
      <w:pPr>
        <w:tabs>
          <w:tab w:val="left" w:pos="-720"/>
          <w:tab w:val="left" w:pos="567"/>
        </w:tabs>
        <w:suppressAutoHyphens/>
        <w:rPr>
          <w:b/>
          <w:bCs/>
        </w:rPr>
      </w:pPr>
    </w:p>
    <w:p w14:paraId="73A90FD3" w14:textId="77777777" w:rsidR="00AE3340" w:rsidRDefault="00AE3340" w:rsidP="00A10862">
      <w:pPr>
        <w:tabs>
          <w:tab w:val="left" w:pos="-720"/>
          <w:tab w:val="left" w:pos="567"/>
        </w:tabs>
        <w:suppressAutoHyphens/>
      </w:pPr>
      <w:r>
        <w:t>Este medicamento no debe mezclarse con otros excepto con los mencionados en la sección 6.6.</w:t>
      </w:r>
    </w:p>
    <w:p w14:paraId="37D0FE86" w14:textId="77777777" w:rsidR="00AE3340" w:rsidRDefault="00AE3340" w:rsidP="00A10862">
      <w:pPr>
        <w:tabs>
          <w:tab w:val="left" w:pos="-720"/>
          <w:tab w:val="left" w:pos="567"/>
        </w:tabs>
        <w:suppressAutoHyphens/>
        <w:rPr>
          <w:b/>
          <w:bCs/>
        </w:rPr>
      </w:pPr>
    </w:p>
    <w:p w14:paraId="67C131AB" w14:textId="77777777" w:rsidR="00AE3340" w:rsidRDefault="00AE3340" w:rsidP="00A10862">
      <w:pPr>
        <w:keepNext/>
        <w:keepLines/>
        <w:tabs>
          <w:tab w:val="left" w:pos="-720"/>
          <w:tab w:val="left" w:pos="567"/>
        </w:tabs>
        <w:suppressAutoHyphens/>
        <w:rPr>
          <w:b/>
          <w:bCs/>
        </w:rPr>
      </w:pPr>
      <w:r>
        <w:rPr>
          <w:b/>
          <w:bCs/>
        </w:rPr>
        <w:t>6.3</w:t>
      </w:r>
      <w:r>
        <w:rPr>
          <w:b/>
          <w:bCs/>
        </w:rPr>
        <w:tab/>
        <w:t>Período de validez</w:t>
      </w:r>
    </w:p>
    <w:p w14:paraId="799B68E6" w14:textId="77777777" w:rsidR="00AE3340" w:rsidRDefault="00AE3340" w:rsidP="00A10862">
      <w:pPr>
        <w:keepNext/>
        <w:keepLines/>
      </w:pPr>
    </w:p>
    <w:p w14:paraId="5A144274" w14:textId="77777777" w:rsidR="00AE3340" w:rsidRPr="00CE2820" w:rsidRDefault="00AE3340" w:rsidP="00A10862">
      <w:pPr>
        <w:tabs>
          <w:tab w:val="left" w:pos="-720"/>
          <w:tab w:val="left" w:pos="567"/>
        </w:tabs>
        <w:suppressAutoHyphens/>
        <w:rPr>
          <w:u w:val="single"/>
        </w:rPr>
      </w:pPr>
      <w:r w:rsidRPr="00CE2820">
        <w:rPr>
          <w:u w:val="single"/>
        </w:rPr>
        <w:t>Vial sin abrir</w:t>
      </w:r>
    </w:p>
    <w:p w14:paraId="56464291" w14:textId="77777777" w:rsidR="00AE3340" w:rsidRDefault="00AE3340" w:rsidP="00A10862">
      <w:pPr>
        <w:tabs>
          <w:tab w:val="left" w:pos="-720"/>
          <w:tab w:val="left" w:pos="567"/>
        </w:tabs>
        <w:suppressAutoHyphens/>
      </w:pPr>
      <w:r>
        <w:t>3 años</w:t>
      </w:r>
    </w:p>
    <w:p w14:paraId="60749A21" w14:textId="77777777" w:rsidR="00AE3340" w:rsidRDefault="00AE3340" w:rsidP="00A10862">
      <w:pPr>
        <w:tabs>
          <w:tab w:val="left" w:pos="-720"/>
          <w:tab w:val="left" w:pos="567"/>
        </w:tabs>
        <w:suppressAutoHyphens/>
      </w:pPr>
    </w:p>
    <w:p w14:paraId="7449BB94" w14:textId="77777777" w:rsidR="00AE3340" w:rsidRDefault="00AE3340" w:rsidP="00A10862">
      <w:pPr>
        <w:tabs>
          <w:tab w:val="left" w:pos="-720"/>
          <w:tab w:val="left" w:pos="567"/>
        </w:tabs>
        <w:suppressAutoHyphens/>
        <w:rPr>
          <w:u w:val="single"/>
        </w:rPr>
      </w:pPr>
      <w:r>
        <w:rPr>
          <w:u w:val="single"/>
        </w:rPr>
        <w:t>Después de la apertura del vial</w:t>
      </w:r>
    </w:p>
    <w:p w14:paraId="4BAE0391" w14:textId="77777777" w:rsidR="00AE3340" w:rsidRDefault="00AE3340" w:rsidP="00A10862">
      <w:pPr>
        <w:tabs>
          <w:tab w:val="left" w:pos="-720"/>
          <w:tab w:val="left" w:pos="567"/>
        </w:tabs>
        <w:suppressAutoHyphens/>
      </w:pPr>
      <w:r>
        <w:t xml:space="preserve">Cada vial es para un único uso y debe ser utilizado inmediatamente después de su apertura. Si no se utiliza inmediatamente, los periodos de tiempo y condiciones de conservación son responsabilidad del usuario. </w:t>
      </w:r>
    </w:p>
    <w:p w14:paraId="6DCBB39B" w14:textId="77777777" w:rsidR="00AE3340" w:rsidRDefault="00AE3340" w:rsidP="00A10862">
      <w:pPr>
        <w:tabs>
          <w:tab w:val="left" w:pos="-720"/>
          <w:tab w:val="left" w:pos="567"/>
        </w:tabs>
        <w:suppressAutoHyphens/>
        <w:rPr>
          <w:b/>
          <w:bCs/>
        </w:rPr>
      </w:pPr>
    </w:p>
    <w:p w14:paraId="3AB62AA9" w14:textId="77777777" w:rsidR="00AE3340" w:rsidRDefault="00AE3340" w:rsidP="00A10862">
      <w:pPr>
        <w:tabs>
          <w:tab w:val="left" w:pos="-720"/>
          <w:tab w:val="left" w:pos="567"/>
        </w:tabs>
        <w:suppressAutoHyphens/>
        <w:rPr>
          <w:u w:val="single"/>
        </w:rPr>
      </w:pPr>
      <w:r>
        <w:rPr>
          <w:u w:val="single"/>
        </w:rPr>
        <w:t>En la bolsa de perfusión</w:t>
      </w:r>
    </w:p>
    <w:p w14:paraId="798F57DA" w14:textId="77777777" w:rsidR="00AE3340" w:rsidRDefault="00AE3340" w:rsidP="00A10862">
      <w:pPr>
        <w:tabs>
          <w:tab w:val="left" w:pos="-720"/>
          <w:tab w:val="left" w:pos="567"/>
        </w:tabs>
        <w:suppressAutoHyphens/>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0B2A4AD2" w14:textId="77777777" w:rsidR="00AE3340" w:rsidRDefault="00AE3340" w:rsidP="00A10862">
      <w:pPr>
        <w:tabs>
          <w:tab w:val="left" w:pos="-720"/>
          <w:tab w:val="left" w:pos="567"/>
        </w:tabs>
        <w:suppressAutoHyphens/>
      </w:pPr>
    </w:p>
    <w:p w14:paraId="7085213E" w14:textId="77777777" w:rsidR="00AE3340" w:rsidRDefault="00AE3340" w:rsidP="00A10862">
      <w:pPr>
        <w:tabs>
          <w:tab w:val="left" w:pos="-720"/>
          <w:tab w:val="left" w:pos="567"/>
        </w:tabs>
        <w:suppressAutoHyphens/>
      </w:pPr>
      <w:r>
        <w:t xml:space="preserve">Una vez añadida a la bolsa de perfusión tal como se recomienda, la solución de perfusión es estable durante 6 horas si se almacena por debajo de </w:t>
      </w:r>
      <w:r w:rsidRPr="00844F83">
        <w:t>25ºC</w:t>
      </w:r>
      <w:r>
        <w:t>. Debe utilizarse dentro de este periodo de 6 horas (incluida la hora de administración por perfusión intravenosa).</w:t>
      </w:r>
    </w:p>
    <w:p w14:paraId="3E594840" w14:textId="77777777" w:rsidR="00AE3340" w:rsidRDefault="00AE3340" w:rsidP="00A10862">
      <w:pPr>
        <w:tabs>
          <w:tab w:val="left" w:pos="-720"/>
          <w:tab w:val="left" w:pos="567"/>
        </w:tabs>
        <w:suppressAutoHyphens/>
      </w:pPr>
    </w:p>
    <w:p w14:paraId="02359B7E" w14:textId="77777777" w:rsidR="00AE3340" w:rsidRDefault="00AE3340" w:rsidP="00A10862">
      <w:pPr>
        <w:tabs>
          <w:tab w:val="left" w:pos="-720"/>
          <w:tab w:val="left" w:pos="567"/>
        </w:tabs>
        <w:suppressAutoHyphens/>
      </w:pPr>
      <w:r>
        <w:t xml:space="preserve">Además, la estabilidad física y química de la solución de perfusión preparada tal como se recomienda está demostrada hasta 48 horas si se almacena entre 2 y </w:t>
      </w:r>
      <w:r w:rsidRPr="00844F83">
        <w:t>8ºC</w:t>
      </w:r>
      <w:r w:rsidRPr="00F8000D">
        <w:t xml:space="preserve"> </w:t>
      </w:r>
      <w:r>
        <w:t>en bolsas que no son de PVC.</w:t>
      </w:r>
    </w:p>
    <w:p w14:paraId="5D9AD4E3" w14:textId="77777777" w:rsidR="00AE3340" w:rsidRDefault="00AE3340" w:rsidP="00A10862">
      <w:pPr>
        <w:tabs>
          <w:tab w:val="left" w:pos="-720"/>
          <w:tab w:val="left" w:pos="567"/>
        </w:tabs>
        <w:suppressAutoHyphens/>
      </w:pPr>
    </w:p>
    <w:p w14:paraId="17E5F770" w14:textId="77777777" w:rsidR="00AE3340" w:rsidRDefault="00AE3340" w:rsidP="00A10862">
      <w:pPr>
        <w:tabs>
          <w:tab w:val="left" w:pos="-720"/>
          <w:tab w:val="left" w:pos="567"/>
        </w:tabs>
        <w:suppressAutoHyphens/>
      </w:pPr>
      <w:r>
        <w:t>La solución de perfusión de docetaxel está sobresaturada, por tanto puede cristalizar con el tiempo. Si aparecen cristales, la solución no se debe utilizar y debe desecharse.</w:t>
      </w:r>
    </w:p>
    <w:p w14:paraId="6C524E8A" w14:textId="77777777" w:rsidR="00AE3340" w:rsidRDefault="00AE3340" w:rsidP="00A10862">
      <w:pPr>
        <w:tabs>
          <w:tab w:val="left" w:pos="-720"/>
          <w:tab w:val="left" w:pos="567"/>
        </w:tabs>
        <w:suppressAutoHyphens/>
      </w:pPr>
    </w:p>
    <w:p w14:paraId="2C9BEF95" w14:textId="77777777" w:rsidR="00AE3340" w:rsidRDefault="00AE3340" w:rsidP="00A10862">
      <w:pPr>
        <w:tabs>
          <w:tab w:val="left" w:pos="-720"/>
          <w:tab w:val="left" w:pos="567"/>
        </w:tabs>
        <w:suppressAutoHyphens/>
      </w:pPr>
    </w:p>
    <w:p w14:paraId="7542ECE2" w14:textId="77777777" w:rsidR="00AE3340" w:rsidRDefault="00AE3340" w:rsidP="00A10862">
      <w:pPr>
        <w:tabs>
          <w:tab w:val="left" w:pos="-720"/>
          <w:tab w:val="left" w:pos="567"/>
        </w:tabs>
        <w:suppressAutoHyphens/>
        <w:rPr>
          <w:b/>
          <w:bCs/>
        </w:rPr>
      </w:pPr>
      <w:r>
        <w:rPr>
          <w:b/>
          <w:bCs/>
        </w:rPr>
        <w:t>6.4</w:t>
      </w:r>
      <w:r>
        <w:rPr>
          <w:b/>
          <w:bCs/>
        </w:rPr>
        <w:tab/>
        <w:t>Precauciones especiales de conservación</w:t>
      </w:r>
    </w:p>
    <w:p w14:paraId="23869E6D" w14:textId="77777777" w:rsidR="00AE3340" w:rsidRDefault="00AE3340" w:rsidP="00A10862"/>
    <w:p w14:paraId="7E788D0B" w14:textId="2603B450" w:rsidR="00AE3340" w:rsidRDefault="00AE3340" w:rsidP="00A10862">
      <w:pPr>
        <w:outlineLvl w:val="0"/>
      </w:pPr>
      <w:r>
        <w:t xml:space="preserve">No conservar a temperatura superior a </w:t>
      </w:r>
      <w:r w:rsidRPr="00844F83">
        <w:t>25ºC</w:t>
      </w:r>
      <w:r>
        <w:t>.</w:t>
      </w:r>
      <w:fldSimple w:instr=" DOCVARIABLE vault_nd_66ebc0fc-0e58-4f3f-8719-f950923883ec \* MERGEFORMAT ">
        <w:r w:rsidR="00D32437">
          <w:t xml:space="preserve"> </w:t>
        </w:r>
      </w:fldSimple>
    </w:p>
    <w:p w14:paraId="71C7C9D7" w14:textId="5EF98A7F" w:rsidR="00AE3340" w:rsidRDefault="00AE3340" w:rsidP="00A10862">
      <w:pPr>
        <w:outlineLvl w:val="0"/>
      </w:pPr>
      <w:r>
        <w:t>Conservar en el embalaje original para protegerlo de la luz.</w:t>
      </w:r>
      <w:fldSimple w:instr=" DOCVARIABLE vault_nd_d24feae1-0dc8-4bb8-922d-1457d81f8e2e \* MERGEFORMAT ">
        <w:r w:rsidR="00D32437">
          <w:t xml:space="preserve"> </w:t>
        </w:r>
      </w:fldSimple>
    </w:p>
    <w:p w14:paraId="18973E36" w14:textId="77777777" w:rsidR="00AE3340" w:rsidRDefault="00AE3340" w:rsidP="00A10862">
      <w:r>
        <w:t>Para las condiciones de conservación del medicamento diluido, ver sección 6.3.</w:t>
      </w:r>
    </w:p>
    <w:p w14:paraId="7D3A4FE4" w14:textId="77777777" w:rsidR="00AE3340" w:rsidRDefault="00AE3340" w:rsidP="00A10862">
      <w:pPr>
        <w:tabs>
          <w:tab w:val="left" w:pos="-720"/>
          <w:tab w:val="left" w:pos="567"/>
        </w:tabs>
        <w:suppressAutoHyphens/>
      </w:pPr>
    </w:p>
    <w:p w14:paraId="4117D976" w14:textId="77777777" w:rsidR="00AE3340" w:rsidRDefault="00AE3340" w:rsidP="00A10862">
      <w:pPr>
        <w:tabs>
          <w:tab w:val="left" w:pos="-720"/>
          <w:tab w:val="left" w:pos="567"/>
        </w:tabs>
        <w:suppressAutoHyphens/>
        <w:rPr>
          <w:b/>
          <w:bCs/>
        </w:rPr>
      </w:pPr>
      <w:r>
        <w:rPr>
          <w:b/>
          <w:bCs/>
        </w:rPr>
        <w:t>6.5</w:t>
      </w:r>
      <w:r>
        <w:rPr>
          <w:b/>
          <w:bCs/>
        </w:rPr>
        <w:tab/>
        <w:t>Naturaleza y contenido del envase</w:t>
      </w:r>
    </w:p>
    <w:p w14:paraId="4AFE529E" w14:textId="77777777" w:rsidR="00AE3340" w:rsidRDefault="00AE3340" w:rsidP="00A10862">
      <w:pPr>
        <w:tabs>
          <w:tab w:val="left" w:pos="-720"/>
          <w:tab w:val="left" w:pos="567"/>
        </w:tabs>
        <w:suppressAutoHyphens/>
        <w:rPr>
          <w:b/>
          <w:bCs/>
        </w:rPr>
      </w:pPr>
    </w:p>
    <w:p w14:paraId="19B44D92" w14:textId="7BC6A408" w:rsidR="00AE3340" w:rsidRDefault="00AE3340" w:rsidP="00A10862">
      <w:pPr>
        <w:tabs>
          <w:tab w:val="left" w:pos="-720"/>
          <w:tab w:val="left" w:pos="0"/>
          <w:tab w:val="left" w:pos="567"/>
        </w:tabs>
        <w:suppressAutoHyphens/>
      </w:pPr>
      <w:r>
        <w:t>Vial de 15 ml, de vidrio transparente (Clase I), con un sello de aluminio azul y un</w:t>
      </w:r>
      <w:r w:rsidR="00811071">
        <w:t>a</w:t>
      </w:r>
      <w:r>
        <w:t xml:space="preserve"> </w:t>
      </w:r>
      <w:r w:rsidR="00811071">
        <w:t>cápsula de cierre extraíble</w:t>
      </w:r>
      <w:r w:rsidR="00811071" w:rsidDel="00811071">
        <w:t xml:space="preserve"> </w:t>
      </w:r>
      <w:r>
        <w:t>flip-off de plástico de color azul, que contiene 8 ml de concentrado.</w:t>
      </w:r>
    </w:p>
    <w:p w14:paraId="3510892C" w14:textId="77777777" w:rsidR="00AE3340" w:rsidRDefault="00AE3340" w:rsidP="00A10862">
      <w:pPr>
        <w:tabs>
          <w:tab w:val="left" w:pos="-720"/>
          <w:tab w:val="left" w:pos="0"/>
          <w:tab w:val="left" w:pos="567"/>
        </w:tabs>
        <w:suppressAutoHyphens/>
      </w:pPr>
    </w:p>
    <w:p w14:paraId="566B1A20" w14:textId="77777777" w:rsidR="00AE3340" w:rsidRDefault="00AE3340" w:rsidP="00A10862">
      <w:pPr>
        <w:tabs>
          <w:tab w:val="left" w:pos="-720"/>
          <w:tab w:val="left" w:pos="0"/>
          <w:tab w:val="left" w:pos="567"/>
        </w:tabs>
        <w:suppressAutoHyphens/>
      </w:pPr>
      <w:r>
        <w:t>Cada envase contiene un vial.</w:t>
      </w:r>
    </w:p>
    <w:p w14:paraId="65D61FDB" w14:textId="77777777" w:rsidR="00AE3340" w:rsidRDefault="00AE3340" w:rsidP="00A10862">
      <w:pPr>
        <w:tabs>
          <w:tab w:val="left" w:pos="-720"/>
          <w:tab w:val="left" w:pos="0"/>
          <w:tab w:val="left" w:pos="567"/>
        </w:tabs>
        <w:suppressAutoHyphens/>
      </w:pPr>
    </w:p>
    <w:p w14:paraId="6290F36B" w14:textId="77777777" w:rsidR="00AE3340" w:rsidRDefault="00AE3340" w:rsidP="00A10862">
      <w:pPr>
        <w:tabs>
          <w:tab w:val="left" w:pos="-720"/>
          <w:tab w:val="left" w:pos="0"/>
          <w:tab w:val="left" w:pos="567"/>
        </w:tabs>
        <w:suppressAutoHyphens/>
      </w:pPr>
      <w:r>
        <w:t>Puede que solamente estén comercializados algunos tamaños de envases.</w:t>
      </w:r>
    </w:p>
    <w:p w14:paraId="6DD7280F" w14:textId="77777777" w:rsidR="00AE3340" w:rsidRDefault="00AE3340" w:rsidP="00A10862">
      <w:pPr>
        <w:tabs>
          <w:tab w:val="left" w:pos="-720"/>
          <w:tab w:val="left" w:pos="567"/>
        </w:tabs>
        <w:suppressAutoHyphens/>
        <w:rPr>
          <w:b/>
          <w:bCs/>
        </w:rPr>
      </w:pPr>
    </w:p>
    <w:p w14:paraId="7228BFA2" w14:textId="77777777" w:rsidR="00AE3340" w:rsidRDefault="00AE3340" w:rsidP="00A10862">
      <w:pPr>
        <w:pStyle w:val="Textoindependiente"/>
        <w:widowControl/>
        <w:rPr>
          <w:b/>
          <w:bCs/>
          <w:lang w:val="es-ES"/>
        </w:rPr>
      </w:pPr>
      <w:r>
        <w:rPr>
          <w:b/>
          <w:bCs/>
          <w:lang w:val="es-ES"/>
        </w:rPr>
        <w:t>6.6</w:t>
      </w:r>
      <w:r>
        <w:rPr>
          <w:b/>
          <w:bCs/>
          <w:lang w:val="es-ES"/>
        </w:rPr>
        <w:tab/>
      </w:r>
      <w:r>
        <w:rPr>
          <w:rStyle w:val="Initial"/>
          <w:rFonts w:ascii="Times New Roman" w:hAnsi="Times New Roman" w:cs="Times New Roman"/>
          <w:b/>
          <w:bCs/>
          <w:sz w:val="22"/>
          <w:szCs w:val="22"/>
          <w:lang w:val="es-ES"/>
        </w:rPr>
        <w:t>Precauciones especiales de eliminación y otras manipulaciones</w:t>
      </w:r>
    </w:p>
    <w:p w14:paraId="204C912E" w14:textId="77777777" w:rsidR="00AE3340" w:rsidRDefault="00AE3340" w:rsidP="00A10862"/>
    <w:p w14:paraId="346A57C5" w14:textId="77777777" w:rsidR="00AE3340" w:rsidRDefault="00AE3340" w:rsidP="00A10862">
      <w:r>
        <w:t>TAXOTERE es un medicamento antineoplásico y al igual que con otros compuestos potencialmente tóxicos, deben tomarse precauciones en su manipulación y en la preparación de las soluciones de TAXOTERE. Se recomienda utilizar guantes.</w:t>
      </w:r>
    </w:p>
    <w:p w14:paraId="6EB5F409" w14:textId="77777777" w:rsidR="00AE3340" w:rsidRDefault="00AE3340" w:rsidP="00A10862">
      <w:pPr>
        <w:tabs>
          <w:tab w:val="left" w:pos="-720"/>
          <w:tab w:val="left" w:pos="567"/>
        </w:tabs>
        <w:suppressAutoHyphens/>
      </w:pPr>
    </w:p>
    <w:p w14:paraId="555FE472" w14:textId="77777777" w:rsidR="00AE3340" w:rsidRDefault="00AE3340" w:rsidP="00A10862">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5ACBC7E6" w14:textId="77777777" w:rsidR="00AE3340" w:rsidRDefault="00AE3340" w:rsidP="00A10862">
      <w:pPr>
        <w:tabs>
          <w:tab w:val="left" w:pos="-720"/>
          <w:tab w:val="left" w:pos="567"/>
        </w:tabs>
        <w:suppressAutoHyphens/>
        <w:rPr>
          <w:b/>
          <w:bCs/>
          <w:smallCaps/>
        </w:rPr>
      </w:pPr>
    </w:p>
    <w:p w14:paraId="56C09E44" w14:textId="77777777" w:rsidR="00AE3340" w:rsidRDefault="00AE3340" w:rsidP="00A10862">
      <w:pPr>
        <w:keepNext/>
        <w:keepLines/>
        <w:tabs>
          <w:tab w:val="left" w:pos="-720"/>
          <w:tab w:val="left" w:pos="567"/>
        </w:tabs>
        <w:suppressAutoHyphens/>
        <w:rPr>
          <w:u w:val="single"/>
        </w:rPr>
      </w:pPr>
      <w:r>
        <w:rPr>
          <w:u w:val="single"/>
        </w:rPr>
        <w:t>Preparación para la administración intravenosa</w:t>
      </w:r>
    </w:p>
    <w:p w14:paraId="36847D22" w14:textId="77777777" w:rsidR="00AE3340" w:rsidRDefault="00AE3340" w:rsidP="00A10862">
      <w:pPr>
        <w:tabs>
          <w:tab w:val="left" w:pos="-720"/>
          <w:tab w:val="left" w:pos="567"/>
        </w:tabs>
        <w:suppressAutoHyphens/>
      </w:pPr>
    </w:p>
    <w:p w14:paraId="13C14072" w14:textId="77777777" w:rsidR="00AE3340" w:rsidRDefault="00AE3340" w:rsidP="00A10862">
      <w:pPr>
        <w:tabs>
          <w:tab w:val="left" w:pos="-720"/>
          <w:tab w:val="left" w:pos="567"/>
        </w:tabs>
        <w:suppressAutoHyphens/>
        <w:rPr>
          <w:i/>
          <w:iCs/>
          <w:u w:val="single"/>
        </w:rPr>
      </w:pPr>
      <w:r>
        <w:rPr>
          <w:i/>
          <w:iCs/>
          <w:u w:val="single"/>
        </w:rPr>
        <w:t>Preparación de la solución de perfusión</w:t>
      </w:r>
    </w:p>
    <w:p w14:paraId="77D206A4" w14:textId="77777777" w:rsidR="00AE3340" w:rsidRDefault="00AE3340" w:rsidP="00A10862">
      <w:pPr>
        <w:tabs>
          <w:tab w:val="left" w:pos="-720"/>
          <w:tab w:val="left" w:pos="567"/>
        </w:tabs>
        <w:suppressAutoHyphens/>
        <w:rPr>
          <w:b/>
          <w:bCs/>
        </w:rPr>
      </w:pPr>
      <w:r>
        <w:rPr>
          <w:b/>
          <w:bCs/>
        </w:rPr>
        <w:t xml:space="preserve">NO UTILIZAR este medicamento (TAXOTERE 160 mg/8 ml concentrado para solución para perfusión, en un sólo vial) con otros medicamentos que contengan docetaxel en 2 viales (concentrado y disolvente). </w:t>
      </w:r>
    </w:p>
    <w:p w14:paraId="4F55A861" w14:textId="77777777" w:rsidR="00AE3340" w:rsidRDefault="00AE3340" w:rsidP="00A10862">
      <w:pPr>
        <w:tabs>
          <w:tab w:val="left" w:pos="-720"/>
          <w:tab w:val="left" w:pos="567"/>
        </w:tabs>
        <w:suppressAutoHyphens/>
        <w:rPr>
          <w:b/>
          <w:bCs/>
        </w:rPr>
      </w:pPr>
    </w:p>
    <w:p w14:paraId="2429732C" w14:textId="77777777" w:rsidR="00AE3340" w:rsidRDefault="00AE3340" w:rsidP="00A10862">
      <w:pPr>
        <w:tabs>
          <w:tab w:val="left" w:pos="-720"/>
          <w:tab w:val="left" w:pos="567"/>
        </w:tabs>
        <w:suppressAutoHyphens/>
        <w:rPr>
          <w:b/>
          <w:bCs/>
        </w:rPr>
      </w:pPr>
      <w:r>
        <w:rPr>
          <w:b/>
          <w:bCs/>
        </w:rPr>
        <w:t>TAXOTERE 160 mg/8 ml concentrado para solución para perfusión NO requiere una dilución previa con un disolvente y está lista para ser añadida a la solución de perfusión.</w:t>
      </w:r>
    </w:p>
    <w:p w14:paraId="653421F8" w14:textId="77777777" w:rsidR="00AE3340" w:rsidRDefault="00AE3340" w:rsidP="00A10862">
      <w:pPr>
        <w:tabs>
          <w:tab w:val="left" w:pos="-720"/>
          <w:tab w:val="left" w:pos="567"/>
        </w:tabs>
        <w:suppressAutoHyphens/>
      </w:pPr>
    </w:p>
    <w:p w14:paraId="1C080FC5" w14:textId="77777777" w:rsidR="00AE3340" w:rsidRDefault="00AE3340" w:rsidP="00A10862">
      <w:pPr>
        <w:tabs>
          <w:tab w:val="left" w:pos="-720"/>
          <w:tab w:val="left" w:pos="567"/>
        </w:tabs>
        <w:suppressAutoHyphens/>
      </w:pPr>
      <w:r>
        <w:t>Cada vial es de uso único y debe utilizarse de forma inmediata.</w:t>
      </w:r>
    </w:p>
    <w:p w14:paraId="7C51C8E3" w14:textId="77777777" w:rsidR="00AE3340" w:rsidRDefault="00AE3340" w:rsidP="00A10862">
      <w:pPr>
        <w:tabs>
          <w:tab w:val="left" w:pos="-720"/>
          <w:tab w:val="left" w:pos="567"/>
        </w:tabs>
        <w:suppressAutoHyphens/>
      </w:pPr>
    </w:p>
    <w:p w14:paraId="6894A1E0" w14:textId="77777777" w:rsidR="00AE3340" w:rsidRDefault="00AE3340" w:rsidP="00A10862">
      <w:pPr>
        <w:tabs>
          <w:tab w:val="left" w:pos="-720"/>
          <w:tab w:val="left" w:pos="567"/>
        </w:tabs>
        <w:suppressAutoHyphens/>
      </w:pPr>
      <w:r>
        <w:t>Si los viales se conservan en nevera, dejar la cantidad necesaria de envases de TAXOTERE concentrado para solución para perfusión unos 5 minutos antes de su uso a una temperatura inferior a  25ºC. Es posible que sea necesario utilizar más de 1 vial de TAXOTERE concentrado para solución para perfusión para obtener la dosis requerida por el paciente. Extraer de forma aséptica la cantidad necesaria de TAXOTERE concentrado para solución para perfusión utilizando una jeringa calibrada con una aguja 21G.</w:t>
      </w:r>
    </w:p>
    <w:p w14:paraId="2913007E" w14:textId="77777777" w:rsidR="00AE3340" w:rsidRDefault="00AE3340" w:rsidP="00A10862">
      <w:pPr>
        <w:tabs>
          <w:tab w:val="left" w:pos="-720"/>
          <w:tab w:val="left" w:pos="567"/>
        </w:tabs>
        <w:suppressAutoHyphens/>
      </w:pPr>
    </w:p>
    <w:p w14:paraId="5906ADC0" w14:textId="77777777" w:rsidR="00AE3340" w:rsidRDefault="00AE3340" w:rsidP="00A10862">
      <w:pPr>
        <w:tabs>
          <w:tab w:val="left" w:pos="-720"/>
          <w:tab w:val="left" w:pos="567"/>
        </w:tabs>
        <w:suppressAutoHyphens/>
        <w:rPr>
          <w:b/>
          <w:bCs/>
        </w:rPr>
      </w:pPr>
      <w:r>
        <w:rPr>
          <w:b/>
          <w:bCs/>
        </w:rPr>
        <w:t>La concentración de docetaxel en el vial de TAXOTERE 160 mg/8 ml es de 20 mg/ml.</w:t>
      </w:r>
    </w:p>
    <w:p w14:paraId="70447FA1" w14:textId="77777777" w:rsidR="00AE3340" w:rsidRDefault="00AE3340" w:rsidP="00A10862">
      <w:pPr>
        <w:tabs>
          <w:tab w:val="left" w:pos="-720"/>
          <w:tab w:val="left" w:pos="567"/>
        </w:tabs>
        <w:suppressAutoHyphens/>
      </w:pPr>
      <w:r>
        <w:t>El volumen necesario de TAXOTERE concentrado para solución para perfusión debe inyectarse de una sola vez (con una única inyección) en una bolsa o frasco de perfusión de 250 ml, que contenga bien una solución para inyección de glucosa al 5% o de cloruro sódico de 9 mg/ml.</w:t>
      </w:r>
    </w:p>
    <w:p w14:paraId="0EE13E60" w14:textId="77777777" w:rsidR="00AE3340" w:rsidRDefault="00AE3340" w:rsidP="00A10862">
      <w:pPr>
        <w:tabs>
          <w:tab w:val="left" w:pos="-720"/>
          <w:tab w:val="left" w:pos="567"/>
        </w:tabs>
        <w:suppressAutoHyphens/>
      </w:pPr>
    </w:p>
    <w:p w14:paraId="72229827" w14:textId="77777777" w:rsidR="00AE3340" w:rsidRDefault="00AE3340" w:rsidP="00A10862">
      <w:pPr>
        <w:tabs>
          <w:tab w:val="left" w:pos="-720"/>
          <w:tab w:val="left" w:pos="567"/>
        </w:tabs>
        <w:suppressAutoHyphens/>
      </w:pPr>
      <w:r>
        <w:t>Si se requiere una dosis superior a 190 mg de docetaxel, utilizar un volumen mayor de líquido de perfusión, con el fin de no sobrepasar la concentración de 0,74 mg/ml de docetaxel.</w:t>
      </w:r>
    </w:p>
    <w:p w14:paraId="3434019C" w14:textId="77777777" w:rsidR="00AE3340" w:rsidRDefault="00AE3340" w:rsidP="00A10862">
      <w:pPr>
        <w:tabs>
          <w:tab w:val="left" w:pos="-720"/>
          <w:tab w:val="left" w:pos="567"/>
        </w:tabs>
        <w:suppressAutoHyphens/>
      </w:pPr>
    </w:p>
    <w:p w14:paraId="4A2E97CF" w14:textId="77777777" w:rsidR="00AE3340" w:rsidRDefault="00AE3340" w:rsidP="00A10862">
      <w:pPr>
        <w:tabs>
          <w:tab w:val="left" w:pos="-720"/>
          <w:tab w:val="left" w:pos="567"/>
        </w:tabs>
        <w:suppressAutoHyphens/>
      </w:pPr>
      <w:r>
        <w:t>Mezclar manualmente la bolsa o el frasco de perfusión efectuando un movimiento rotatorio.</w:t>
      </w:r>
    </w:p>
    <w:p w14:paraId="7882CDBE" w14:textId="77777777" w:rsidR="00AE3340" w:rsidRDefault="00AE3340" w:rsidP="00A10862">
      <w:pPr>
        <w:tabs>
          <w:tab w:val="left" w:pos="-720"/>
          <w:tab w:val="left" w:pos="567"/>
        </w:tabs>
        <w:suppressAutoHyphens/>
      </w:pPr>
    </w:p>
    <w:p w14:paraId="4D1BE14B" w14:textId="77777777" w:rsidR="00AE3340" w:rsidRDefault="00AE3340" w:rsidP="00A10862">
      <w:pPr>
        <w:tabs>
          <w:tab w:val="left" w:pos="-720"/>
          <w:tab w:val="left" w:pos="567"/>
        </w:tabs>
        <w:suppressAutoHyphens/>
      </w:pPr>
      <w:r>
        <w:t>La solución de la bolsa de perfusión debe ser utilizada dentro de un periodo de 4-6 horas por debajo de 25ºC, incluyendo la hora de perfusión al paciente.</w:t>
      </w:r>
    </w:p>
    <w:p w14:paraId="419ECA0C" w14:textId="77777777" w:rsidR="00AE3340" w:rsidRDefault="00AE3340" w:rsidP="00A10862">
      <w:pPr>
        <w:tabs>
          <w:tab w:val="left" w:pos="-720"/>
          <w:tab w:val="left" w:pos="567"/>
        </w:tabs>
        <w:suppressAutoHyphens/>
      </w:pPr>
      <w:r>
        <w:t>Como todos los productos de administración parenteral, la solución de perfusión de TAXOTERE se deben inspeccionar visualmente antes de su uso; se deberán desechar las soluciones donde se observa la formación de precipitado.</w:t>
      </w:r>
    </w:p>
    <w:p w14:paraId="03B9F2FF" w14:textId="77777777" w:rsidR="00AE3340" w:rsidRDefault="00AE3340" w:rsidP="00A10862">
      <w:pPr>
        <w:tabs>
          <w:tab w:val="left" w:pos="-720"/>
          <w:tab w:val="left" w:pos="567"/>
        </w:tabs>
        <w:suppressAutoHyphens/>
      </w:pPr>
    </w:p>
    <w:p w14:paraId="0FABE2CD" w14:textId="77777777" w:rsidR="00AE3340" w:rsidRDefault="00AE3340" w:rsidP="00A10862">
      <w:pPr>
        <w:tabs>
          <w:tab w:val="left" w:pos="-720"/>
          <w:tab w:val="left" w:pos="567"/>
        </w:tabs>
        <w:suppressAutoHyphens/>
      </w:pPr>
      <w:r>
        <w:t>La eliminación del medicamento no utilizado y de todos los materiales que hayan estado en contacto con él, se realizará de acuerdo con la normativa local.</w:t>
      </w:r>
    </w:p>
    <w:p w14:paraId="502894DC" w14:textId="77777777" w:rsidR="00AE3340" w:rsidRDefault="00AE3340" w:rsidP="00A10862">
      <w:pPr>
        <w:pStyle w:val="Overskrift9"/>
        <w:keepNext w:val="0"/>
        <w:widowControl/>
        <w:tabs>
          <w:tab w:val="left" w:pos="-720"/>
          <w:tab w:val="left" w:pos="567"/>
        </w:tabs>
        <w:overflowPunct/>
        <w:autoSpaceDE/>
        <w:autoSpaceDN/>
        <w:adjustRightInd/>
        <w:textAlignment w:val="auto"/>
        <w:rPr>
          <w:lang w:val="es-ES" w:eastAsia="es-ES"/>
        </w:rPr>
      </w:pPr>
    </w:p>
    <w:p w14:paraId="3FE39337" w14:textId="77777777" w:rsidR="00AE3340" w:rsidRDefault="00AE3340" w:rsidP="00A10862">
      <w:pPr>
        <w:pStyle w:val="Overskrift9"/>
        <w:keepNext w:val="0"/>
        <w:widowControl/>
        <w:tabs>
          <w:tab w:val="left" w:pos="-720"/>
          <w:tab w:val="left" w:pos="567"/>
        </w:tabs>
        <w:rPr>
          <w:lang w:val="es-ES"/>
        </w:rPr>
      </w:pPr>
    </w:p>
    <w:p w14:paraId="18936FE9" w14:textId="2A43B113" w:rsidR="00AE3340" w:rsidRDefault="00AE3340" w:rsidP="00A10862">
      <w:pPr>
        <w:tabs>
          <w:tab w:val="left" w:pos="-720"/>
          <w:tab w:val="left" w:pos="567"/>
        </w:tabs>
        <w:suppressAutoHyphens/>
        <w:outlineLvl w:val="0"/>
        <w:rPr>
          <w:b/>
          <w:bCs/>
        </w:rPr>
      </w:pPr>
      <w:r>
        <w:rPr>
          <w:b/>
          <w:bCs/>
        </w:rPr>
        <w:t>7.</w:t>
      </w:r>
      <w:r>
        <w:rPr>
          <w:b/>
          <w:bCs/>
        </w:rPr>
        <w:tab/>
      </w:r>
      <w:r>
        <w:rPr>
          <w:rStyle w:val="Initial"/>
          <w:rFonts w:ascii="Times New Roman" w:hAnsi="Times New Roman" w:cs="Times New Roman"/>
          <w:b/>
          <w:bCs/>
          <w:sz w:val="22"/>
          <w:szCs w:val="22"/>
        </w:rPr>
        <w:t>TITULAR DE LA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VAULT_ND_7922abc6-5f0c-48b5-aa96-6e21731ab7be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6B3909B2" w14:textId="77777777" w:rsidR="00AE3340" w:rsidRDefault="00AE3340" w:rsidP="00A10862">
      <w:pPr>
        <w:tabs>
          <w:tab w:val="left" w:pos="-720"/>
          <w:tab w:val="left" w:pos="567"/>
        </w:tabs>
        <w:suppressAutoHyphens/>
      </w:pPr>
    </w:p>
    <w:p w14:paraId="0635D985" w14:textId="62AB138F" w:rsidR="00B32EC2" w:rsidRPr="00BB4B31" w:rsidRDefault="00941E5C" w:rsidP="00B32EC2">
      <w:pPr>
        <w:autoSpaceDE w:val="0"/>
        <w:autoSpaceDN w:val="0"/>
        <w:rPr>
          <w:bCs/>
          <w:color w:val="000000"/>
          <w:lang w:val="en-US"/>
          <w:rPrChange w:id="141" w:author="Autor">
            <w:rPr>
              <w:bCs/>
              <w:color w:val="000000"/>
            </w:rPr>
          </w:rPrChange>
        </w:rPr>
      </w:pPr>
      <w:r>
        <w:rPr>
          <w:lang w:val="fr-FR"/>
        </w:rPr>
        <w:t>Sanofi Winthrop Industrie, 82 Avenue Raspail, 94250 Gentilly,</w:t>
      </w:r>
      <w:r w:rsidR="00B32EC2" w:rsidRPr="00BB4B31">
        <w:rPr>
          <w:bCs/>
          <w:color w:val="000000"/>
          <w:lang w:val="en-US"/>
          <w:rPrChange w:id="142" w:author="Autor">
            <w:rPr>
              <w:bCs/>
              <w:color w:val="000000"/>
            </w:rPr>
          </w:rPrChange>
        </w:rPr>
        <w:t xml:space="preserve"> Francia</w:t>
      </w:r>
    </w:p>
    <w:p w14:paraId="5AE66D80" w14:textId="77777777" w:rsidR="00AE3340" w:rsidRPr="00BB4B31" w:rsidRDefault="00AE3340" w:rsidP="00A10862">
      <w:pPr>
        <w:tabs>
          <w:tab w:val="left" w:pos="567"/>
        </w:tabs>
        <w:rPr>
          <w:lang w:val="en-US"/>
          <w:rPrChange w:id="143" w:author="Autor">
            <w:rPr/>
          </w:rPrChange>
        </w:rPr>
      </w:pPr>
    </w:p>
    <w:p w14:paraId="5503AB74" w14:textId="77777777" w:rsidR="00AE3340" w:rsidRPr="00BB4B31" w:rsidRDefault="00AE3340" w:rsidP="00A10862">
      <w:pPr>
        <w:tabs>
          <w:tab w:val="left" w:pos="567"/>
        </w:tabs>
        <w:rPr>
          <w:lang w:val="en-US"/>
          <w:rPrChange w:id="144" w:author="Autor">
            <w:rPr/>
          </w:rPrChange>
        </w:rPr>
      </w:pPr>
    </w:p>
    <w:p w14:paraId="08D566D2" w14:textId="5B2EB221" w:rsidR="00AE3340" w:rsidRDefault="00AE3340" w:rsidP="00A10862">
      <w:pPr>
        <w:tabs>
          <w:tab w:val="left" w:pos="567"/>
        </w:tabs>
        <w:suppressAutoHyphens/>
        <w:outlineLvl w:val="0"/>
        <w:rPr>
          <w:b/>
          <w:bCs/>
        </w:rPr>
      </w:pPr>
      <w:r>
        <w:rPr>
          <w:b/>
          <w:bCs/>
        </w:rPr>
        <w:t>8.</w:t>
      </w:r>
      <w:r>
        <w:rPr>
          <w:b/>
          <w:bCs/>
        </w:rPr>
        <w:tab/>
      </w:r>
      <w:r>
        <w:rPr>
          <w:rStyle w:val="Initial"/>
          <w:rFonts w:ascii="Times New Roman" w:hAnsi="Times New Roman" w:cs="Times New Roman"/>
          <w:b/>
          <w:bCs/>
          <w:sz w:val="22"/>
          <w:szCs w:val="22"/>
        </w:rPr>
        <w:t>NÚMERO DE AUTORIZACIÓN DE COMERCIALIZACIÓN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VAULT_ND_507cb6d0-47c7-45bc-bdab-85e01df79455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7DD64C6B" w14:textId="77777777" w:rsidR="00AE3340" w:rsidRDefault="00AE3340" w:rsidP="00A10862"/>
    <w:p w14:paraId="213EA5AD" w14:textId="77777777" w:rsidR="00AE3340" w:rsidRPr="0077659B" w:rsidRDefault="00AE3340" w:rsidP="00364092">
      <w:pPr>
        <w:pStyle w:val="Normal11pt"/>
        <w:rPr>
          <w:lang w:val="es-ES"/>
        </w:rPr>
      </w:pPr>
      <w:r w:rsidRPr="0077659B">
        <w:rPr>
          <w:lang w:val="es-ES"/>
        </w:rPr>
        <w:t>EU/1/95/002/005</w:t>
      </w:r>
    </w:p>
    <w:p w14:paraId="7B669A9C" w14:textId="77777777" w:rsidR="00AE3340" w:rsidRDefault="00AE3340" w:rsidP="00A10862">
      <w:pPr>
        <w:tabs>
          <w:tab w:val="left" w:pos="567"/>
        </w:tabs>
        <w:rPr>
          <w:b/>
          <w:bCs/>
        </w:rPr>
      </w:pPr>
    </w:p>
    <w:p w14:paraId="2A465ECA" w14:textId="77777777" w:rsidR="00AE3340" w:rsidRDefault="00AE3340" w:rsidP="00A10862">
      <w:pPr>
        <w:tabs>
          <w:tab w:val="left" w:pos="567"/>
        </w:tabs>
        <w:rPr>
          <w:b/>
          <w:bCs/>
        </w:rPr>
      </w:pPr>
    </w:p>
    <w:p w14:paraId="68AF38A2" w14:textId="4B1312A9" w:rsidR="00AE3340" w:rsidRDefault="00AE3340" w:rsidP="00A10862">
      <w:pPr>
        <w:ind w:left="567" w:hanging="567"/>
        <w:outlineLvl w:val="0"/>
        <w:rPr>
          <w:b/>
          <w:bCs/>
        </w:rPr>
      </w:pPr>
      <w:r>
        <w:rPr>
          <w:b/>
          <w:bCs/>
        </w:rPr>
        <w:t>9.</w:t>
      </w:r>
      <w:r>
        <w:rPr>
          <w:b/>
          <w:bCs/>
        </w:rPr>
        <w:tab/>
      </w:r>
      <w:r>
        <w:rPr>
          <w:rStyle w:val="Initial"/>
          <w:rFonts w:ascii="Times New Roman" w:hAnsi="Times New Roman" w:cs="Times New Roman"/>
          <w:b/>
          <w:bCs/>
          <w:sz w:val="22"/>
          <w:szCs w:val="22"/>
        </w:rPr>
        <w:t>FECHA DE LA PRIMERA AUTORIZACIÓN/RENOVACIÓN DE LA AUTORIZACIÓN</w:t>
      </w:r>
      <w:r w:rsidR="00D32437">
        <w:rPr>
          <w:rStyle w:val="Initial"/>
          <w:rFonts w:ascii="Times New Roman" w:hAnsi="Times New Roman" w:cs="Times New Roman"/>
          <w:b/>
          <w:bCs/>
          <w:sz w:val="22"/>
          <w:szCs w:val="22"/>
        </w:rPr>
        <w:fldChar w:fldCharType="begin"/>
      </w:r>
      <w:r w:rsidR="00D32437">
        <w:rPr>
          <w:rStyle w:val="Initial"/>
          <w:rFonts w:ascii="Times New Roman" w:hAnsi="Times New Roman" w:cs="Times New Roman"/>
          <w:b/>
          <w:bCs/>
          <w:sz w:val="22"/>
          <w:szCs w:val="22"/>
        </w:rPr>
        <w:instrText xml:space="preserve"> DOCVARIABLE VAULT_ND_ac47c41f-5215-4916-923c-4a837276f2d6 \* MERGEFORMAT </w:instrText>
      </w:r>
      <w:r w:rsidR="00D32437">
        <w:rPr>
          <w:rStyle w:val="Initial"/>
          <w:rFonts w:ascii="Times New Roman" w:hAnsi="Times New Roman" w:cs="Times New Roman"/>
          <w:b/>
          <w:bCs/>
          <w:sz w:val="22"/>
          <w:szCs w:val="22"/>
        </w:rPr>
        <w:fldChar w:fldCharType="separate"/>
      </w:r>
      <w:r w:rsidR="00D32437">
        <w:rPr>
          <w:rStyle w:val="Initial"/>
          <w:rFonts w:ascii="Times New Roman" w:hAnsi="Times New Roman" w:cs="Times New Roman"/>
          <w:b/>
          <w:bCs/>
          <w:sz w:val="22"/>
          <w:szCs w:val="22"/>
        </w:rPr>
        <w:t xml:space="preserve"> </w:t>
      </w:r>
      <w:r w:rsidR="00D32437">
        <w:rPr>
          <w:rStyle w:val="Initial"/>
          <w:rFonts w:ascii="Times New Roman" w:hAnsi="Times New Roman" w:cs="Times New Roman"/>
          <w:b/>
          <w:bCs/>
          <w:sz w:val="22"/>
          <w:szCs w:val="22"/>
        </w:rPr>
        <w:fldChar w:fldCharType="end"/>
      </w:r>
    </w:p>
    <w:p w14:paraId="251C831C" w14:textId="77777777" w:rsidR="00AE3340" w:rsidRDefault="00AE3340" w:rsidP="00A10862">
      <w:pPr>
        <w:tabs>
          <w:tab w:val="left" w:pos="567"/>
        </w:tabs>
        <w:rPr>
          <w:b/>
          <w:bCs/>
        </w:rPr>
      </w:pPr>
    </w:p>
    <w:p w14:paraId="51DE7DFF" w14:textId="77777777" w:rsidR="00AE3340" w:rsidRDefault="00AE3340" w:rsidP="00DA7A3A">
      <w:pPr>
        <w:tabs>
          <w:tab w:val="left" w:pos="567"/>
        </w:tabs>
        <w:rPr>
          <w:noProof/>
        </w:rPr>
      </w:pPr>
      <w:r>
        <w:t xml:space="preserve">Fecha de la primera autorización: </w:t>
      </w:r>
      <w:r>
        <w:rPr>
          <w:noProof/>
        </w:rPr>
        <w:t>27 Noviembre 1995</w:t>
      </w:r>
    </w:p>
    <w:p w14:paraId="5F947BA6" w14:textId="581A341B" w:rsidR="00AE3340" w:rsidRDefault="00AE3340" w:rsidP="00DA7A3A">
      <w:pPr>
        <w:tabs>
          <w:tab w:val="left" w:pos="567"/>
        </w:tabs>
      </w:pPr>
      <w:r>
        <w:t xml:space="preserve">Fecha de la última renovación: </w:t>
      </w:r>
      <w:r w:rsidR="006803EA">
        <w:rPr>
          <w:noProof/>
        </w:rPr>
        <w:t>24 Enero 2006</w:t>
      </w:r>
    </w:p>
    <w:p w14:paraId="5E586B3D" w14:textId="77777777" w:rsidR="00AE3340" w:rsidRDefault="00AE3340" w:rsidP="00A10862">
      <w:pPr>
        <w:tabs>
          <w:tab w:val="left" w:pos="567"/>
        </w:tabs>
        <w:rPr>
          <w:b/>
          <w:bCs/>
        </w:rPr>
      </w:pPr>
    </w:p>
    <w:p w14:paraId="0116FE7F" w14:textId="77777777" w:rsidR="00AE3340" w:rsidRDefault="00AE3340" w:rsidP="00A10862">
      <w:pPr>
        <w:tabs>
          <w:tab w:val="left" w:pos="567"/>
        </w:tabs>
        <w:rPr>
          <w:b/>
          <w:bCs/>
        </w:rPr>
      </w:pPr>
    </w:p>
    <w:p w14:paraId="6A2E00DC" w14:textId="391B152B" w:rsidR="00AE3340" w:rsidRDefault="00AE3340" w:rsidP="00A10862">
      <w:pPr>
        <w:tabs>
          <w:tab w:val="left" w:pos="567"/>
        </w:tabs>
        <w:outlineLvl w:val="0"/>
        <w:rPr>
          <w:b/>
          <w:bCs/>
        </w:rPr>
      </w:pPr>
      <w:r>
        <w:rPr>
          <w:b/>
          <w:bCs/>
        </w:rPr>
        <w:t>10.</w:t>
      </w:r>
      <w:r>
        <w:rPr>
          <w:b/>
          <w:bCs/>
        </w:rPr>
        <w:tab/>
        <w:t>FECHA DE LA REVISIÓN DEL TEXTO</w:t>
      </w:r>
      <w:r w:rsidR="00D32437">
        <w:rPr>
          <w:b/>
          <w:bCs/>
        </w:rPr>
        <w:fldChar w:fldCharType="begin"/>
      </w:r>
      <w:r w:rsidR="00D32437">
        <w:rPr>
          <w:b/>
          <w:bCs/>
        </w:rPr>
        <w:instrText xml:space="preserve"> DOCVARIABLE VAULT_ND_7c239d07-c258-49fe-b706-49ff266f3605 \* MERGEFORMAT </w:instrText>
      </w:r>
      <w:r w:rsidR="00D32437">
        <w:rPr>
          <w:b/>
          <w:bCs/>
        </w:rPr>
        <w:fldChar w:fldCharType="separate"/>
      </w:r>
      <w:r w:rsidR="00D32437">
        <w:rPr>
          <w:b/>
          <w:bCs/>
        </w:rPr>
        <w:t xml:space="preserve"> </w:t>
      </w:r>
      <w:r w:rsidR="00D32437">
        <w:rPr>
          <w:b/>
          <w:bCs/>
        </w:rPr>
        <w:fldChar w:fldCharType="end"/>
      </w:r>
    </w:p>
    <w:p w14:paraId="01E3F701" w14:textId="77777777" w:rsidR="00AE3340" w:rsidRDefault="00AE3340" w:rsidP="00A10862"/>
    <w:p w14:paraId="2187A2B4" w14:textId="77777777" w:rsidR="00AE3340" w:rsidRDefault="00AE3340" w:rsidP="00A10862">
      <w:pPr>
        <w:tabs>
          <w:tab w:val="left" w:pos="-720"/>
          <w:tab w:val="left" w:pos="567"/>
        </w:tabs>
        <w:suppressAutoHyphens/>
      </w:pPr>
    </w:p>
    <w:p w14:paraId="6B7995DA" w14:textId="77777777" w:rsidR="00AE3340" w:rsidRDefault="00AE3340" w:rsidP="00A10862">
      <w:pPr>
        <w:tabs>
          <w:tab w:val="left" w:pos="567"/>
        </w:tabs>
        <w:suppressAutoHyphens/>
        <w:ind w:right="14"/>
      </w:pPr>
    </w:p>
    <w:p w14:paraId="3276C176" w14:textId="77777777" w:rsidR="00AE3340" w:rsidRDefault="00AE3340" w:rsidP="00A10862">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10E889B0" w14:textId="77777777" w:rsidR="00AE3340" w:rsidRDefault="00AE3340" w:rsidP="00A10862">
      <w:pPr>
        <w:tabs>
          <w:tab w:val="left" w:pos="567"/>
        </w:tabs>
        <w:suppressAutoHyphens/>
        <w:ind w:right="14"/>
        <w:rPr>
          <w:b/>
          <w:bCs/>
        </w:rPr>
      </w:pPr>
    </w:p>
    <w:p w14:paraId="43F6D2CB" w14:textId="77777777" w:rsidR="00AE3340" w:rsidRDefault="00AE3340">
      <w:pPr>
        <w:tabs>
          <w:tab w:val="left" w:pos="567"/>
        </w:tabs>
        <w:rPr>
          <w:b/>
          <w:bCs/>
        </w:rPr>
      </w:pPr>
      <w:r>
        <w:rPr>
          <w:b/>
          <w:bCs/>
        </w:rPr>
        <w:br w:type="page"/>
      </w:r>
    </w:p>
    <w:p w14:paraId="6F0195E0" w14:textId="77777777" w:rsidR="00AE3340" w:rsidRDefault="00AE3340">
      <w:pPr>
        <w:suppressAutoHyphens/>
        <w:spacing w:line="260" w:lineRule="exact"/>
        <w:jc w:val="both"/>
        <w:rPr>
          <w:b/>
          <w:bCs/>
        </w:rPr>
      </w:pPr>
    </w:p>
    <w:p w14:paraId="2ADFB44D" w14:textId="77777777" w:rsidR="00AE3340" w:rsidRDefault="00AE3340">
      <w:pPr>
        <w:suppressAutoHyphens/>
        <w:spacing w:line="260" w:lineRule="exact"/>
        <w:jc w:val="both"/>
        <w:rPr>
          <w:b/>
          <w:bCs/>
        </w:rPr>
      </w:pPr>
    </w:p>
    <w:p w14:paraId="6314C69C" w14:textId="77777777" w:rsidR="00AE3340" w:rsidRDefault="00AE3340">
      <w:pPr>
        <w:suppressAutoHyphens/>
        <w:spacing w:line="260" w:lineRule="exact"/>
        <w:jc w:val="both"/>
        <w:rPr>
          <w:b/>
          <w:bCs/>
        </w:rPr>
      </w:pPr>
    </w:p>
    <w:p w14:paraId="2F144A4E" w14:textId="77777777" w:rsidR="00AE3340" w:rsidRDefault="00AE3340">
      <w:pPr>
        <w:suppressAutoHyphens/>
        <w:spacing w:line="260" w:lineRule="exact"/>
        <w:jc w:val="both"/>
        <w:rPr>
          <w:b/>
          <w:bCs/>
        </w:rPr>
      </w:pPr>
    </w:p>
    <w:p w14:paraId="387360F0" w14:textId="77777777" w:rsidR="00AE3340" w:rsidRDefault="00AE3340">
      <w:pPr>
        <w:suppressAutoHyphens/>
        <w:spacing w:line="260" w:lineRule="exact"/>
        <w:jc w:val="center"/>
        <w:rPr>
          <w:b/>
          <w:bCs/>
        </w:rPr>
      </w:pPr>
    </w:p>
    <w:p w14:paraId="3D5A9F6B" w14:textId="77777777" w:rsidR="00AE3340" w:rsidRDefault="00AE3340">
      <w:pPr>
        <w:suppressAutoHyphens/>
        <w:spacing w:line="260" w:lineRule="exact"/>
        <w:jc w:val="center"/>
        <w:rPr>
          <w:b/>
          <w:bCs/>
        </w:rPr>
      </w:pPr>
    </w:p>
    <w:p w14:paraId="58A2A99B" w14:textId="77777777" w:rsidR="00AE3340" w:rsidRDefault="00AE3340">
      <w:pPr>
        <w:suppressAutoHyphens/>
        <w:spacing w:line="260" w:lineRule="exact"/>
        <w:jc w:val="center"/>
        <w:rPr>
          <w:b/>
          <w:bCs/>
        </w:rPr>
      </w:pPr>
    </w:p>
    <w:p w14:paraId="73518210" w14:textId="77777777" w:rsidR="00AE3340" w:rsidRDefault="00AE3340">
      <w:pPr>
        <w:suppressAutoHyphens/>
        <w:spacing w:line="260" w:lineRule="exact"/>
        <w:jc w:val="center"/>
        <w:rPr>
          <w:b/>
          <w:bCs/>
        </w:rPr>
      </w:pPr>
    </w:p>
    <w:p w14:paraId="18F78917" w14:textId="77777777" w:rsidR="00AE3340" w:rsidRDefault="00AE3340">
      <w:pPr>
        <w:suppressAutoHyphens/>
        <w:spacing w:line="260" w:lineRule="exact"/>
        <w:jc w:val="center"/>
        <w:rPr>
          <w:b/>
          <w:bCs/>
        </w:rPr>
      </w:pPr>
    </w:p>
    <w:p w14:paraId="6B52F2C5" w14:textId="77777777" w:rsidR="00AE3340" w:rsidRDefault="00AE3340">
      <w:pPr>
        <w:suppressAutoHyphens/>
        <w:spacing w:line="260" w:lineRule="exact"/>
        <w:jc w:val="center"/>
        <w:rPr>
          <w:b/>
          <w:bCs/>
        </w:rPr>
      </w:pPr>
    </w:p>
    <w:p w14:paraId="68387157" w14:textId="77777777" w:rsidR="00AE3340" w:rsidRDefault="00AE3340">
      <w:pPr>
        <w:suppressAutoHyphens/>
        <w:spacing w:line="260" w:lineRule="exact"/>
        <w:jc w:val="center"/>
        <w:rPr>
          <w:b/>
          <w:bCs/>
        </w:rPr>
      </w:pPr>
    </w:p>
    <w:p w14:paraId="58610785" w14:textId="77777777" w:rsidR="00AE3340" w:rsidRDefault="00AE3340">
      <w:pPr>
        <w:suppressAutoHyphens/>
        <w:spacing w:line="260" w:lineRule="exact"/>
        <w:jc w:val="center"/>
        <w:rPr>
          <w:b/>
          <w:bCs/>
        </w:rPr>
      </w:pPr>
    </w:p>
    <w:p w14:paraId="1D6A6F42" w14:textId="77777777" w:rsidR="00AE3340" w:rsidRDefault="00AE3340">
      <w:pPr>
        <w:suppressAutoHyphens/>
        <w:spacing w:line="260" w:lineRule="exact"/>
        <w:jc w:val="center"/>
        <w:rPr>
          <w:b/>
          <w:bCs/>
        </w:rPr>
      </w:pPr>
    </w:p>
    <w:p w14:paraId="173AE6B5" w14:textId="77777777" w:rsidR="00AE3340" w:rsidRDefault="00AE3340">
      <w:pPr>
        <w:suppressAutoHyphens/>
        <w:spacing w:line="260" w:lineRule="exact"/>
        <w:jc w:val="center"/>
        <w:rPr>
          <w:b/>
          <w:bCs/>
        </w:rPr>
      </w:pPr>
    </w:p>
    <w:p w14:paraId="49B17C47" w14:textId="77777777" w:rsidR="00AE3340" w:rsidRDefault="00AE3340">
      <w:pPr>
        <w:suppressAutoHyphens/>
        <w:spacing w:line="260" w:lineRule="exact"/>
        <w:jc w:val="center"/>
        <w:rPr>
          <w:b/>
          <w:bCs/>
        </w:rPr>
      </w:pPr>
    </w:p>
    <w:p w14:paraId="38F9976B" w14:textId="77777777" w:rsidR="00AE3340" w:rsidRDefault="00AE3340">
      <w:pPr>
        <w:suppressAutoHyphens/>
        <w:spacing w:line="260" w:lineRule="exact"/>
        <w:jc w:val="center"/>
        <w:rPr>
          <w:b/>
          <w:bCs/>
        </w:rPr>
      </w:pPr>
    </w:p>
    <w:p w14:paraId="5A32C5BA" w14:textId="77777777" w:rsidR="00AE3340" w:rsidRDefault="00AE3340">
      <w:pPr>
        <w:suppressAutoHyphens/>
        <w:spacing w:line="260" w:lineRule="exact"/>
        <w:jc w:val="center"/>
        <w:rPr>
          <w:b/>
          <w:bCs/>
        </w:rPr>
      </w:pPr>
    </w:p>
    <w:p w14:paraId="68D852F3" w14:textId="77777777" w:rsidR="00AE3340" w:rsidRDefault="00AE3340">
      <w:pPr>
        <w:suppressAutoHyphens/>
        <w:spacing w:line="260" w:lineRule="exact"/>
        <w:jc w:val="center"/>
        <w:rPr>
          <w:b/>
          <w:bCs/>
        </w:rPr>
      </w:pPr>
    </w:p>
    <w:p w14:paraId="4DF32113" w14:textId="77777777" w:rsidR="00AE3340" w:rsidRDefault="00AE3340">
      <w:pPr>
        <w:suppressAutoHyphens/>
        <w:spacing w:line="260" w:lineRule="exact"/>
        <w:jc w:val="center"/>
        <w:rPr>
          <w:b/>
          <w:bCs/>
        </w:rPr>
      </w:pPr>
    </w:p>
    <w:p w14:paraId="0348A5DB" w14:textId="77777777" w:rsidR="00AE3340" w:rsidRDefault="00AE3340">
      <w:pPr>
        <w:suppressAutoHyphens/>
        <w:spacing w:line="260" w:lineRule="exact"/>
        <w:jc w:val="center"/>
        <w:rPr>
          <w:b/>
          <w:bCs/>
        </w:rPr>
      </w:pPr>
    </w:p>
    <w:p w14:paraId="150F6EC5" w14:textId="77777777" w:rsidR="00AE3340" w:rsidRDefault="00AE3340">
      <w:pPr>
        <w:suppressAutoHyphens/>
        <w:spacing w:line="260" w:lineRule="exact"/>
        <w:jc w:val="center"/>
        <w:rPr>
          <w:b/>
          <w:bCs/>
        </w:rPr>
      </w:pPr>
    </w:p>
    <w:p w14:paraId="0C19357E" w14:textId="77777777" w:rsidR="00AE3340" w:rsidRDefault="00AE3340">
      <w:pPr>
        <w:suppressAutoHyphens/>
        <w:spacing w:line="260" w:lineRule="exact"/>
        <w:jc w:val="center"/>
        <w:rPr>
          <w:b/>
          <w:bCs/>
        </w:rPr>
      </w:pPr>
    </w:p>
    <w:p w14:paraId="3E25D68D" w14:textId="77777777" w:rsidR="00AE3340" w:rsidRDefault="00AE3340">
      <w:pPr>
        <w:suppressAutoHyphens/>
        <w:spacing w:line="260" w:lineRule="exact"/>
        <w:jc w:val="center"/>
        <w:rPr>
          <w:b/>
          <w:bCs/>
        </w:rPr>
      </w:pPr>
      <w:r>
        <w:rPr>
          <w:b/>
          <w:bCs/>
        </w:rPr>
        <w:t>ANEXO II</w:t>
      </w:r>
    </w:p>
    <w:p w14:paraId="4CA4A667" w14:textId="77777777" w:rsidR="00AE3340" w:rsidRDefault="00AE3340">
      <w:pPr>
        <w:suppressAutoHyphens/>
        <w:spacing w:line="260" w:lineRule="exact"/>
        <w:jc w:val="center"/>
      </w:pPr>
    </w:p>
    <w:p w14:paraId="6390ACAF" w14:textId="77777777" w:rsidR="00AE3340" w:rsidRDefault="00AE3340" w:rsidP="00D50902">
      <w:pPr>
        <w:pStyle w:val="Textoindependiente"/>
        <w:numPr>
          <w:ilvl w:val="0"/>
          <w:numId w:val="6"/>
        </w:numPr>
        <w:ind w:left="1620" w:right="1133" w:hanging="486"/>
        <w:rPr>
          <w:b/>
          <w:bCs/>
          <w:lang w:val="es-ES"/>
        </w:rPr>
      </w:pPr>
      <w:r>
        <w:rPr>
          <w:b/>
          <w:bCs/>
          <w:lang w:val="es-ES"/>
        </w:rPr>
        <w:t xml:space="preserve">FABRICANTES RESPONSABLES DE LA LIBERACIÓN DE LOS LOTES </w:t>
      </w:r>
    </w:p>
    <w:p w14:paraId="403DABA9" w14:textId="77777777" w:rsidR="00AE3340" w:rsidRDefault="00AE3340">
      <w:pPr>
        <w:pStyle w:val="Textoindependiente"/>
        <w:ind w:left="1620" w:right="1133" w:hanging="486"/>
        <w:rPr>
          <w:lang w:val="es-ES"/>
        </w:rPr>
      </w:pPr>
    </w:p>
    <w:p w14:paraId="18EF566D" w14:textId="77777777" w:rsidR="00AE3340" w:rsidRDefault="00AE3340" w:rsidP="00D50902">
      <w:pPr>
        <w:pStyle w:val="Textoindependiente"/>
        <w:numPr>
          <w:ilvl w:val="0"/>
          <w:numId w:val="6"/>
        </w:numPr>
        <w:ind w:left="1620" w:right="1133" w:hanging="486"/>
        <w:rPr>
          <w:b/>
          <w:bCs/>
          <w:lang w:val="es-ES"/>
        </w:rPr>
      </w:pPr>
      <w:r>
        <w:rPr>
          <w:b/>
          <w:bCs/>
          <w:lang w:val="es-ES"/>
        </w:rPr>
        <w:t>CONDICIONES O RESTRICCIONES DE SUMINISTRO Y USO</w:t>
      </w:r>
    </w:p>
    <w:p w14:paraId="30D359E2" w14:textId="77777777" w:rsidR="00AE3340" w:rsidRDefault="00AE3340" w:rsidP="00630B9A">
      <w:pPr>
        <w:pStyle w:val="Textoindependiente"/>
        <w:ind w:right="1133"/>
        <w:rPr>
          <w:b/>
          <w:bCs/>
          <w:lang w:val="es-ES"/>
        </w:rPr>
      </w:pPr>
    </w:p>
    <w:p w14:paraId="372BF51D" w14:textId="77777777" w:rsidR="00AE3340" w:rsidRDefault="00AE3340" w:rsidP="00D50902">
      <w:pPr>
        <w:pStyle w:val="Textoindependiente"/>
        <w:numPr>
          <w:ilvl w:val="0"/>
          <w:numId w:val="6"/>
        </w:numPr>
        <w:ind w:left="1620" w:right="1133" w:hanging="486"/>
        <w:rPr>
          <w:b/>
          <w:bCs/>
          <w:lang w:val="es-ES"/>
        </w:rPr>
      </w:pPr>
      <w:r>
        <w:rPr>
          <w:b/>
          <w:bCs/>
          <w:lang w:val="es-ES"/>
        </w:rPr>
        <w:t>OTRAS CONDICIONES Y REQUISITOS DE LA AUTORIZACIÓN DE COMERCIALIZACIÓN</w:t>
      </w:r>
    </w:p>
    <w:p w14:paraId="2C67345A" w14:textId="77777777" w:rsidR="00AE3340" w:rsidRDefault="00AE3340" w:rsidP="00C94D94">
      <w:pPr>
        <w:pStyle w:val="Textoindependiente"/>
        <w:ind w:right="1133"/>
        <w:rPr>
          <w:b/>
          <w:bCs/>
          <w:lang w:val="es-ES"/>
        </w:rPr>
      </w:pPr>
    </w:p>
    <w:p w14:paraId="0E5019DE" w14:textId="77777777" w:rsidR="00AE3340" w:rsidRDefault="00AE3340" w:rsidP="00D50902">
      <w:pPr>
        <w:pStyle w:val="Textoindependiente"/>
        <w:ind w:left="1134" w:right="1133"/>
        <w:rPr>
          <w:b/>
          <w:bCs/>
          <w:lang w:val="es-ES"/>
        </w:rPr>
      </w:pPr>
    </w:p>
    <w:p w14:paraId="31FD23D4" w14:textId="77777777" w:rsidR="00AE3340" w:rsidRPr="00407822" w:rsidRDefault="00AE3340" w:rsidP="00C94D94">
      <w:pPr>
        <w:suppressLineNumbers/>
        <w:ind w:left="1620" w:right="1416" w:hanging="540"/>
        <w:rPr>
          <w:b/>
          <w:bCs/>
          <w:lang w:val="es-ES_tradnl"/>
        </w:rPr>
      </w:pPr>
      <w:r w:rsidRPr="00407822">
        <w:rPr>
          <w:b/>
          <w:bCs/>
          <w:noProof/>
          <w:lang w:val="es-ES_tradnl"/>
        </w:rPr>
        <w:t>D.</w:t>
      </w:r>
      <w:r w:rsidRPr="00407822">
        <w:rPr>
          <w:b/>
          <w:bCs/>
          <w:lang w:val="es-ES_tradnl"/>
        </w:rPr>
        <w:tab/>
      </w:r>
      <w:r w:rsidRPr="00882F11">
        <w:rPr>
          <w:b/>
          <w:bCs/>
          <w:noProof/>
          <w:lang w:val="es-ES_tradnl"/>
        </w:rPr>
        <w:t>CONDICIONES O RESTRICCIONES EN RELACIÓN CON LA UTILIZACIÓN SEGURA Y EFICAZ DEL MEDICAMENTO</w:t>
      </w:r>
    </w:p>
    <w:p w14:paraId="57544F1C" w14:textId="77777777" w:rsidR="00AE3340" w:rsidRDefault="00AE3340">
      <w:pPr>
        <w:suppressAutoHyphens/>
        <w:spacing w:line="260" w:lineRule="exact"/>
        <w:ind w:left="540" w:hanging="540"/>
        <w:rPr>
          <w:b/>
          <w:bCs/>
        </w:rPr>
      </w:pPr>
      <w:r>
        <w:br w:type="page"/>
      </w:r>
      <w:r>
        <w:rPr>
          <w:b/>
          <w:bCs/>
        </w:rPr>
        <w:t>A.</w:t>
      </w:r>
      <w:r>
        <w:rPr>
          <w:b/>
          <w:bCs/>
        </w:rPr>
        <w:tab/>
        <w:t>FABRICANTE</w:t>
      </w:r>
      <w:r w:rsidR="00DD3C81">
        <w:rPr>
          <w:b/>
          <w:bCs/>
        </w:rPr>
        <w:t>(</w:t>
      </w:r>
      <w:r>
        <w:rPr>
          <w:b/>
          <w:bCs/>
        </w:rPr>
        <w:t>S</w:t>
      </w:r>
      <w:r w:rsidR="00DD3C81">
        <w:rPr>
          <w:b/>
          <w:bCs/>
        </w:rPr>
        <w:t>)</w:t>
      </w:r>
      <w:r>
        <w:rPr>
          <w:b/>
          <w:bCs/>
        </w:rPr>
        <w:t xml:space="preserve"> RESPONSABLE</w:t>
      </w:r>
      <w:r w:rsidR="00DD3C81">
        <w:rPr>
          <w:b/>
          <w:bCs/>
        </w:rPr>
        <w:t>(</w:t>
      </w:r>
      <w:r>
        <w:rPr>
          <w:b/>
          <w:bCs/>
        </w:rPr>
        <w:t>S</w:t>
      </w:r>
      <w:r w:rsidR="00DD3C81">
        <w:rPr>
          <w:b/>
          <w:bCs/>
        </w:rPr>
        <w:t>)</w:t>
      </w:r>
      <w:r>
        <w:rPr>
          <w:b/>
          <w:bCs/>
        </w:rPr>
        <w:t xml:space="preserve"> DE LA LIBERACIÓN DE LOS LOTES</w:t>
      </w:r>
    </w:p>
    <w:p w14:paraId="586BCFDE" w14:textId="77777777" w:rsidR="00AE3340" w:rsidRDefault="00AE3340">
      <w:pPr>
        <w:suppressAutoHyphens/>
        <w:spacing w:line="260" w:lineRule="exact"/>
        <w:ind w:left="540" w:hanging="540"/>
        <w:jc w:val="both"/>
      </w:pPr>
    </w:p>
    <w:p w14:paraId="3B126AAA" w14:textId="77777777" w:rsidR="00AE3340" w:rsidRDefault="00AE3340">
      <w:pPr>
        <w:tabs>
          <w:tab w:val="left" w:pos="567"/>
        </w:tabs>
        <w:ind w:left="540" w:hanging="540"/>
        <w:rPr>
          <w:u w:val="single"/>
        </w:rPr>
      </w:pPr>
      <w:r>
        <w:rPr>
          <w:u w:val="single"/>
        </w:rPr>
        <w:t>Nombre y dirección del fabricante responsable de la liberación del lote</w:t>
      </w:r>
    </w:p>
    <w:p w14:paraId="4C92CEA1" w14:textId="77777777" w:rsidR="00AE3340" w:rsidRPr="00FA5913" w:rsidRDefault="00AE3340" w:rsidP="00CC7690">
      <w:pPr>
        <w:ind w:left="540" w:hanging="540"/>
      </w:pPr>
    </w:p>
    <w:p w14:paraId="370DCC48" w14:textId="77777777" w:rsidR="00AE3340" w:rsidRPr="003659A7" w:rsidRDefault="00AE3340" w:rsidP="00CC7690">
      <w:pPr>
        <w:autoSpaceDE w:val="0"/>
        <w:autoSpaceDN w:val="0"/>
        <w:adjustRightInd w:val="0"/>
        <w:rPr>
          <w:color w:val="000000"/>
          <w:lang w:val="de-DE"/>
        </w:rPr>
      </w:pPr>
      <w:r w:rsidRPr="003659A7">
        <w:rPr>
          <w:color w:val="000000"/>
          <w:lang w:val="de-DE"/>
        </w:rPr>
        <w:t>Sanofi-Aventis Deutschland GmbH</w:t>
      </w:r>
    </w:p>
    <w:p w14:paraId="2762BF2C" w14:textId="77777777" w:rsidR="00AE3340" w:rsidRPr="003659A7" w:rsidRDefault="00AE3340" w:rsidP="00CC7690">
      <w:pPr>
        <w:autoSpaceDE w:val="0"/>
        <w:autoSpaceDN w:val="0"/>
        <w:adjustRightInd w:val="0"/>
        <w:rPr>
          <w:color w:val="000000"/>
          <w:lang w:val="de-DE"/>
        </w:rPr>
      </w:pPr>
      <w:r w:rsidRPr="003659A7">
        <w:rPr>
          <w:color w:val="000000"/>
          <w:lang w:val="de-DE"/>
        </w:rPr>
        <w:t>Industriepark Höchst</w:t>
      </w:r>
    </w:p>
    <w:p w14:paraId="124CCCBC" w14:textId="77777777" w:rsidR="00AE3340" w:rsidRPr="00BB4B31" w:rsidRDefault="00AE3340" w:rsidP="00CC7690">
      <w:pPr>
        <w:autoSpaceDE w:val="0"/>
        <w:autoSpaceDN w:val="0"/>
        <w:adjustRightInd w:val="0"/>
        <w:rPr>
          <w:color w:val="000000"/>
          <w:lang w:val="en-US"/>
          <w:rPrChange w:id="145" w:author="Autor">
            <w:rPr>
              <w:color w:val="000000"/>
            </w:rPr>
          </w:rPrChange>
        </w:rPr>
      </w:pPr>
      <w:r w:rsidRPr="00BB4B31">
        <w:rPr>
          <w:color w:val="000000"/>
          <w:lang w:val="en-US"/>
          <w:rPrChange w:id="146" w:author="Autor">
            <w:rPr>
              <w:color w:val="000000"/>
            </w:rPr>
          </w:rPrChange>
        </w:rPr>
        <w:t>65926 Frankfurt am Main</w:t>
      </w:r>
    </w:p>
    <w:p w14:paraId="2757024B" w14:textId="77777777" w:rsidR="00AE3340" w:rsidRPr="00BB4B31" w:rsidRDefault="00AE3340" w:rsidP="00CC7690">
      <w:pPr>
        <w:autoSpaceDE w:val="0"/>
        <w:autoSpaceDN w:val="0"/>
        <w:adjustRightInd w:val="0"/>
        <w:rPr>
          <w:color w:val="000000"/>
          <w:lang w:val="en-US"/>
          <w:rPrChange w:id="147" w:author="Autor">
            <w:rPr>
              <w:color w:val="000000"/>
            </w:rPr>
          </w:rPrChange>
        </w:rPr>
      </w:pPr>
      <w:r w:rsidRPr="00BB4B31">
        <w:rPr>
          <w:color w:val="000000"/>
          <w:lang w:val="en-US"/>
          <w:rPrChange w:id="148" w:author="Autor">
            <w:rPr>
              <w:color w:val="000000"/>
            </w:rPr>
          </w:rPrChange>
        </w:rPr>
        <w:t>Alemania</w:t>
      </w:r>
    </w:p>
    <w:p w14:paraId="4FFFC159" w14:textId="77777777" w:rsidR="00AD5C65" w:rsidRPr="00BB4B31" w:rsidRDefault="00AD5C65" w:rsidP="00AD5C65">
      <w:pPr>
        <w:autoSpaceDE w:val="0"/>
        <w:autoSpaceDN w:val="0"/>
        <w:adjustRightInd w:val="0"/>
        <w:rPr>
          <w:color w:val="000000"/>
          <w:lang w:val="en-US"/>
          <w:rPrChange w:id="149" w:author="Autor">
            <w:rPr>
              <w:color w:val="000000"/>
            </w:rPr>
          </w:rPrChange>
        </w:rPr>
      </w:pPr>
    </w:p>
    <w:p w14:paraId="21A965D3" w14:textId="77777777" w:rsidR="00AD5C65" w:rsidRDefault="00AD5C65" w:rsidP="00AD5C65">
      <w:pPr>
        <w:suppressAutoHyphens/>
        <w:ind w:left="540" w:hanging="540"/>
        <w:rPr>
          <w:lang w:val="sv-SE"/>
        </w:rPr>
      </w:pPr>
      <w:r>
        <w:rPr>
          <w:lang w:val="sv-SE"/>
        </w:rPr>
        <w:t>Sanofi-aventis Zrt.</w:t>
      </w:r>
    </w:p>
    <w:p w14:paraId="7AB4181B" w14:textId="77777777" w:rsidR="00AD5C65" w:rsidRDefault="00AD5C65" w:rsidP="00AD5C65">
      <w:pPr>
        <w:suppressAutoHyphens/>
        <w:ind w:left="540" w:hanging="540"/>
        <w:rPr>
          <w:lang w:val="sv-SE"/>
        </w:rPr>
      </w:pPr>
      <w:r>
        <w:rPr>
          <w:lang w:val="sv-SE"/>
        </w:rPr>
        <w:t>(Harbor Park) 1, Campona utca</w:t>
      </w:r>
    </w:p>
    <w:p w14:paraId="6A0DB672" w14:textId="77777777" w:rsidR="00AD5C65" w:rsidRDefault="00AD5C65" w:rsidP="00AD5C65">
      <w:pPr>
        <w:suppressAutoHyphens/>
        <w:ind w:left="540" w:hanging="540"/>
        <w:rPr>
          <w:lang w:val="sv-SE"/>
        </w:rPr>
      </w:pPr>
      <w:r>
        <w:rPr>
          <w:lang w:val="sv-SE"/>
        </w:rPr>
        <w:t>Budapest 1225</w:t>
      </w:r>
    </w:p>
    <w:p w14:paraId="2B1D3052" w14:textId="77777777" w:rsidR="00AD5C65" w:rsidRPr="00D50902" w:rsidRDefault="00AD5C65" w:rsidP="00D50902">
      <w:pPr>
        <w:suppressAutoHyphens/>
        <w:ind w:left="540" w:hanging="540"/>
        <w:rPr>
          <w:lang w:val="sv-SE"/>
        </w:rPr>
      </w:pPr>
      <w:r>
        <w:rPr>
          <w:lang w:val="sv-SE"/>
        </w:rPr>
        <w:t>Hungría</w:t>
      </w:r>
    </w:p>
    <w:p w14:paraId="19D38BC3" w14:textId="77777777" w:rsidR="00AE3340" w:rsidRPr="00CB7C0D" w:rsidRDefault="00AE3340" w:rsidP="00CC7690">
      <w:pPr>
        <w:autoSpaceDE w:val="0"/>
        <w:autoSpaceDN w:val="0"/>
        <w:adjustRightInd w:val="0"/>
        <w:rPr>
          <w:color w:val="000000"/>
        </w:rPr>
      </w:pPr>
    </w:p>
    <w:p w14:paraId="63A586BD" w14:textId="77777777" w:rsidR="00AE3340" w:rsidRDefault="00AE3340" w:rsidP="00CC7690">
      <w:r>
        <w:rPr>
          <w:noProof/>
          <w:snapToGrid w:val="0"/>
          <w:color w:val="000000"/>
        </w:rPr>
        <w:t>El prospecto impreso del medicamento debe especificar el nombre y dirección del fabricante responsable de la liberación del lote en cuestión.</w:t>
      </w:r>
    </w:p>
    <w:p w14:paraId="602EE4C3" w14:textId="77777777" w:rsidR="00AE3340" w:rsidRDefault="00AE3340">
      <w:pPr>
        <w:ind w:left="540" w:hanging="540"/>
      </w:pPr>
    </w:p>
    <w:p w14:paraId="020B0075" w14:textId="77777777" w:rsidR="00AE3340" w:rsidRDefault="00AE3340">
      <w:pPr>
        <w:suppressAutoHyphens/>
        <w:spacing w:line="260" w:lineRule="exact"/>
        <w:ind w:left="540" w:hanging="540"/>
        <w:jc w:val="both"/>
      </w:pPr>
    </w:p>
    <w:p w14:paraId="7B1D4664" w14:textId="77777777" w:rsidR="00AE3340" w:rsidRDefault="00AE3340">
      <w:pPr>
        <w:suppressAutoHyphens/>
        <w:spacing w:line="260" w:lineRule="exact"/>
        <w:ind w:left="540" w:hanging="540"/>
      </w:pPr>
      <w:r>
        <w:rPr>
          <w:b/>
          <w:bCs/>
        </w:rPr>
        <w:t>B.</w:t>
      </w:r>
      <w:r>
        <w:rPr>
          <w:b/>
          <w:bCs/>
        </w:rPr>
        <w:tab/>
        <w:t>CONDICIONES O RESTRICCIONES DE SUMINISTRO Y USO</w:t>
      </w:r>
    </w:p>
    <w:p w14:paraId="2D226BE2" w14:textId="77777777" w:rsidR="00AE3340" w:rsidRDefault="00AE3340">
      <w:pPr>
        <w:suppressAutoHyphens/>
        <w:spacing w:line="260" w:lineRule="exact"/>
        <w:ind w:left="540" w:hanging="540"/>
        <w:jc w:val="both"/>
      </w:pPr>
    </w:p>
    <w:p w14:paraId="1C9189C1" w14:textId="77777777" w:rsidR="00AE3340" w:rsidRDefault="00AE3340" w:rsidP="002F387A">
      <w:pPr>
        <w:pStyle w:val="Sangra3detindependiente"/>
        <w:ind w:left="0"/>
      </w:pPr>
      <w:r>
        <w:t>Medicamento sujeto a prescripción médica restringida (Ver Anexo I: Ficha Técnica o Resumen de las Características del Producto, sección 4.2).</w:t>
      </w:r>
    </w:p>
    <w:p w14:paraId="165E83FD" w14:textId="77777777" w:rsidR="00AE3340" w:rsidRDefault="00AE3340" w:rsidP="002F387A">
      <w:pPr>
        <w:pStyle w:val="Sangra3detindependiente"/>
        <w:ind w:left="0"/>
      </w:pPr>
    </w:p>
    <w:p w14:paraId="42FA3057" w14:textId="77777777" w:rsidR="00F41C9E" w:rsidRDefault="00F41C9E" w:rsidP="002F387A">
      <w:pPr>
        <w:pStyle w:val="Sangra3detindependiente"/>
        <w:ind w:left="0"/>
      </w:pPr>
    </w:p>
    <w:p w14:paraId="131D52A0" w14:textId="77777777" w:rsidR="00AE3340" w:rsidRDefault="00AE3340" w:rsidP="00D50902">
      <w:pPr>
        <w:numPr>
          <w:ilvl w:val="0"/>
          <w:numId w:val="19"/>
        </w:numPr>
        <w:suppressAutoHyphens/>
        <w:spacing w:line="260" w:lineRule="exact"/>
        <w:ind w:left="540" w:hanging="540"/>
        <w:rPr>
          <w:b/>
          <w:bCs/>
        </w:rPr>
      </w:pPr>
      <w:r>
        <w:rPr>
          <w:b/>
          <w:bCs/>
        </w:rPr>
        <w:t>OTRAS CONDICIONES Y REQUISITOS DE LA AUTORIZACIÓN DE COMERCIALIZACIÓN</w:t>
      </w:r>
    </w:p>
    <w:p w14:paraId="66F76F82" w14:textId="77777777" w:rsidR="00AE3340" w:rsidRDefault="00AE3340" w:rsidP="00D50902">
      <w:pPr>
        <w:suppressLineNumbers/>
        <w:tabs>
          <w:tab w:val="left" w:pos="567"/>
        </w:tabs>
        <w:spacing w:line="260" w:lineRule="exact"/>
        <w:ind w:left="1134" w:right="-1"/>
        <w:rPr>
          <w:b/>
          <w:bCs/>
        </w:rPr>
      </w:pPr>
    </w:p>
    <w:p w14:paraId="3D7DAE96" w14:textId="77777777" w:rsidR="00AE3340" w:rsidRDefault="00AE3340" w:rsidP="00D50902">
      <w:pPr>
        <w:numPr>
          <w:ilvl w:val="0"/>
          <w:numId w:val="20"/>
        </w:numPr>
        <w:suppressLineNumbers/>
        <w:tabs>
          <w:tab w:val="clear" w:pos="720"/>
          <w:tab w:val="left" w:pos="0"/>
          <w:tab w:val="num" w:pos="360"/>
        </w:tabs>
        <w:spacing w:line="260" w:lineRule="exact"/>
        <w:ind w:left="360" w:right="-1"/>
        <w:rPr>
          <w:b/>
          <w:bCs/>
          <w:lang w:val="es-ES_tradnl"/>
        </w:rPr>
      </w:pPr>
      <w:r w:rsidRPr="00407822">
        <w:rPr>
          <w:b/>
          <w:bCs/>
          <w:noProof/>
          <w:lang w:val="es-ES_tradnl"/>
        </w:rPr>
        <w:t>Informes periódicos de seguridad</w:t>
      </w:r>
      <w:r w:rsidRPr="00407822">
        <w:rPr>
          <w:b/>
          <w:bCs/>
          <w:lang w:val="es-ES_tradnl"/>
        </w:rPr>
        <w:t xml:space="preserve"> </w:t>
      </w:r>
      <w:r w:rsidR="00A720D8" w:rsidRPr="00EE3920">
        <w:rPr>
          <w:b/>
        </w:rPr>
        <w:t>(IPS</w:t>
      </w:r>
      <w:r w:rsidR="00A720D8">
        <w:rPr>
          <w:b/>
        </w:rPr>
        <w:t>s</w:t>
      </w:r>
      <w:r w:rsidR="00A720D8" w:rsidRPr="00EE3920">
        <w:rPr>
          <w:b/>
        </w:rPr>
        <w:t>)</w:t>
      </w:r>
    </w:p>
    <w:p w14:paraId="199F7A99" w14:textId="77777777" w:rsidR="00AE3340" w:rsidRDefault="00AE3340" w:rsidP="002F387A">
      <w:pPr>
        <w:suppressAutoHyphens/>
        <w:spacing w:line="260" w:lineRule="exact"/>
        <w:ind w:left="1134"/>
        <w:rPr>
          <w:b/>
          <w:bCs/>
        </w:rPr>
      </w:pPr>
    </w:p>
    <w:p w14:paraId="162F0BB6" w14:textId="77777777" w:rsidR="00AE3340" w:rsidRPr="00407822" w:rsidRDefault="00AE3340" w:rsidP="00C94D94">
      <w:pPr>
        <w:suppressLineNumbers/>
        <w:tabs>
          <w:tab w:val="left" w:pos="0"/>
        </w:tabs>
        <w:ind w:right="567"/>
        <w:rPr>
          <w:highlight w:val="yellow"/>
          <w:lang w:val="es-ES_tradnl"/>
        </w:rPr>
      </w:pPr>
      <w:r w:rsidRPr="00407822">
        <w:rPr>
          <w:noProof/>
          <w:lang w:val="es-ES_tradnl"/>
        </w:rPr>
        <w:t xml:space="preserve">El </w:t>
      </w:r>
      <w:r>
        <w:rPr>
          <w:noProof/>
          <w:lang w:val="es-ES_tradnl"/>
        </w:rPr>
        <w:t>T</w:t>
      </w:r>
      <w:r w:rsidRPr="00407822">
        <w:rPr>
          <w:noProof/>
          <w:lang w:val="es-ES_tradnl"/>
        </w:rPr>
        <w:t xml:space="preserve">itular de la </w:t>
      </w:r>
      <w:r>
        <w:rPr>
          <w:noProof/>
          <w:lang w:val="es-ES_tradnl"/>
        </w:rPr>
        <w:t>A</w:t>
      </w:r>
      <w:r w:rsidRPr="00407822">
        <w:rPr>
          <w:noProof/>
          <w:lang w:val="es-ES_tradnl"/>
        </w:rPr>
        <w:t xml:space="preserve">utorización de </w:t>
      </w:r>
      <w:r>
        <w:rPr>
          <w:noProof/>
          <w:lang w:val="es-ES_tradnl"/>
        </w:rPr>
        <w:t>C</w:t>
      </w:r>
      <w:r w:rsidRPr="00407822">
        <w:rPr>
          <w:noProof/>
          <w:lang w:val="es-ES_tradnl"/>
        </w:rPr>
        <w:t xml:space="preserve">omercialización </w:t>
      </w:r>
      <w:r>
        <w:rPr>
          <w:noProof/>
          <w:lang w:val="es-ES_tradnl"/>
        </w:rPr>
        <w:t xml:space="preserve">(TAC) </w:t>
      </w:r>
      <w:r w:rsidRPr="00407822">
        <w:rPr>
          <w:noProof/>
          <w:lang w:val="es-ES_tradnl"/>
        </w:rPr>
        <w:t>presentará</w:t>
      </w:r>
      <w:r w:rsidR="00A720D8">
        <w:rPr>
          <w:noProof/>
          <w:lang w:val="es-ES_tradnl"/>
        </w:rPr>
        <w:t xml:space="preserve"> el primer IPS</w:t>
      </w:r>
      <w:r w:rsidRPr="00407822">
        <w:rPr>
          <w:noProof/>
          <w:lang w:val="es-ES_tradnl"/>
        </w:rPr>
        <w:t xml:space="preserve"> </w:t>
      </w:r>
      <w:r>
        <w:rPr>
          <w:noProof/>
          <w:lang w:val="es-ES_tradnl"/>
        </w:rPr>
        <w:t>para</w:t>
      </w:r>
      <w:r w:rsidRPr="00407822">
        <w:rPr>
          <w:noProof/>
          <w:lang w:val="es-ES_tradnl"/>
        </w:rPr>
        <w:t xml:space="preserve"> este medicamento de conformidad con las exigencias establecidas en la lista de fechas de referencia de la Unión (lista EURD), </w:t>
      </w:r>
      <w:r>
        <w:rPr>
          <w:noProof/>
          <w:lang w:val="es-ES_tradnl"/>
        </w:rPr>
        <w:t>prevista</w:t>
      </w:r>
      <w:r w:rsidRPr="00407822">
        <w:rPr>
          <w:noProof/>
          <w:lang w:val="es-ES_tradnl"/>
        </w:rPr>
        <w:t xml:space="preserve"> en el artículo 107 ter, párrafo 7, de la </w:t>
      </w:r>
      <w:r>
        <w:rPr>
          <w:noProof/>
          <w:lang w:val="es-ES_tradnl"/>
        </w:rPr>
        <w:t xml:space="preserve">Directiva 2001/83/CE </w:t>
      </w:r>
      <w:r w:rsidRPr="00407822">
        <w:rPr>
          <w:noProof/>
          <w:lang w:val="es-ES_tradnl"/>
        </w:rPr>
        <w:t xml:space="preserve"> y publicada en el portal </w:t>
      </w:r>
      <w:r>
        <w:rPr>
          <w:noProof/>
          <w:lang w:val="es-ES_tradnl"/>
        </w:rPr>
        <w:t xml:space="preserve">web </w:t>
      </w:r>
      <w:r w:rsidRPr="00407822">
        <w:rPr>
          <w:noProof/>
          <w:lang w:val="es-ES_tradnl"/>
        </w:rPr>
        <w:t xml:space="preserve">europeo </w:t>
      </w:r>
      <w:r>
        <w:rPr>
          <w:noProof/>
          <w:lang w:val="es-ES_tradnl"/>
        </w:rPr>
        <w:t>sobre medicamentos.</w:t>
      </w:r>
    </w:p>
    <w:p w14:paraId="25E10D93" w14:textId="77777777" w:rsidR="00AE3340" w:rsidRDefault="00AE3340">
      <w:pPr>
        <w:suppressAutoHyphens/>
        <w:spacing w:line="260" w:lineRule="exact"/>
        <w:ind w:left="540" w:hanging="540"/>
        <w:rPr>
          <w:b/>
          <w:bCs/>
        </w:rPr>
      </w:pPr>
    </w:p>
    <w:p w14:paraId="45D28CAE" w14:textId="77777777" w:rsidR="00F41C9E" w:rsidRDefault="00F41C9E">
      <w:pPr>
        <w:suppressAutoHyphens/>
        <w:spacing w:line="260" w:lineRule="exact"/>
        <w:ind w:left="540" w:hanging="540"/>
        <w:rPr>
          <w:b/>
          <w:bCs/>
        </w:rPr>
      </w:pPr>
    </w:p>
    <w:p w14:paraId="396BC59B" w14:textId="77777777" w:rsidR="00AE3340" w:rsidRDefault="00AE3340" w:rsidP="00D50902">
      <w:pPr>
        <w:suppressAutoHyphens/>
        <w:spacing w:line="260" w:lineRule="exact"/>
        <w:ind w:left="540" w:hanging="540"/>
        <w:rPr>
          <w:b/>
          <w:bCs/>
        </w:rPr>
      </w:pPr>
      <w:r>
        <w:rPr>
          <w:b/>
          <w:bCs/>
        </w:rPr>
        <w:t>D.   CONDICIONES O RESTRICCIONES EN RELACIÓN CON LA UTILIZACIÓN SEGURA Y EFICAZ DEL MEDICAMENTO</w:t>
      </w:r>
    </w:p>
    <w:p w14:paraId="76888F57" w14:textId="77777777" w:rsidR="00AE3340" w:rsidRDefault="00AE3340" w:rsidP="00D50902">
      <w:pPr>
        <w:suppressAutoHyphens/>
        <w:spacing w:line="260" w:lineRule="exact"/>
        <w:ind w:left="540" w:hanging="540"/>
        <w:rPr>
          <w:b/>
          <w:bCs/>
        </w:rPr>
      </w:pPr>
    </w:p>
    <w:p w14:paraId="6FEFFA1C" w14:textId="77777777" w:rsidR="00AE3340" w:rsidRPr="00D50902" w:rsidRDefault="00AE3340" w:rsidP="00B164BC">
      <w:pPr>
        <w:numPr>
          <w:ilvl w:val="0"/>
          <w:numId w:val="20"/>
        </w:numPr>
        <w:suppressLineNumbers/>
        <w:ind w:right="-1"/>
        <w:rPr>
          <w:b/>
          <w:bCs/>
          <w:lang w:val="es-ES_tradnl"/>
        </w:rPr>
      </w:pPr>
      <w:r w:rsidRPr="00D50902">
        <w:rPr>
          <w:b/>
          <w:bCs/>
          <w:noProof/>
          <w:lang w:val="es-ES_tradnl"/>
        </w:rPr>
        <w:t xml:space="preserve">Plan de </w:t>
      </w:r>
      <w:r w:rsidR="00A720D8">
        <w:rPr>
          <w:b/>
          <w:bCs/>
          <w:noProof/>
          <w:lang w:val="es-ES_tradnl"/>
        </w:rPr>
        <w:t>g</w:t>
      </w:r>
      <w:r w:rsidRPr="00D50902">
        <w:rPr>
          <w:b/>
          <w:bCs/>
          <w:noProof/>
          <w:lang w:val="es-ES_tradnl"/>
        </w:rPr>
        <w:t xml:space="preserve">estión de </w:t>
      </w:r>
      <w:r w:rsidR="00A720D8">
        <w:rPr>
          <w:b/>
          <w:bCs/>
          <w:noProof/>
          <w:lang w:val="es-ES_tradnl"/>
        </w:rPr>
        <w:t>r</w:t>
      </w:r>
      <w:r w:rsidRPr="00D50902">
        <w:rPr>
          <w:b/>
          <w:bCs/>
          <w:noProof/>
          <w:lang w:val="es-ES_tradnl"/>
        </w:rPr>
        <w:t>iesgos (PGR)</w:t>
      </w:r>
    </w:p>
    <w:p w14:paraId="645AE79A" w14:textId="77777777" w:rsidR="00AE3340" w:rsidRDefault="00AE3340" w:rsidP="00D50902">
      <w:pPr>
        <w:suppressAutoHyphens/>
        <w:spacing w:line="260" w:lineRule="exact"/>
        <w:ind w:left="540" w:hanging="540"/>
        <w:rPr>
          <w:b/>
          <w:bCs/>
        </w:rPr>
      </w:pPr>
    </w:p>
    <w:p w14:paraId="0E73DA49" w14:textId="77777777" w:rsidR="00A720D8" w:rsidRPr="00EE3920" w:rsidRDefault="00A720D8" w:rsidP="00A720D8">
      <w:pPr>
        <w:tabs>
          <w:tab w:val="left" w:pos="0"/>
        </w:tabs>
        <w:ind w:right="567"/>
      </w:pPr>
      <w:r w:rsidRPr="00EE3920">
        <w:t xml:space="preserve">El </w:t>
      </w:r>
      <w:r>
        <w:t>titular de la autorización de comercialización (</w:t>
      </w:r>
      <w:r w:rsidRPr="00EE3920">
        <w:t>TAC</w:t>
      </w:r>
      <w:r>
        <w:t>)</w:t>
      </w:r>
      <w:r w:rsidRPr="00EE3920">
        <w:t xml:space="preserve"> realizará las actividades e intervenciones de farmacovigilancia necesarias según lo acordado en la versión del PGR incluido en el Módulo 1.8.2 de la </w:t>
      </w:r>
      <w:r>
        <w:t>a</w:t>
      </w:r>
      <w:r w:rsidRPr="00EE3920">
        <w:t xml:space="preserve">utorización de </w:t>
      </w:r>
      <w:r>
        <w:t>c</w:t>
      </w:r>
      <w:r w:rsidRPr="00EE3920">
        <w:t>omercialización y en cualquier actualización del PGR que se acuerde posteriormente.</w:t>
      </w:r>
    </w:p>
    <w:p w14:paraId="0D89E61C" w14:textId="77777777" w:rsidR="00A720D8" w:rsidRPr="00EE3920" w:rsidRDefault="00A720D8" w:rsidP="00A720D8">
      <w:pPr>
        <w:ind w:right="-1"/>
      </w:pPr>
    </w:p>
    <w:p w14:paraId="7E4D6D80" w14:textId="77777777" w:rsidR="00A720D8" w:rsidRPr="00EE3920" w:rsidRDefault="00A720D8" w:rsidP="00A720D8">
      <w:pPr>
        <w:ind w:right="-1"/>
      </w:pPr>
      <w:r w:rsidRPr="00EE3920">
        <w:t>Se debe presentar un PGR actualizado:</w:t>
      </w:r>
    </w:p>
    <w:p w14:paraId="7B6EC394" w14:textId="77777777" w:rsidR="00A720D8" w:rsidRPr="00EE3920" w:rsidRDefault="00A720D8" w:rsidP="00A720D8">
      <w:pPr>
        <w:numPr>
          <w:ilvl w:val="0"/>
          <w:numId w:val="25"/>
        </w:numPr>
        <w:tabs>
          <w:tab w:val="left" w:pos="567"/>
        </w:tabs>
        <w:ind w:right="-1"/>
      </w:pPr>
      <w:r w:rsidRPr="00EE3920">
        <w:t>A petición de la Agencia Europea de Medicamentos.</w:t>
      </w:r>
    </w:p>
    <w:p w14:paraId="6351FD2C" w14:textId="77777777" w:rsidR="00A720D8" w:rsidRDefault="00A720D8" w:rsidP="00A720D8">
      <w:pPr>
        <w:numPr>
          <w:ilvl w:val="0"/>
          <w:numId w:val="25"/>
        </w:numPr>
        <w:tabs>
          <w:tab w:val="clear" w:pos="720"/>
        </w:tabs>
        <w:ind w:left="567" w:right="-1" w:hanging="207"/>
      </w:pPr>
      <w:r w:rsidRPr="00EE3920">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5B6A7D4A" w14:textId="77777777" w:rsidR="00DD3C81" w:rsidRPr="00EE3920" w:rsidRDefault="00DD3C81" w:rsidP="006A1481">
      <w:pPr>
        <w:ind w:right="-1"/>
      </w:pPr>
      <w:r w:rsidRPr="00EE3920">
        <w:t xml:space="preserve">Se debe presentar un PGR actualizado en </w:t>
      </w:r>
      <w:r>
        <w:t>31 octubre 2019.</w:t>
      </w:r>
    </w:p>
    <w:p w14:paraId="1F5566D6" w14:textId="77777777" w:rsidR="00DD3C81" w:rsidRPr="00EE3920" w:rsidRDefault="00DD3C81" w:rsidP="006A1481">
      <w:pPr>
        <w:ind w:left="360" w:right="-1"/>
      </w:pPr>
    </w:p>
    <w:p w14:paraId="2A56E940" w14:textId="77777777" w:rsidR="00AE3340" w:rsidRPr="00D50902" w:rsidRDefault="00AE3340" w:rsidP="00CE3471">
      <w:pPr>
        <w:suppressLineNumbers/>
        <w:ind w:right="-1"/>
        <w:rPr>
          <w:b/>
          <w:bCs/>
          <w:noProof/>
          <w:lang w:val="es-ES_tradnl"/>
        </w:rPr>
      </w:pPr>
    </w:p>
    <w:p w14:paraId="633EF6FE" w14:textId="77777777" w:rsidR="00AE3340" w:rsidRPr="00556DDB" w:rsidRDefault="00AE3340">
      <w:pPr>
        <w:tabs>
          <w:tab w:val="left" w:pos="567"/>
        </w:tabs>
        <w:suppressAutoHyphens/>
        <w:ind w:right="14"/>
      </w:pPr>
    </w:p>
    <w:p w14:paraId="019657B4" w14:textId="77777777" w:rsidR="00AE3340" w:rsidRPr="00556DDB" w:rsidRDefault="00AE3340">
      <w:pPr>
        <w:tabs>
          <w:tab w:val="left" w:pos="567"/>
        </w:tabs>
        <w:suppressAutoHyphens/>
        <w:ind w:right="14"/>
      </w:pPr>
    </w:p>
    <w:p w14:paraId="7FAF374E" w14:textId="77777777" w:rsidR="00AE3340" w:rsidRPr="00556DDB" w:rsidRDefault="00AE3340">
      <w:pPr>
        <w:tabs>
          <w:tab w:val="left" w:pos="567"/>
        </w:tabs>
        <w:suppressAutoHyphens/>
        <w:ind w:right="14"/>
      </w:pPr>
    </w:p>
    <w:p w14:paraId="7FE99DE6" w14:textId="77777777" w:rsidR="00AE3340" w:rsidRPr="00556DDB" w:rsidRDefault="00AE3340">
      <w:pPr>
        <w:tabs>
          <w:tab w:val="left" w:pos="567"/>
        </w:tabs>
        <w:suppressAutoHyphens/>
        <w:ind w:right="14"/>
      </w:pPr>
    </w:p>
    <w:p w14:paraId="405B81F5" w14:textId="77777777" w:rsidR="00AE3340" w:rsidRPr="00556DDB" w:rsidRDefault="00AE3340">
      <w:pPr>
        <w:tabs>
          <w:tab w:val="left" w:pos="567"/>
        </w:tabs>
        <w:suppressAutoHyphens/>
        <w:ind w:right="14"/>
      </w:pPr>
    </w:p>
    <w:p w14:paraId="11956228" w14:textId="77777777" w:rsidR="00AE3340" w:rsidRPr="00556DDB" w:rsidRDefault="00AE3340">
      <w:pPr>
        <w:tabs>
          <w:tab w:val="left" w:pos="567"/>
        </w:tabs>
        <w:suppressAutoHyphens/>
        <w:ind w:right="14"/>
      </w:pPr>
    </w:p>
    <w:p w14:paraId="2AE35D51" w14:textId="77777777" w:rsidR="00AE3340" w:rsidRPr="00556DDB" w:rsidRDefault="00AE3340">
      <w:pPr>
        <w:tabs>
          <w:tab w:val="left" w:pos="567"/>
        </w:tabs>
        <w:suppressAutoHyphens/>
        <w:ind w:right="14"/>
      </w:pPr>
    </w:p>
    <w:p w14:paraId="6F7FBC86" w14:textId="77777777" w:rsidR="00AE3340" w:rsidRPr="00556DDB" w:rsidRDefault="00AE3340">
      <w:pPr>
        <w:tabs>
          <w:tab w:val="left" w:pos="567"/>
        </w:tabs>
        <w:suppressAutoHyphens/>
        <w:ind w:right="14"/>
      </w:pPr>
    </w:p>
    <w:p w14:paraId="12704131" w14:textId="77777777" w:rsidR="00AE3340" w:rsidRPr="00556DDB" w:rsidRDefault="00AE3340">
      <w:pPr>
        <w:tabs>
          <w:tab w:val="left" w:pos="567"/>
        </w:tabs>
        <w:suppressAutoHyphens/>
        <w:ind w:right="14"/>
      </w:pPr>
    </w:p>
    <w:p w14:paraId="7781A67A" w14:textId="77777777" w:rsidR="00AE3340" w:rsidRPr="00556DDB" w:rsidRDefault="00AE3340">
      <w:pPr>
        <w:tabs>
          <w:tab w:val="left" w:pos="567"/>
        </w:tabs>
        <w:suppressAutoHyphens/>
        <w:ind w:right="14"/>
      </w:pPr>
    </w:p>
    <w:p w14:paraId="43DC8092" w14:textId="77777777" w:rsidR="00AE3340" w:rsidRPr="00556DDB" w:rsidRDefault="00AE3340">
      <w:pPr>
        <w:tabs>
          <w:tab w:val="left" w:pos="567"/>
        </w:tabs>
        <w:suppressAutoHyphens/>
        <w:ind w:right="14"/>
      </w:pPr>
    </w:p>
    <w:p w14:paraId="7D3D2A64" w14:textId="77777777" w:rsidR="00AE3340" w:rsidRPr="00556DDB" w:rsidRDefault="00AE3340">
      <w:pPr>
        <w:tabs>
          <w:tab w:val="left" w:pos="567"/>
        </w:tabs>
        <w:suppressAutoHyphens/>
        <w:ind w:right="14"/>
      </w:pPr>
    </w:p>
    <w:p w14:paraId="2E9037DD" w14:textId="77777777" w:rsidR="00AE3340" w:rsidRPr="00556DDB" w:rsidRDefault="00AE3340">
      <w:pPr>
        <w:tabs>
          <w:tab w:val="left" w:pos="567"/>
        </w:tabs>
        <w:suppressAutoHyphens/>
        <w:ind w:right="14"/>
      </w:pPr>
    </w:p>
    <w:p w14:paraId="6DBBE4BC" w14:textId="77777777" w:rsidR="00AE3340" w:rsidRPr="00556DDB" w:rsidRDefault="00AE3340">
      <w:pPr>
        <w:tabs>
          <w:tab w:val="left" w:pos="567"/>
        </w:tabs>
        <w:suppressAutoHyphens/>
        <w:ind w:right="14"/>
      </w:pPr>
    </w:p>
    <w:p w14:paraId="5C42FD20" w14:textId="77777777" w:rsidR="00AE3340" w:rsidRPr="00556DDB" w:rsidRDefault="00AE3340">
      <w:pPr>
        <w:tabs>
          <w:tab w:val="left" w:pos="567"/>
        </w:tabs>
        <w:suppressAutoHyphens/>
        <w:ind w:right="14"/>
      </w:pPr>
    </w:p>
    <w:p w14:paraId="10F5A625" w14:textId="77777777" w:rsidR="00AE3340" w:rsidRPr="00556DDB" w:rsidRDefault="00AE3340">
      <w:pPr>
        <w:tabs>
          <w:tab w:val="left" w:pos="567"/>
        </w:tabs>
        <w:suppressAutoHyphens/>
        <w:ind w:right="14"/>
      </w:pPr>
    </w:p>
    <w:p w14:paraId="3AF39409" w14:textId="77777777" w:rsidR="00AE3340" w:rsidRPr="00556DDB" w:rsidRDefault="00AE3340">
      <w:pPr>
        <w:tabs>
          <w:tab w:val="left" w:pos="567"/>
        </w:tabs>
        <w:suppressAutoHyphens/>
        <w:ind w:right="14"/>
      </w:pPr>
    </w:p>
    <w:p w14:paraId="2D82F8C2" w14:textId="77777777" w:rsidR="00AE3340" w:rsidRPr="00556DDB" w:rsidRDefault="00AE3340">
      <w:pPr>
        <w:tabs>
          <w:tab w:val="left" w:pos="567"/>
        </w:tabs>
        <w:suppressAutoHyphens/>
        <w:ind w:right="14"/>
      </w:pPr>
    </w:p>
    <w:p w14:paraId="148DFC00" w14:textId="77777777" w:rsidR="00AE3340" w:rsidRPr="00556DDB" w:rsidRDefault="00AE3340">
      <w:pPr>
        <w:tabs>
          <w:tab w:val="left" w:pos="567"/>
        </w:tabs>
        <w:suppressAutoHyphens/>
        <w:ind w:right="14"/>
        <w:rPr>
          <w:b/>
          <w:bCs/>
        </w:rPr>
      </w:pPr>
    </w:p>
    <w:p w14:paraId="26095774" w14:textId="77777777" w:rsidR="00AE3340" w:rsidRPr="00556DDB" w:rsidRDefault="00AE3340">
      <w:pPr>
        <w:tabs>
          <w:tab w:val="left" w:pos="567"/>
        </w:tabs>
        <w:suppressAutoHyphens/>
        <w:ind w:right="14"/>
        <w:rPr>
          <w:b/>
          <w:bCs/>
        </w:rPr>
      </w:pPr>
    </w:p>
    <w:p w14:paraId="4F6CD39B" w14:textId="77777777" w:rsidR="00AE3340" w:rsidRPr="00556DDB" w:rsidRDefault="00AE3340">
      <w:pPr>
        <w:tabs>
          <w:tab w:val="left" w:pos="567"/>
        </w:tabs>
        <w:suppressAutoHyphens/>
        <w:ind w:right="14"/>
        <w:rPr>
          <w:b/>
          <w:bCs/>
        </w:rPr>
      </w:pPr>
    </w:p>
    <w:p w14:paraId="1CFED2AD" w14:textId="77777777" w:rsidR="00AE3340" w:rsidRPr="00556DDB" w:rsidRDefault="00AE3340">
      <w:pPr>
        <w:tabs>
          <w:tab w:val="left" w:pos="567"/>
        </w:tabs>
        <w:suppressAutoHyphens/>
        <w:ind w:right="14"/>
        <w:rPr>
          <w:b/>
          <w:bCs/>
        </w:rPr>
      </w:pPr>
    </w:p>
    <w:p w14:paraId="76E509DD" w14:textId="77777777" w:rsidR="00AE3340" w:rsidRPr="00556DDB" w:rsidRDefault="00AE3340">
      <w:pPr>
        <w:tabs>
          <w:tab w:val="left" w:pos="567"/>
        </w:tabs>
        <w:suppressAutoHyphens/>
        <w:ind w:right="14"/>
        <w:rPr>
          <w:b/>
          <w:bCs/>
        </w:rPr>
      </w:pPr>
    </w:p>
    <w:p w14:paraId="4BB86D61" w14:textId="77777777" w:rsidR="00AE3340" w:rsidRDefault="00AE3340">
      <w:pPr>
        <w:tabs>
          <w:tab w:val="left" w:pos="567"/>
        </w:tabs>
        <w:suppressAutoHyphens/>
        <w:ind w:right="14"/>
        <w:jc w:val="center"/>
        <w:rPr>
          <w:b/>
          <w:bCs/>
          <w:lang w:val="pt-PT"/>
        </w:rPr>
      </w:pPr>
      <w:r>
        <w:rPr>
          <w:b/>
          <w:bCs/>
          <w:lang w:val="pt-PT"/>
        </w:rPr>
        <w:t>ANEXO III</w:t>
      </w:r>
    </w:p>
    <w:p w14:paraId="7D48F315" w14:textId="77777777" w:rsidR="00AE3340" w:rsidRDefault="00AE3340">
      <w:pPr>
        <w:tabs>
          <w:tab w:val="left" w:pos="567"/>
        </w:tabs>
        <w:suppressAutoHyphens/>
        <w:ind w:right="14"/>
        <w:jc w:val="center"/>
        <w:rPr>
          <w:b/>
          <w:bCs/>
          <w:lang w:val="pt-PT"/>
        </w:rPr>
      </w:pPr>
    </w:p>
    <w:p w14:paraId="72A26C74" w14:textId="77777777" w:rsidR="00AE3340" w:rsidRDefault="00AE3340">
      <w:pPr>
        <w:tabs>
          <w:tab w:val="left" w:pos="567"/>
        </w:tabs>
        <w:suppressAutoHyphens/>
        <w:ind w:right="14"/>
        <w:jc w:val="center"/>
        <w:rPr>
          <w:b/>
          <w:bCs/>
        </w:rPr>
      </w:pPr>
      <w:r>
        <w:rPr>
          <w:b/>
          <w:bCs/>
        </w:rPr>
        <w:t>ETIQUETADO Y PROSPECTO</w:t>
      </w:r>
    </w:p>
    <w:p w14:paraId="5C2799D9" w14:textId="77777777" w:rsidR="00AE3340" w:rsidRDefault="00AE3340">
      <w:pPr>
        <w:tabs>
          <w:tab w:val="left" w:pos="360"/>
          <w:tab w:val="left" w:pos="567"/>
        </w:tabs>
        <w:suppressAutoHyphens/>
        <w:ind w:right="14"/>
        <w:jc w:val="center"/>
      </w:pPr>
      <w:r>
        <w:br w:type="page"/>
      </w:r>
    </w:p>
    <w:p w14:paraId="7645EF79" w14:textId="77777777" w:rsidR="00AE3340" w:rsidRDefault="00AE3340">
      <w:pPr>
        <w:tabs>
          <w:tab w:val="left" w:pos="360"/>
          <w:tab w:val="left" w:pos="567"/>
        </w:tabs>
        <w:suppressAutoHyphens/>
        <w:ind w:right="14"/>
        <w:jc w:val="center"/>
      </w:pPr>
    </w:p>
    <w:p w14:paraId="7400E665" w14:textId="77777777" w:rsidR="00AE3340" w:rsidRDefault="00AE3340">
      <w:pPr>
        <w:tabs>
          <w:tab w:val="left" w:pos="360"/>
          <w:tab w:val="left" w:pos="567"/>
        </w:tabs>
        <w:suppressAutoHyphens/>
        <w:ind w:right="14"/>
        <w:jc w:val="center"/>
      </w:pPr>
    </w:p>
    <w:p w14:paraId="6193B131" w14:textId="77777777" w:rsidR="00AE3340" w:rsidRDefault="00AE3340">
      <w:pPr>
        <w:tabs>
          <w:tab w:val="left" w:pos="360"/>
          <w:tab w:val="left" w:pos="567"/>
        </w:tabs>
        <w:suppressAutoHyphens/>
        <w:ind w:right="14"/>
        <w:jc w:val="center"/>
      </w:pPr>
    </w:p>
    <w:p w14:paraId="7A01926B" w14:textId="77777777" w:rsidR="00AE3340" w:rsidRDefault="00AE3340">
      <w:pPr>
        <w:tabs>
          <w:tab w:val="left" w:pos="360"/>
          <w:tab w:val="left" w:pos="567"/>
        </w:tabs>
        <w:suppressAutoHyphens/>
        <w:ind w:right="14"/>
        <w:jc w:val="center"/>
      </w:pPr>
    </w:p>
    <w:p w14:paraId="295B091C" w14:textId="77777777" w:rsidR="00AE3340" w:rsidRDefault="00AE3340">
      <w:pPr>
        <w:tabs>
          <w:tab w:val="left" w:pos="360"/>
          <w:tab w:val="left" w:pos="567"/>
        </w:tabs>
        <w:suppressAutoHyphens/>
        <w:ind w:right="14"/>
        <w:jc w:val="center"/>
      </w:pPr>
    </w:p>
    <w:p w14:paraId="247942ED" w14:textId="77777777" w:rsidR="00AE3340" w:rsidRDefault="00AE3340">
      <w:pPr>
        <w:tabs>
          <w:tab w:val="left" w:pos="360"/>
          <w:tab w:val="left" w:pos="567"/>
        </w:tabs>
        <w:suppressAutoHyphens/>
        <w:ind w:right="14"/>
        <w:jc w:val="center"/>
      </w:pPr>
    </w:p>
    <w:p w14:paraId="5B094A13" w14:textId="77777777" w:rsidR="00AE3340" w:rsidRDefault="00AE3340">
      <w:pPr>
        <w:tabs>
          <w:tab w:val="left" w:pos="360"/>
          <w:tab w:val="left" w:pos="567"/>
        </w:tabs>
        <w:suppressAutoHyphens/>
        <w:ind w:right="14"/>
        <w:jc w:val="center"/>
      </w:pPr>
    </w:p>
    <w:p w14:paraId="0E6B9BCA" w14:textId="77777777" w:rsidR="00AE3340" w:rsidRDefault="00AE3340">
      <w:pPr>
        <w:tabs>
          <w:tab w:val="left" w:pos="360"/>
          <w:tab w:val="left" w:pos="567"/>
        </w:tabs>
        <w:suppressAutoHyphens/>
        <w:ind w:right="14"/>
        <w:jc w:val="center"/>
      </w:pPr>
    </w:p>
    <w:p w14:paraId="5144428A" w14:textId="77777777" w:rsidR="00AE3340" w:rsidRDefault="00AE3340">
      <w:pPr>
        <w:tabs>
          <w:tab w:val="left" w:pos="360"/>
          <w:tab w:val="left" w:pos="567"/>
        </w:tabs>
        <w:suppressAutoHyphens/>
        <w:ind w:right="14"/>
        <w:jc w:val="center"/>
      </w:pPr>
    </w:p>
    <w:p w14:paraId="42B97DC7" w14:textId="77777777" w:rsidR="00AE3340" w:rsidRDefault="00AE3340">
      <w:pPr>
        <w:tabs>
          <w:tab w:val="left" w:pos="360"/>
          <w:tab w:val="left" w:pos="567"/>
        </w:tabs>
        <w:suppressAutoHyphens/>
        <w:ind w:right="14"/>
        <w:jc w:val="center"/>
      </w:pPr>
    </w:p>
    <w:p w14:paraId="611B065F" w14:textId="77777777" w:rsidR="00AE3340" w:rsidRDefault="00AE3340">
      <w:pPr>
        <w:tabs>
          <w:tab w:val="left" w:pos="360"/>
          <w:tab w:val="left" w:pos="567"/>
        </w:tabs>
        <w:suppressAutoHyphens/>
        <w:ind w:right="14"/>
        <w:jc w:val="center"/>
      </w:pPr>
    </w:p>
    <w:p w14:paraId="64D04480" w14:textId="77777777" w:rsidR="00AE3340" w:rsidRDefault="00AE3340">
      <w:pPr>
        <w:tabs>
          <w:tab w:val="left" w:pos="360"/>
          <w:tab w:val="left" w:pos="567"/>
        </w:tabs>
        <w:suppressAutoHyphens/>
        <w:ind w:right="14"/>
        <w:jc w:val="center"/>
      </w:pPr>
    </w:p>
    <w:p w14:paraId="24E0C21C" w14:textId="77777777" w:rsidR="00AE3340" w:rsidRDefault="00AE3340">
      <w:pPr>
        <w:tabs>
          <w:tab w:val="left" w:pos="360"/>
          <w:tab w:val="left" w:pos="567"/>
        </w:tabs>
        <w:suppressAutoHyphens/>
        <w:ind w:right="14"/>
        <w:jc w:val="center"/>
      </w:pPr>
    </w:p>
    <w:p w14:paraId="5D837D51" w14:textId="77777777" w:rsidR="00AE3340" w:rsidRDefault="00AE3340">
      <w:pPr>
        <w:tabs>
          <w:tab w:val="left" w:pos="360"/>
          <w:tab w:val="left" w:pos="567"/>
        </w:tabs>
        <w:suppressAutoHyphens/>
        <w:ind w:right="14"/>
        <w:jc w:val="center"/>
      </w:pPr>
    </w:p>
    <w:p w14:paraId="186B81C4" w14:textId="77777777" w:rsidR="00AE3340" w:rsidRDefault="00AE3340">
      <w:pPr>
        <w:tabs>
          <w:tab w:val="left" w:pos="360"/>
          <w:tab w:val="left" w:pos="567"/>
        </w:tabs>
        <w:suppressAutoHyphens/>
        <w:ind w:right="14"/>
        <w:jc w:val="center"/>
      </w:pPr>
    </w:p>
    <w:p w14:paraId="6F5E00E9" w14:textId="77777777" w:rsidR="00AE3340" w:rsidRDefault="00AE3340">
      <w:pPr>
        <w:tabs>
          <w:tab w:val="left" w:pos="360"/>
          <w:tab w:val="left" w:pos="567"/>
        </w:tabs>
        <w:suppressAutoHyphens/>
        <w:ind w:right="14"/>
        <w:jc w:val="center"/>
      </w:pPr>
    </w:p>
    <w:p w14:paraId="0455DA24" w14:textId="77777777" w:rsidR="00AE3340" w:rsidRDefault="00AE3340">
      <w:pPr>
        <w:tabs>
          <w:tab w:val="left" w:pos="360"/>
          <w:tab w:val="left" w:pos="567"/>
        </w:tabs>
        <w:suppressAutoHyphens/>
        <w:ind w:right="14"/>
        <w:jc w:val="center"/>
      </w:pPr>
    </w:p>
    <w:p w14:paraId="6C9E5557" w14:textId="77777777" w:rsidR="00AE3340" w:rsidRDefault="00AE3340">
      <w:pPr>
        <w:tabs>
          <w:tab w:val="left" w:pos="360"/>
          <w:tab w:val="left" w:pos="567"/>
        </w:tabs>
        <w:suppressAutoHyphens/>
        <w:ind w:right="14"/>
        <w:jc w:val="center"/>
        <w:rPr>
          <w:b/>
          <w:bCs/>
        </w:rPr>
      </w:pPr>
    </w:p>
    <w:p w14:paraId="113CE8A3" w14:textId="77777777" w:rsidR="00AE3340" w:rsidRDefault="00AE3340">
      <w:pPr>
        <w:tabs>
          <w:tab w:val="left" w:pos="360"/>
          <w:tab w:val="left" w:pos="567"/>
        </w:tabs>
        <w:suppressAutoHyphens/>
        <w:ind w:right="14"/>
        <w:jc w:val="center"/>
        <w:rPr>
          <w:b/>
          <w:bCs/>
        </w:rPr>
      </w:pPr>
    </w:p>
    <w:p w14:paraId="68B57CC5" w14:textId="77777777" w:rsidR="00AE3340" w:rsidRDefault="00AE3340">
      <w:pPr>
        <w:tabs>
          <w:tab w:val="left" w:pos="360"/>
          <w:tab w:val="left" w:pos="567"/>
        </w:tabs>
        <w:suppressAutoHyphens/>
        <w:ind w:right="14"/>
        <w:jc w:val="center"/>
        <w:rPr>
          <w:b/>
          <w:bCs/>
        </w:rPr>
      </w:pPr>
    </w:p>
    <w:p w14:paraId="15807D51" w14:textId="77777777" w:rsidR="00AE3340" w:rsidRDefault="00AE3340">
      <w:pPr>
        <w:tabs>
          <w:tab w:val="left" w:pos="360"/>
          <w:tab w:val="left" w:pos="567"/>
        </w:tabs>
        <w:suppressAutoHyphens/>
        <w:ind w:right="14"/>
        <w:jc w:val="center"/>
        <w:rPr>
          <w:b/>
          <w:bCs/>
        </w:rPr>
      </w:pPr>
    </w:p>
    <w:p w14:paraId="7D54478A" w14:textId="77777777" w:rsidR="00AE3340" w:rsidRDefault="00AE3340">
      <w:pPr>
        <w:tabs>
          <w:tab w:val="left" w:pos="360"/>
          <w:tab w:val="left" w:pos="567"/>
        </w:tabs>
        <w:suppressAutoHyphens/>
        <w:ind w:right="14"/>
        <w:jc w:val="center"/>
        <w:rPr>
          <w:b/>
          <w:bCs/>
        </w:rPr>
      </w:pPr>
    </w:p>
    <w:p w14:paraId="25498567" w14:textId="77777777" w:rsidR="00AE3340" w:rsidRDefault="00AE3340">
      <w:pPr>
        <w:tabs>
          <w:tab w:val="left" w:pos="360"/>
          <w:tab w:val="left" w:pos="567"/>
        </w:tabs>
        <w:suppressAutoHyphens/>
        <w:ind w:right="14"/>
        <w:jc w:val="center"/>
        <w:rPr>
          <w:b/>
          <w:bCs/>
        </w:rPr>
      </w:pPr>
      <w:r>
        <w:rPr>
          <w:b/>
          <w:bCs/>
        </w:rPr>
        <w:t>A.</w:t>
      </w:r>
      <w:r>
        <w:t xml:space="preserve"> </w:t>
      </w:r>
      <w:r>
        <w:rPr>
          <w:b/>
          <w:bCs/>
        </w:rPr>
        <w:t>ETIQUETADO</w:t>
      </w:r>
    </w:p>
    <w:p w14:paraId="108F7519" w14:textId="77777777" w:rsidR="00AE3340" w:rsidRDefault="00AE3340">
      <w:pPr>
        <w:pStyle w:val="Overskrift9"/>
        <w:keepNext w:val="0"/>
        <w:widowControl/>
        <w:suppressAutoHyphens w:val="0"/>
        <w:overflowPunct/>
        <w:autoSpaceDE/>
        <w:autoSpaceDN/>
        <w:adjustRightInd/>
        <w:textAlignment w:val="auto"/>
        <w:rPr>
          <w:lang w:val="es-ES" w:eastAsia="es-ES"/>
        </w:rPr>
      </w:pPr>
      <w:r>
        <w:rPr>
          <w:b w:val="0"/>
          <w:bCs w:val="0"/>
          <w:lang w:val="es-ES" w:eastAsia="es-E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E40858F"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6A8BE7CB" w14:textId="77777777" w:rsidR="00AE3340" w:rsidRDefault="00AE3340">
            <w:pPr>
              <w:rPr>
                <w:b/>
                <w:bCs/>
              </w:rPr>
            </w:pPr>
            <w:r>
              <w:rPr>
                <w:b/>
                <w:bCs/>
              </w:rPr>
              <w:t>INFORMACIÓN QUE DEBE FIGURAR EN EL EMBALAJE EXTERIOR Y EN EL ACONDICIONAMIENTO PRIMARIO</w:t>
            </w:r>
          </w:p>
          <w:p w14:paraId="14483AEE" w14:textId="77777777" w:rsidR="00AE3340" w:rsidRDefault="00AE3340">
            <w:pPr>
              <w:rPr>
                <w:b/>
                <w:bCs/>
              </w:rPr>
            </w:pPr>
          </w:p>
          <w:p w14:paraId="32096A51" w14:textId="77777777" w:rsidR="00AE3340" w:rsidRDefault="00AE3340">
            <w:pPr>
              <w:tabs>
                <w:tab w:val="left" w:pos="360"/>
                <w:tab w:val="left" w:pos="567"/>
              </w:tabs>
              <w:suppressAutoHyphens/>
              <w:ind w:right="14"/>
              <w:rPr>
                <w:b/>
                <w:bCs/>
              </w:rPr>
            </w:pPr>
            <w:r>
              <w:rPr>
                <w:b/>
                <w:bCs/>
              </w:rPr>
              <w:t>ENVASE EXTERIOR/TAXOTERE 20 mg/0,5 ml</w:t>
            </w:r>
          </w:p>
        </w:tc>
      </w:tr>
    </w:tbl>
    <w:p w14:paraId="7C509A82" w14:textId="77777777" w:rsidR="00AE3340" w:rsidRDefault="00AE3340"/>
    <w:p w14:paraId="3B446C15" w14:textId="77777777" w:rsidR="00AE3340" w:rsidRDefault="00AE3340">
      <w:pPr>
        <w:pStyle w:val="FootnoteText1"/>
        <w:widowControl/>
        <w:overflowPunct/>
        <w:autoSpaceDE/>
        <w:autoSpaceDN/>
        <w:adjustRightInd/>
        <w:textAlignment w:val="auto"/>
        <w:rPr>
          <w:lang w:val="es-ES" w:eastAsia="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D7A1C14" w14:textId="77777777">
        <w:tc>
          <w:tcPr>
            <w:tcW w:w="9620" w:type="dxa"/>
            <w:tcBorders>
              <w:top w:val="single" w:sz="6" w:space="0" w:color="auto"/>
              <w:left w:val="single" w:sz="6" w:space="0" w:color="auto"/>
              <w:bottom w:val="single" w:sz="6" w:space="0" w:color="auto"/>
              <w:right w:val="single" w:sz="6" w:space="0" w:color="auto"/>
            </w:tcBorders>
          </w:tcPr>
          <w:p w14:paraId="4AF32909" w14:textId="77777777" w:rsidR="00AE3340" w:rsidRDefault="00AE3340">
            <w:pPr>
              <w:ind w:left="567" w:hanging="567"/>
              <w:rPr>
                <w:b/>
                <w:bCs/>
              </w:rPr>
            </w:pPr>
            <w:r>
              <w:rPr>
                <w:b/>
                <w:bCs/>
              </w:rPr>
              <w:t>1.</w:t>
            </w:r>
            <w:r>
              <w:rPr>
                <w:b/>
                <w:bCs/>
              </w:rPr>
              <w:tab/>
              <w:t>NOMBRE DEL MEDICAMENTO</w:t>
            </w:r>
          </w:p>
        </w:tc>
      </w:tr>
    </w:tbl>
    <w:p w14:paraId="009414FE" w14:textId="77777777" w:rsidR="00AE3340" w:rsidRDefault="00AE3340"/>
    <w:p w14:paraId="4BF61323" w14:textId="77777777" w:rsidR="00AE3340" w:rsidRDefault="00AE3340">
      <w:r>
        <w:t>TAXOTERE 20 mg/0,5 ml concentrado y disolvente para solución para perfusión</w:t>
      </w:r>
    </w:p>
    <w:p w14:paraId="3A490EC4" w14:textId="77777777" w:rsidR="00AE3340" w:rsidRDefault="00AE3340"/>
    <w:p w14:paraId="1FC84D79" w14:textId="77777777" w:rsidR="00AE3340" w:rsidRDefault="00AE3340">
      <w:pPr>
        <w:rPr>
          <w:lang w:val="pt-PT"/>
        </w:rPr>
      </w:pPr>
      <w:r>
        <w:rPr>
          <w:lang w:val="pt-PT"/>
        </w:rPr>
        <w:t>docetaxel</w:t>
      </w:r>
    </w:p>
    <w:p w14:paraId="6250CD62" w14:textId="77777777" w:rsidR="00AE3340" w:rsidRDefault="00AE3340">
      <w:pPr>
        <w:rPr>
          <w:lang w:val="pt-PT"/>
        </w:rPr>
      </w:pPr>
    </w:p>
    <w:p w14:paraId="50E40BCE" w14:textId="77777777" w:rsidR="00AE3340" w:rsidRDefault="00AE3340">
      <w:pPr>
        <w:rPr>
          <w:lang w:val="pt-PT"/>
        </w:rPr>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E5898EF" w14:textId="77777777">
        <w:tc>
          <w:tcPr>
            <w:tcW w:w="9620" w:type="dxa"/>
            <w:tcBorders>
              <w:top w:val="single" w:sz="6" w:space="0" w:color="auto"/>
              <w:left w:val="single" w:sz="6" w:space="0" w:color="auto"/>
              <w:bottom w:val="single" w:sz="6" w:space="0" w:color="auto"/>
              <w:right w:val="single" w:sz="6" w:space="0" w:color="auto"/>
            </w:tcBorders>
          </w:tcPr>
          <w:p w14:paraId="57A5CA8E" w14:textId="77777777" w:rsidR="00AE3340" w:rsidRDefault="00AE3340">
            <w:pPr>
              <w:ind w:left="567" w:hanging="567"/>
              <w:rPr>
                <w:b/>
                <w:bCs/>
                <w:lang w:val="pt-PT"/>
              </w:rPr>
            </w:pPr>
            <w:r>
              <w:rPr>
                <w:b/>
                <w:bCs/>
                <w:lang w:val="pt-PT"/>
              </w:rPr>
              <w:t>2.</w:t>
            </w:r>
            <w:r>
              <w:rPr>
                <w:b/>
                <w:bCs/>
                <w:lang w:val="pt-PT"/>
              </w:rPr>
              <w:tab/>
              <w:t>PRINCIPIO(S) ACTIVO(S)</w:t>
            </w:r>
          </w:p>
        </w:tc>
      </w:tr>
    </w:tbl>
    <w:p w14:paraId="77EFB926" w14:textId="77777777" w:rsidR="00AE3340" w:rsidRDefault="00AE3340">
      <w:pPr>
        <w:rPr>
          <w:b/>
          <w:bCs/>
          <w:lang w:val="pt-PT"/>
        </w:rPr>
      </w:pPr>
    </w:p>
    <w:p w14:paraId="429EED14" w14:textId="77777777" w:rsidR="00AE3340" w:rsidRDefault="00AE3340">
      <w:pPr>
        <w:rPr>
          <w:b/>
          <w:bCs/>
        </w:rPr>
      </w:pPr>
      <w:r>
        <w:rPr>
          <w:b/>
          <w:bCs/>
        </w:rPr>
        <w:t>1 vial de TAXOTERE 20 mg/0,5 ml concentrado para solución para perfusión</w:t>
      </w:r>
    </w:p>
    <w:p w14:paraId="65F9DEEC" w14:textId="77777777" w:rsidR="00AE3340" w:rsidRDefault="00AE3340">
      <w:pPr>
        <w:ind w:left="567" w:right="-511"/>
      </w:pPr>
      <w:r>
        <w:t>20 mg de docetaxel en 0,5 ml de polisorbato 80 (40 mg/ml)</w:t>
      </w:r>
    </w:p>
    <w:p w14:paraId="3DE9E897" w14:textId="77777777" w:rsidR="00AE3340" w:rsidRDefault="00AE3340">
      <w:pPr>
        <w:ind w:left="567" w:right="-511"/>
      </w:pPr>
      <w:r>
        <w:t>Llenado: 24,4 mg/0,61 ml</w:t>
      </w:r>
    </w:p>
    <w:p w14:paraId="518CAF10" w14:textId="77777777" w:rsidR="00AE3340" w:rsidRDefault="00AE3340">
      <w:pPr>
        <w:ind w:right="-511"/>
        <w:rPr>
          <w:b/>
          <w:bCs/>
        </w:rPr>
      </w:pPr>
      <w:r>
        <w:rPr>
          <w:b/>
          <w:bCs/>
        </w:rPr>
        <w:t>1 vial de DISOLVENTE para TAXOTERE</w:t>
      </w:r>
    </w:p>
    <w:p w14:paraId="1D24DA39" w14:textId="77777777" w:rsidR="00AE3340" w:rsidRDefault="00AE3340">
      <w:pPr>
        <w:ind w:left="567" w:right="-511"/>
      </w:pPr>
      <w:r>
        <w:t>13% (p/p) etanol 95% en agua para preparaciones inyectables</w:t>
      </w:r>
    </w:p>
    <w:p w14:paraId="29D47548" w14:textId="77777777" w:rsidR="00AE3340" w:rsidRDefault="00AE3340">
      <w:pPr>
        <w:ind w:left="567" w:right="-511"/>
      </w:pPr>
      <w:r>
        <w:t>Llenado: 1,98 ml</w:t>
      </w:r>
    </w:p>
    <w:p w14:paraId="56A403F3" w14:textId="77777777" w:rsidR="00AE3340" w:rsidRDefault="00AE3340"/>
    <w:p w14:paraId="6D387557"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800032A" w14:textId="77777777">
        <w:tc>
          <w:tcPr>
            <w:tcW w:w="9620" w:type="dxa"/>
            <w:tcBorders>
              <w:top w:val="single" w:sz="6" w:space="0" w:color="auto"/>
              <w:left w:val="single" w:sz="6" w:space="0" w:color="auto"/>
              <w:bottom w:val="single" w:sz="6" w:space="0" w:color="auto"/>
              <w:right w:val="single" w:sz="6" w:space="0" w:color="auto"/>
            </w:tcBorders>
          </w:tcPr>
          <w:p w14:paraId="29FA724F" w14:textId="77777777" w:rsidR="00AE3340" w:rsidRDefault="00AE3340">
            <w:pPr>
              <w:ind w:left="567" w:hanging="567"/>
              <w:rPr>
                <w:b/>
                <w:bCs/>
              </w:rPr>
            </w:pPr>
            <w:r>
              <w:rPr>
                <w:b/>
                <w:bCs/>
              </w:rPr>
              <w:t>3.</w:t>
            </w:r>
            <w:r>
              <w:rPr>
                <w:b/>
                <w:bCs/>
              </w:rPr>
              <w:tab/>
              <w:t>LISTA DE EXCIPIENTES</w:t>
            </w:r>
          </w:p>
        </w:tc>
      </w:tr>
    </w:tbl>
    <w:p w14:paraId="03861A29" w14:textId="77777777" w:rsidR="00AE3340" w:rsidRDefault="00AE3340"/>
    <w:p w14:paraId="4AA63757" w14:textId="66AC4D94" w:rsidR="00AE3340" w:rsidRDefault="00AE3340">
      <w:r>
        <w:t>Vial de TAXOTERE: polisorbato 80</w:t>
      </w:r>
      <w:ins w:id="150" w:author="Autor">
        <w:r w:rsidR="00DE791F">
          <w:t xml:space="preserve"> (E433)</w:t>
        </w:r>
      </w:ins>
      <w:r>
        <w:t>, ácido cítrico</w:t>
      </w:r>
    </w:p>
    <w:p w14:paraId="65A5D108" w14:textId="77777777" w:rsidR="00AE3340" w:rsidRDefault="00AE3340">
      <w:r>
        <w:t>Vial de disolvente: etanol 95%</w:t>
      </w:r>
      <w:r w:rsidR="00F16B0F">
        <w:t xml:space="preserve"> (para mayor información consultar el prospecto), </w:t>
      </w:r>
      <w:r>
        <w:t>agua para preparaciones inyectables</w:t>
      </w:r>
    </w:p>
    <w:p w14:paraId="2551043D" w14:textId="77777777" w:rsidR="00AE3340" w:rsidRDefault="00AE3340"/>
    <w:p w14:paraId="301C53F4"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E0830B7" w14:textId="77777777">
        <w:tc>
          <w:tcPr>
            <w:tcW w:w="9620" w:type="dxa"/>
            <w:tcBorders>
              <w:top w:val="single" w:sz="6" w:space="0" w:color="auto"/>
              <w:left w:val="single" w:sz="6" w:space="0" w:color="auto"/>
              <w:bottom w:val="single" w:sz="6" w:space="0" w:color="auto"/>
              <w:right w:val="single" w:sz="6" w:space="0" w:color="auto"/>
            </w:tcBorders>
          </w:tcPr>
          <w:p w14:paraId="49CD8F88" w14:textId="77777777" w:rsidR="00AE3340" w:rsidRDefault="00AE3340">
            <w:pPr>
              <w:ind w:left="567" w:hanging="567"/>
              <w:rPr>
                <w:b/>
                <w:bCs/>
              </w:rPr>
            </w:pPr>
            <w:r>
              <w:rPr>
                <w:b/>
                <w:bCs/>
              </w:rPr>
              <w:t>4.</w:t>
            </w:r>
            <w:r>
              <w:rPr>
                <w:b/>
                <w:bCs/>
              </w:rPr>
              <w:tab/>
              <w:t>FORMA FARMACÉUTICA Y CONTENIDO DEL ENVASE</w:t>
            </w:r>
          </w:p>
        </w:tc>
      </w:tr>
    </w:tbl>
    <w:p w14:paraId="4B41D44A" w14:textId="77777777" w:rsidR="00AE3340" w:rsidRDefault="00AE3340"/>
    <w:p w14:paraId="377A05CE" w14:textId="77777777" w:rsidR="00AE3340" w:rsidRDefault="00AE3340">
      <w:r>
        <w:t>Cada envase blister de TAXOTERE 20 mg/0,5 ml concentrado y disolvente para solución para perfusión contiene:</w:t>
      </w:r>
    </w:p>
    <w:p w14:paraId="5F3D9164" w14:textId="77777777" w:rsidR="00AE3340" w:rsidRDefault="00AE3340">
      <w:pPr>
        <w:numPr>
          <w:ilvl w:val="0"/>
          <w:numId w:val="2"/>
        </w:numPr>
      </w:pPr>
      <w:r>
        <w:t xml:space="preserve">un vial monodosis de concentrado </w:t>
      </w:r>
    </w:p>
    <w:p w14:paraId="57FF9633" w14:textId="77777777" w:rsidR="00AE3340" w:rsidRDefault="00AE3340">
      <w:pPr>
        <w:numPr>
          <w:ilvl w:val="0"/>
          <w:numId w:val="2"/>
        </w:numPr>
      </w:pPr>
      <w:r>
        <w:t xml:space="preserve">un vial monodosis de disolvente </w:t>
      </w:r>
    </w:p>
    <w:p w14:paraId="0331F973" w14:textId="77777777" w:rsidR="00AE3340" w:rsidRDefault="00AE3340"/>
    <w:p w14:paraId="2F3B58DE"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C2A7888" w14:textId="77777777">
        <w:tc>
          <w:tcPr>
            <w:tcW w:w="9620" w:type="dxa"/>
            <w:tcBorders>
              <w:top w:val="single" w:sz="6" w:space="0" w:color="auto"/>
              <w:left w:val="single" w:sz="6" w:space="0" w:color="auto"/>
              <w:bottom w:val="single" w:sz="6" w:space="0" w:color="auto"/>
              <w:right w:val="single" w:sz="6" w:space="0" w:color="auto"/>
            </w:tcBorders>
          </w:tcPr>
          <w:p w14:paraId="12CCF6F3" w14:textId="77777777" w:rsidR="00AE3340" w:rsidRDefault="00AE3340">
            <w:pPr>
              <w:ind w:left="567" w:hanging="567"/>
              <w:rPr>
                <w:b/>
                <w:bCs/>
              </w:rPr>
            </w:pPr>
            <w:r>
              <w:rPr>
                <w:b/>
                <w:bCs/>
              </w:rPr>
              <w:t>5.</w:t>
            </w:r>
            <w:r>
              <w:rPr>
                <w:b/>
                <w:bCs/>
              </w:rPr>
              <w:tab/>
              <w:t>FORMA Y VÍA(S) DE ADMINISTRACIÓN</w:t>
            </w:r>
          </w:p>
        </w:tc>
      </w:tr>
    </w:tbl>
    <w:p w14:paraId="645ED258" w14:textId="77777777" w:rsidR="00AE3340" w:rsidRDefault="00AE3340">
      <w:pPr>
        <w:ind w:right="-511"/>
      </w:pPr>
    </w:p>
    <w:p w14:paraId="24B86B1D" w14:textId="77777777" w:rsidR="00AE3340" w:rsidRDefault="00AE3340">
      <w:pPr>
        <w:ind w:right="-511"/>
      </w:pPr>
      <w:r>
        <w:t xml:space="preserve">ADVERTENCIA: La dilución debe realizarse con todo el contenido del vial de disolvente. Ver instrucciones adjuntas para su uso </w:t>
      </w:r>
    </w:p>
    <w:p w14:paraId="51F1F5A6" w14:textId="77777777" w:rsidR="00AE3340" w:rsidRDefault="00AE3340">
      <w:pPr>
        <w:ind w:right="-511"/>
      </w:pPr>
    </w:p>
    <w:p w14:paraId="4A69D166" w14:textId="77777777" w:rsidR="00AE3340" w:rsidRDefault="00AE3340">
      <w:pPr>
        <w:ind w:right="-511"/>
      </w:pPr>
      <w:r>
        <w:t>Vía intravenosa</w:t>
      </w:r>
    </w:p>
    <w:p w14:paraId="589305B4" w14:textId="77777777" w:rsidR="00AE3340" w:rsidRDefault="00AE3340">
      <w:pPr>
        <w:ind w:right="-511"/>
      </w:pPr>
    </w:p>
    <w:p w14:paraId="1B4EA774" w14:textId="77777777" w:rsidR="00AE3340" w:rsidRDefault="00AE3340">
      <w:pPr>
        <w:ind w:right="-511"/>
      </w:pPr>
      <w:r>
        <w:t>Leer el prospecto antes de utilizar este medicamento.</w:t>
      </w:r>
    </w:p>
    <w:p w14:paraId="337AD78C" w14:textId="77777777" w:rsidR="00AE3340" w:rsidRDefault="00AE3340"/>
    <w:p w14:paraId="0AABD780"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9804CBB" w14:textId="77777777">
        <w:tc>
          <w:tcPr>
            <w:tcW w:w="9620" w:type="dxa"/>
            <w:tcBorders>
              <w:top w:val="single" w:sz="6" w:space="0" w:color="auto"/>
              <w:left w:val="single" w:sz="6" w:space="0" w:color="auto"/>
              <w:bottom w:val="single" w:sz="6" w:space="0" w:color="auto"/>
              <w:right w:val="single" w:sz="6" w:space="0" w:color="auto"/>
            </w:tcBorders>
          </w:tcPr>
          <w:p w14:paraId="7D770178" w14:textId="77777777" w:rsidR="00AE3340" w:rsidRDefault="00AE3340">
            <w:pPr>
              <w:ind w:left="567" w:hanging="567"/>
              <w:rPr>
                <w:b/>
                <w:bCs/>
              </w:rPr>
            </w:pPr>
            <w:r>
              <w:rPr>
                <w:b/>
                <w:bCs/>
              </w:rPr>
              <w:t>6.</w:t>
            </w:r>
            <w:r>
              <w:rPr>
                <w:b/>
                <w:bCs/>
              </w:rPr>
              <w:tab/>
              <w:t>ADVERTENCIA ESPECIAL DE QUE EL MEDICAMENTO DEBE MANTENERSE FUERA DE LA VISTA Y DEL ALCANCE DE LOS NIÑOS</w:t>
            </w:r>
          </w:p>
        </w:tc>
      </w:tr>
    </w:tbl>
    <w:p w14:paraId="2A0C90C1" w14:textId="77777777" w:rsidR="00AE3340" w:rsidRDefault="00AE3340"/>
    <w:p w14:paraId="3F1A0864" w14:textId="77777777" w:rsidR="00AE3340" w:rsidRDefault="00AE3340">
      <w:r>
        <w:t>Mantener fuera de la vista y del alcance de los niños.</w:t>
      </w:r>
    </w:p>
    <w:p w14:paraId="64C0BAB8" w14:textId="77777777" w:rsidR="00AE3340" w:rsidRDefault="00AE3340"/>
    <w:p w14:paraId="50C80F3E"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C3D211E" w14:textId="77777777">
        <w:tc>
          <w:tcPr>
            <w:tcW w:w="9620" w:type="dxa"/>
            <w:tcBorders>
              <w:top w:val="single" w:sz="6" w:space="0" w:color="auto"/>
              <w:left w:val="single" w:sz="6" w:space="0" w:color="auto"/>
              <w:bottom w:val="single" w:sz="6" w:space="0" w:color="auto"/>
              <w:right w:val="single" w:sz="6" w:space="0" w:color="auto"/>
            </w:tcBorders>
          </w:tcPr>
          <w:p w14:paraId="25FD94AB" w14:textId="77777777" w:rsidR="00AE3340" w:rsidRDefault="00AE3340">
            <w:pPr>
              <w:keepNext/>
              <w:keepLines/>
              <w:ind w:left="567" w:hanging="567"/>
              <w:rPr>
                <w:b/>
                <w:bCs/>
              </w:rPr>
            </w:pPr>
            <w:r>
              <w:rPr>
                <w:b/>
                <w:bCs/>
              </w:rPr>
              <w:t>7.</w:t>
            </w:r>
            <w:r>
              <w:rPr>
                <w:b/>
                <w:bCs/>
              </w:rPr>
              <w:tab/>
              <w:t>OTRAS ADVERTENCIAS ESPECIALES, SI ES NECESARIO</w:t>
            </w:r>
          </w:p>
        </w:tc>
      </w:tr>
    </w:tbl>
    <w:p w14:paraId="202C29D5" w14:textId="77777777" w:rsidR="00AE3340" w:rsidRDefault="00AE3340">
      <w:pPr>
        <w:keepNext/>
        <w:keepLines/>
      </w:pPr>
    </w:p>
    <w:p w14:paraId="594D911E" w14:textId="77777777" w:rsidR="00AE3340" w:rsidRDefault="00AE3340">
      <w:pPr>
        <w:keepNext/>
        <w:keepLines/>
      </w:pPr>
      <w:r>
        <w:t>CITOTÓXICO</w:t>
      </w:r>
    </w:p>
    <w:p w14:paraId="0FC50358" w14:textId="77777777" w:rsidR="00AE3340" w:rsidRDefault="00AE3340">
      <w:pPr>
        <w:keepNext/>
        <w:keepLines/>
      </w:pPr>
    </w:p>
    <w:p w14:paraId="141DF979" w14:textId="77777777" w:rsidR="00AE3340" w:rsidRDefault="00AE3340">
      <w:pPr>
        <w:keepNext/>
        <w:keepLines/>
      </w:pPr>
      <w:r>
        <w:t>Para ser administrado bajo la supervisión de un médico con experiencia en el manejo de agentes citotóxicos</w:t>
      </w:r>
    </w:p>
    <w:p w14:paraId="5CF85AC4" w14:textId="77777777" w:rsidR="00AE3340" w:rsidRDefault="00AE3340"/>
    <w:p w14:paraId="3EBEF9CE"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DA6B3F8" w14:textId="77777777">
        <w:tc>
          <w:tcPr>
            <w:tcW w:w="9620" w:type="dxa"/>
            <w:tcBorders>
              <w:top w:val="single" w:sz="6" w:space="0" w:color="auto"/>
              <w:left w:val="single" w:sz="6" w:space="0" w:color="auto"/>
              <w:bottom w:val="single" w:sz="6" w:space="0" w:color="auto"/>
              <w:right w:val="single" w:sz="6" w:space="0" w:color="auto"/>
            </w:tcBorders>
          </w:tcPr>
          <w:p w14:paraId="3F821D31" w14:textId="77777777" w:rsidR="00AE3340" w:rsidRDefault="00AE3340">
            <w:pPr>
              <w:ind w:left="567" w:hanging="567"/>
              <w:rPr>
                <w:b/>
                <w:bCs/>
              </w:rPr>
            </w:pPr>
            <w:r>
              <w:rPr>
                <w:b/>
                <w:bCs/>
              </w:rPr>
              <w:t>8.</w:t>
            </w:r>
            <w:r>
              <w:rPr>
                <w:b/>
                <w:bCs/>
              </w:rPr>
              <w:tab/>
              <w:t>FECHA DE CADUCIDAD</w:t>
            </w:r>
          </w:p>
        </w:tc>
      </w:tr>
    </w:tbl>
    <w:p w14:paraId="7F5322C2" w14:textId="77777777" w:rsidR="00AE3340" w:rsidRDefault="00AE3340"/>
    <w:p w14:paraId="33695B72" w14:textId="77777777" w:rsidR="00AE3340" w:rsidRDefault="00AE3340">
      <w:r>
        <w:t>CAD:</w:t>
      </w:r>
    </w:p>
    <w:p w14:paraId="6BE5FEB3" w14:textId="77777777" w:rsidR="00AE3340" w:rsidRDefault="00AE3340"/>
    <w:p w14:paraId="71691482"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FAADC29" w14:textId="77777777">
        <w:tc>
          <w:tcPr>
            <w:tcW w:w="9620" w:type="dxa"/>
            <w:tcBorders>
              <w:top w:val="single" w:sz="6" w:space="0" w:color="auto"/>
              <w:left w:val="single" w:sz="6" w:space="0" w:color="auto"/>
              <w:bottom w:val="single" w:sz="6" w:space="0" w:color="auto"/>
              <w:right w:val="single" w:sz="6" w:space="0" w:color="auto"/>
            </w:tcBorders>
          </w:tcPr>
          <w:p w14:paraId="6744A640" w14:textId="77777777" w:rsidR="00AE3340" w:rsidRDefault="00AE3340">
            <w:pPr>
              <w:ind w:left="567" w:hanging="567"/>
              <w:rPr>
                <w:b/>
                <w:bCs/>
              </w:rPr>
            </w:pPr>
            <w:r>
              <w:rPr>
                <w:b/>
                <w:bCs/>
              </w:rPr>
              <w:t>9.</w:t>
            </w:r>
            <w:r>
              <w:rPr>
                <w:b/>
                <w:bCs/>
              </w:rPr>
              <w:tab/>
              <w:t>CONDICIONES ESPECIALES DE CONSERVACIÓN</w:t>
            </w:r>
          </w:p>
        </w:tc>
      </w:tr>
    </w:tbl>
    <w:p w14:paraId="68CCF4D9" w14:textId="77777777" w:rsidR="00AE3340" w:rsidRDefault="00AE3340"/>
    <w:p w14:paraId="19DA0E83" w14:textId="73A37E9B" w:rsidR="00AE3340" w:rsidRDefault="00AE3340">
      <w:pPr>
        <w:outlineLvl w:val="0"/>
      </w:pPr>
      <w:r>
        <w:t>No conservar a temperatura superior a 25ºC ni por debajo de 2ºC.</w:t>
      </w:r>
      <w:fldSimple w:instr=" DOCVARIABLE vault_nd_18fac541-e5a7-4fd9-9439-d12e3654c07e \* MERGEFORMAT ">
        <w:r w:rsidR="00D32437">
          <w:t xml:space="preserve"> </w:t>
        </w:r>
      </w:fldSimple>
    </w:p>
    <w:p w14:paraId="5D6B7DB9" w14:textId="77777777" w:rsidR="00AE3340" w:rsidRDefault="00AE3340">
      <w:r>
        <w:t>Conservar en el embalaje original para protegerlo de la luz.</w:t>
      </w:r>
    </w:p>
    <w:p w14:paraId="7FC2FCA4" w14:textId="77777777" w:rsidR="00AE3340" w:rsidRDefault="00AE3340">
      <w:pPr>
        <w:ind w:left="567" w:hanging="567"/>
      </w:pPr>
    </w:p>
    <w:p w14:paraId="766328FE" w14:textId="77777777" w:rsidR="00AE3340" w:rsidRDefault="00AE3340">
      <w:pPr>
        <w:ind w:left="567" w:hanging="567"/>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231C947" w14:textId="77777777">
        <w:tc>
          <w:tcPr>
            <w:tcW w:w="9620" w:type="dxa"/>
            <w:tcBorders>
              <w:top w:val="single" w:sz="6" w:space="0" w:color="auto"/>
              <w:left w:val="single" w:sz="6" w:space="0" w:color="auto"/>
              <w:bottom w:val="single" w:sz="6" w:space="0" w:color="auto"/>
              <w:right w:val="single" w:sz="6" w:space="0" w:color="auto"/>
            </w:tcBorders>
          </w:tcPr>
          <w:p w14:paraId="55289D92" w14:textId="77777777" w:rsidR="00AE3340" w:rsidRDefault="00AE3340">
            <w:pPr>
              <w:ind w:left="567" w:hanging="567"/>
              <w:rPr>
                <w:b/>
                <w:bCs/>
              </w:rPr>
            </w:pPr>
            <w:r>
              <w:rPr>
                <w:b/>
                <w:bCs/>
              </w:rPr>
              <w:t>10.</w:t>
            </w:r>
            <w:r>
              <w:rPr>
                <w:b/>
                <w:bCs/>
              </w:rPr>
              <w:tab/>
              <w:t>PRECAUCIONES ESPECIALES DE ELIMINACIÓN DEL MEDICAMENTO NO UTILIZADO Y DE LOS MATERIALES DERIVADOS DE SU USO (CUANDO CORRESPONDA)</w:t>
            </w:r>
          </w:p>
        </w:tc>
      </w:tr>
    </w:tbl>
    <w:p w14:paraId="1B03571A" w14:textId="77777777" w:rsidR="00AE3340" w:rsidRDefault="00AE3340"/>
    <w:p w14:paraId="6A313DA9" w14:textId="77777777" w:rsidR="00AE3340" w:rsidRDefault="00AE3340">
      <w:r>
        <w:t>Viales monodosis - desechar convenientemente el contenido no utilizado</w:t>
      </w:r>
    </w:p>
    <w:p w14:paraId="7E176597" w14:textId="77777777" w:rsidR="00AE3340" w:rsidRDefault="00AE3340"/>
    <w:p w14:paraId="62A152F5"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F93E437" w14:textId="77777777">
        <w:tc>
          <w:tcPr>
            <w:tcW w:w="9620" w:type="dxa"/>
            <w:tcBorders>
              <w:top w:val="single" w:sz="6" w:space="0" w:color="auto"/>
              <w:left w:val="single" w:sz="6" w:space="0" w:color="auto"/>
              <w:bottom w:val="single" w:sz="6" w:space="0" w:color="auto"/>
              <w:right w:val="single" w:sz="6" w:space="0" w:color="auto"/>
            </w:tcBorders>
          </w:tcPr>
          <w:p w14:paraId="61F859A4" w14:textId="77777777" w:rsidR="00AE3340" w:rsidRDefault="00AE3340">
            <w:pPr>
              <w:ind w:left="567" w:hanging="567"/>
              <w:rPr>
                <w:b/>
                <w:bCs/>
              </w:rPr>
            </w:pPr>
            <w:r>
              <w:rPr>
                <w:b/>
                <w:bCs/>
              </w:rPr>
              <w:t>11.</w:t>
            </w:r>
            <w:r>
              <w:rPr>
                <w:b/>
                <w:bCs/>
              </w:rPr>
              <w:tab/>
              <w:t>NOMBRE Y DIRECCIÓN DEL TITULAR DE LA AUTORIZACIÓN DE COMERCIALIZACIÓN</w:t>
            </w:r>
          </w:p>
        </w:tc>
      </w:tr>
    </w:tbl>
    <w:p w14:paraId="37A6BA38" w14:textId="77777777" w:rsidR="00AE3340" w:rsidRDefault="00AE3340"/>
    <w:p w14:paraId="1242BE94" w14:textId="1B639133" w:rsidR="00B32EC2" w:rsidRPr="00BB4B31" w:rsidRDefault="00941E5C" w:rsidP="00B32EC2">
      <w:pPr>
        <w:autoSpaceDE w:val="0"/>
        <w:autoSpaceDN w:val="0"/>
        <w:rPr>
          <w:bCs/>
          <w:color w:val="000000"/>
          <w:lang w:val="en-US"/>
          <w:rPrChange w:id="151" w:author="Autor">
            <w:rPr>
              <w:bCs/>
              <w:color w:val="000000"/>
            </w:rPr>
          </w:rPrChange>
        </w:rPr>
      </w:pPr>
      <w:r>
        <w:rPr>
          <w:lang w:val="fr-FR"/>
        </w:rPr>
        <w:t>Sanofi Winthrop Industrie, 82 Avenue Raspail, 94250 Gentilly,</w:t>
      </w:r>
      <w:r w:rsidR="00B32EC2" w:rsidRPr="00BB4B31">
        <w:rPr>
          <w:bCs/>
          <w:color w:val="000000"/>
          <w:lang w:val="en-US"/>
          <w:rPrChange w:id="152" w:author="Autor">
            <w:rPr>
              <w:bCs/>
              <w:color w:val="000000"/>
            </w:rPr>
          </w:rPrChange>
        </w:rPr>
        <w:t xml:space="preserve"> Francia</w:t>
      </w:r>
    </w:p>
    <w:p w14:paraId="2595EB24" w14:textId="77777777" w:rsidR="00AE3340" w:rsidRPr="00BB4B31" w:rsidRDefault="00AE3340">
      <w:pPr>
        <w:rPr>
          <w:lang w:val="en-US"/>
          <w:rPrChange w:id="153" w:author="Autor">
            <w:rPr/>
          </w:rPrChange>
        </w:rPr>
      </w:pPr>
    </w:p>
    <w:p w14:paraId="036A8079" w14:textId="77777777" w:rsidR="00AE3340" w:rsidRPr="00BB4B31" w:rsidRDefault="00AE3340">
      <w:pPr>
        <w:rPr>
          <w:lang w:val="en-US"/>
          <w:rPrChange w:id="154" w:author="Auto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A5D7A5B" w14:textId="77777777">
        <w:tc>
          <w:tcPr>
            <w:tcW w:w="9620" w:type="dxa"/>
            <w:tcBorders>
              <w:top w:val="single" w:sz="6" w:space="0" w:color="auto"/>
              <w:left w:val="single" w:sz="6" w:space="0" w:color="auto"/>
              <w:bottom w:val="single" w:sz="6" w:space="0" w:color="auto"/>
              <w:right w:val="single" w:sz="6" w:space="0" w:color="auto"/>
            </w:tcBorders>
          </w:tcPr>
          <w:p w14:paraId="27CF64DF" w14:textId="77777777" w:rsidR="00AE3340" w:rsidRDefault="00AE3340">
            <w:pPr>
              <w:ind w:left="567" w:hanging="567"/>
              <w:rPr>
                <w:b/>
                <w:bCs/>
              </w:rPr>
            </w:pPr>
            <w:r>
              <w:rPr>
                <w:b/>
                <w:bCs/>
              </w:rPr>
              <w:t>12.</w:t>
            </w:r>
            <w:r>
              <w:rPr>
                <w:b/>
                <w:bCs/>
              </w:rPr>
              <w:tab/>
              <w:t>NÚMERO DE AUTORIZACIÓN DE COMERCIALIZACIÓN</w:t>
            </w:r>
          </w:p>
        </w:tc>
      </w:tr>
    </w:tbl>
    <w:p w14:paraId="4F2BC981" w14:textId="77777777" w:rsidR="00AE3340" w:rsidRDefault="00AE3340"/>
    <w:p w14:paraId="5DDE2889" w14:textId="77777777" w:rsidR="00AE3340" w:rsidRDefault="00AE3340">
      <w:pPr>
        <w:rPr>
          <w:lang w:val="pt-PT"/>
        </w:rPr>
      </w:pPr>
      <w:r>
        <w:rPr>
          <w:lang w:val="pt-PT"/>
        </w:rPr>
        <w:t>EU/1/95/002/001</w:t>
      </w:r>
    </w:p>
    <w:p w14:paraId="2EC60555" w14:textId="77777777" w:rsidR="00AE3340" w:rsidRDefault="00AE3340">
      <w:pPr>
        <w:rPr>
          <w:lang w:val="pt-PT"/>
        </w:rPr>
      </w:pPr>
    </w:p>
    <w:p w14:paraId="7DC7677D" w14:textId="77777777" w:rsidR="00AE3340" w:rsidRDefault="00AE3340">
      <w:pPr>
        <w:rPr>
          <w:lang w:val="pt-P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E6C96BE" w14:textId="77777777">
        <w:tc>
          <w:tcPr>
            <w:tcW w:w="9620" w:type="dxa"/>
            <w:tcBorders>
              <w:top w:val="single" w:sz="6" w:space="0" w:color="auto"/>
              <w:left w:val="single" w:sz="6" w:space="0" w:color="auto"/>
              <w:bottom w:val="single" w:sz="6" w:space="0" w:color="auto"/>
              <w:right w:val="single" w:sz="6" w:space="0" w:color="auto"/>
            </w:tcBorders>
          </w:tcPr>
          <w:p w14:paraId="65DA2FE7" w14:textId="77777777" w:rsidR="00AE3340" w:rsidRDefault="00AE3340">
            <w:pPr>
              <w:ind w:left="567" w:hanging="567"/>
              <w:rPr>
                <w:b/>
                <w:bCs/>
                <w:lang w:val="pt-PT"/>
              </w:rPr>
            </w:pPr>
            <w:r>
              <w:rPr>
                <w:b/>
                <w:bCs/>
                <w:lang w:val="pt-PT"/>
              </w:rPr>
              <w:t>13.</w:t>
            </w:r>
            <w:r>
              <w:rPr>
                <w:b/>
                <w:bCs/>
                <w:lang w:val="pt-PT"/>
              </w:rPr>
              <w:tab/>
              <w:t xml:space="preserve">NÚMERO DE LOTE </w:t>
            </w:r>
          </w:p>
        </w:tc>
      </w:tr>
    </w:tbl>
    <w:p w14:paraId="26DFF175" w14:textId="77777777" w:rsidR="00AE3340" w:rsidRDefault="00AE3340">
      <w:pPr>
        <w:rPr>
          <w:lang w:val="pt-PT"/>
        </w:rPr>
      </w:pPr>
    </w:p>
    <w:p w14:paraId="783EE7D9" w14:textId="77777777" w:rsidR="00AE3340" w:rsidRDefault="00AE3340">
      <w:r>
        <w:t>Lote:</w:t>
      </w:r>
    </w:p>
    <w:p w14:paraId="20516193" w14:textId="77777777" w:rsidR="00AE3340" w:rsidRDefault="00AE3340"/>
    <w:p w14:paraId="6D19140C"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ABAD093" w14:textId="77777777">
        <w:tc>
          <w:tcPr>
            <w:tcW w:w="9620" w:type="dxa"/>
            <w:tcBorders>
              <w:top w:val="single" w:sz="6" w:space="0" w:color="auto"/>
              <w:left w:val="single" w:sz="6" w:space="0" w:color="auto"/>
              <w:bottom w:val="single" w:sz="6" w:space="0" w:color="auto"/>
              <w:right w:val="single" w:sz="6" w:space="0" w:color="auto"/>
            </w:tcBorders>
          </w:tcPr>
          <w:p w14:paraId="762313C8" w14:textId="77777777" w:rsidR="00AE3340" w:rsidRDefault="00AE3340">
            <w:pPr>
              <w:ind w:left="567" w:hanging="567"/>
              <w:rPr>
                <w:b/>
                <w:bCs/>
              </w:rPr>
            </w:pPr>
            <w:r>
              <w:rPr>
                <w:b/>
                <w:bCs/>
              </w:rPr>
              <w:t>14.</w:t>
            </w:r>
            <w:r>
              <w:rPr>
                <w:b/>
                <w:bCs/>
              </w:rPr>
              <w:tab/>
              <w:t>CONDICIONES GENERALES DE DISPENSACIÓN</w:t>
            </w:r>
          </w:p>
        </w:tc>
      </w:tr>
    </w:tbl>
    <w:p w14:paraId="2BE0670D" w14:textId="77777777" w:rsidR="00AE3340" w:rsidRDefault="00AE3340"/>
    <w:p w14:paraId="5ADE3AC8"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797463D" w14:textId="77777777">
        <w:tc>
          <w:tcPr>
            <w:tcW w:w="9620" w:type="dxa"/>
            <w:tcBorders>
              <w:top w:val="single" w:sz="6" w:space="0" w:color="auto"/>
              <w:left w:val="single" w:sz="6" w:space="0" w:color="auto"/>
              <w:bottom w:val="single" w:sz="6" w:space="0" w:color="auto"/>
              <w:right w:val="single" w:sz="6" w:space="0" w:color="auto"/>
            </w:tcBorders>
          </w:tcPr>
          <w:p w14:paraId="1A81FB6D" w14:textId="77777777" w:rsidR="00AE3340" w:rsidRDefault="00AE3340">
            <w:pPr>
              <w:ind w:left="567" w:hanging="567"/>
              <w:rPr>
                <w:b/>
                <w:bCs/>
              </w:rPr>
            </w:pPr>
            <w:r>
              <w:rPr>
                <w:b/>
                <w:bCs/>
              </w:rPr>
              <w:t>15.</w:t>
            </w:r>
            <w:r>
              <w:rPr>
                <w:b/>
                <w:bCs/>
              </w:rPr>
              <w:tab/>
              <w:t>INSTRUCCIONES DE USO</w:t>
            </w:r>
          </w:p>
        </w:tc>
      </w:tr>
    </w:tbl>
    <w:p w14:paraId="516E4A21" w14:textId="77777777" w:rsidR="00AE3340" w:rsidRDefault="00AE3340">
      <w:pPr>
        <w:rPr>
          <w:b/>
          <w:bCs/>
          <w:u w:val="single"/>
        </w:rPr>
      </w:pPr>
    </w:p>
    <w:p w14:paraId="0F1EC821"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2F7BBF3" w14:textId="77777777">
        <w:tc>
          <w:tcPr>
            <w:tcW w:w="9620" w:type="dxa"/>
            <w:tcBorders>
              <w:top w:val="single" w:sz="6" w:space="0" w:color="auto"/>
              <w:left w:val="single" w:sz="6" w:space="0" w:color="auto"/>
              <w:bottom w:val="single" w:sz="6" w:space="0" w:color="auto"/>
              <w:right w:val="single" w:sz="6" w:space="0" w:color="auto"/>
            </w:tcBorders>
          </w:tcPr>
          <w:p w14:paraId="2AF0624C" w14:textId="77777777" w:rsidR="00AE3340" w:rsidRDefault="00AE3340">
            <w:pPr>
              <w:ind w:left="567" w:hanging="567"/>
              <w:rPr>
                <w:b/>
                <w:bCs/>
              </w:rPr>
            </w:pPr>
            <w:r>
              <w:rPr>
                <w:b/>
                <w:bCs/>
              </w:rPr>
              <w:t>16.</w:t>
            </w:r>
            <w:r>
              <w:rPr>
                <w:b/>
                <w:bCs/>
              </w:rPr>
              <w:tab/>
              <w:t>INFORMACIÓN EN BRAILLE</w:t>
            </w:r>
          </w:p>
        </w:tc>
      </w:tr>
    </w:tbl>
    <w:p w14:paraId="54F237E9" w14:textId="77777777" w:rsidR="00AE3340" w:rsidRDefault="00AE3340">
      <w:pPr>
        <w:tabs>
          <w:tab w:val="left" w:pos="567"/>
        </w:tabs>
        <w:suppressAutoHyphens/>
        <w:rPr>
          <w:lang w:val="fr-FR"/>
        </w:rPr>
      </w:pPr>
    </w:p>
    <w:p w14:paraId="6B57CF4B" w14:textId="77777777" w:rsidR="00AE3340" w:rsidRDefault="00AE3340">
      <w:pPr>
        <w:rPr>
          <w:b/>
          <w:bCs/>
          <w:u w:val="single"/>
        </w:rPr>
      </w:pPr>
      <w:r>
        <w:rPr>
          <w:highlight w:val="lightGray"/>
          <w:lang w:val="bg-BG"/>
        </w:rPr>
        <w:t>Se acepta la justificación para no incluir la información en Braille</w:t>
      </w:r>
      <w:r>
        <w:rPr>
          <w:highlight w:val="lightGray"/>
        </w:rPr>
        <w:t>.</w:t>
      </w:r>
    </w:p>
    <w:p w14:paraId="22B84E6F" w14:textId="77777777" w:rsidR="003F67EB" w:rsidRDefault="003F67EB" w:rsidP="003F67EB"/>
    <w:p w14:paraId="13A5B83E" w14:textId="77777777" w:rsidR="001B6FF1" w:rsidRPr="00EF351F" w:rsidRDefault="001B6FF1" w:rsidP="003F67EB"/>
    <w:p w14:paraId="5799D3AD" w14:textId="3DCD143A"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lang w:val="pt-PT"/>
        </w:rPr>
      </w:pPr>
      <w:r w:rsidRPr="00EF351F">
        <w:rPr>
          <w:b/>
          <w:noProof/>
          <w:szCs w:val="20"/>
          <w:lang w:val="pt-PT"/>
        </w:rPr>
        <w:t>17.</w:t>
      </w:r>
      <w:r w:rsidRPr="00EF351F">
        <w:rPr>
          <w:b/>
          <w:noProof/>
          <w:szCs w:val="20"/>
          <w:lang w:val="pt-PT"/>
        </w:rPr>
        <w:tab/>
      </w:r>
      <w:r w:rsidRPr="00EF351F">
        <w:rPr>
          <w:b/>
          <w:bCs/>
          <w:szCs w:val="20"/>
          <w:lang w:val="pt-PT"/>
        </w:rPr>
        <w:t>IDENTIFICADOR ÚNICO - CÓDIGO DE BARRAS 2D</w:t>
      </w:r>
      <w:r w:rsidR="00D32437">
        <w:rPr>
          <w:b/>
          <w:bCs/>
          <w:szCs w:val="20"/>
          <w:lang w:val="pt-PT"/>
        </w:rPr>
        <w:fldChar w:fldCharType="begin"/>
      </w:r>
      <w:r w:rsidR="00D32437">
        <w:rPr>
          <w:b/>
          <w:bCs/>
          <w:szCs w:val="20"/>
          <w:lang w:val="pt-PT"/>
        </w:rPr>
        <w:instrText xml:space="preserve"> DOCVARIABLE VAULT_ND_e753d543-959e-4e8d-9334-7d13f8b2e08a \* MERGEFORMAT </w:instrText>
      </w:r>
      <w:r w:rsidR="00D32437">
        <w:rPr>
          <w:b/>
          <w:bCs/>
          <w:szCs w:val="20"/>
          <w:lang w:val="pt-PT"/>
        </w:rPr>
        <w:fldChar w:fldCharType="separate"/>
      </w:r>
      <w:r w:rsidR="00D32437">
        <w:rPr>
          <w:b/>
          <w:bCs/>
          <w:szCs w:val="20"/>
          <w:lang w:val="pt-PT"/>
        </w:rPr>
        <w:t xml:space="preserve"> </w:t>
      </w:r>
      <w:r w:rsidR="00D32437">
        <w:rPr>
          <w:b/>
          <w:bCs/>
          <w:szCs w:val="20"/>
          <w:lang w:val="pt-PT"/>
        </w:rPr>
        <w:fldChar w:fldCharType="end"/>
      </w:r>
    </w:p>
    <w:p w14:paraId="435A73AE" w14:textId="77777777" w:rsidR="003F67EB" w:rsidRPr="00EF351F" w:rsidRDefault="003F67EB" w:rsidP="003F67EB">
      <w:pPr>
        <w:tabs>
          <w:tab w:val="left" w:pos="567"/>
        </w:tabs>
        <w:spacing w:line="260" w:lineRule="exact"/>
        <w:rPr>
          <w:szCs w:val="20"/>
          <w:shd w:val="clear" w:color="auto" w:fill="CCCCCC"/>
        </w:rPr>
      </w:pPr>
      <w:r>
        <w:rPr>
          <w:szCs w:val="20"/>
        </w:rPr>
        <w:t>No aplicable</w:t>
      </w:r>
    </w:p>
    <w:p w14:paraId="0014C044" w14:textId="77777777" w:rsidR="003F67EB" w:rsidRPr="00EF351F" w:rsidRDefault="003F67EB" w:rsidP="003F67EB">
      <w:pPr>
        <w:rPr>
          <w:noProof/>
          <w:szCs w:val="20"/>
        </w:rPr>
      </w:pPr>
    </w:p>
    <w:p w14:paraId="3720B351" w14:textId="77777777" w:rsidR="003F67EB" w:rsidRPr="00EF351F" w:rsidRDefault="003F67EB" w:rsidP="003F67EB">
      <w:pPr>
        <w:rPr>
          <w:noProof/>
          <w:szCs w:val="20"/>
          <w:lang w:val="es-ES_tradnl"/>
        </w:rPr>
      </w:pPr>
    </w:p>
    <w:p w14:paraId="7C8BF042" w14:textId="04C3B7BE"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shd w:val="clear" w:color="auto" w:fill="CCCCCC"/>
        </w:rPr>
      </w:pPr>
      <w:r w:rsidRPr="00EF351F">
        <w:rPr>
          <w:b/>
          <w:noProof/>
          <w:szCs w:val="20"/>
          <w:lang w:val="es-ES_tradnl"/>
        </w:rPr>
        <w:t>18.</w:t>
      </w:r>
      <w:r w:rsidRPr="00EF351F">
        <w:rPr>
          <w:b/>
          <w:noProof/>
          <w:szCs w:val="20"/>
          <w:lang w:val="es-ES_tradnl"/>
        </w:rPr>
        <w:tab/>
      </w:r>
      <w:r w:rsidRPr="00EF351F">
        <w:rPr>
          <w:b/>
          <w:bCs/>
          <w:szCs w:val="20"/>
        </w:rPr>
        <w:t>IDENTIFICADOR ÚNICO - INFORMACIÓN EN CARACTERES VISUALES</w:t>
      </w:r>
      <w:r w:rsidR="00D32437">
        <w:rPr>
          <w:b/>
          <w:bCs/>
          <w:szCs w:val="20"/>
        </w:rPr>
        <w:fldChar w:fldCharType="begin"/>
      </w:r>
      <w:r w:rsidR="00D32437">
        <w:rPr>
          <w:b/>
          <w:bCs/>
          <w:szCs w:val="20"/>
        </w:rPr>
        <w:instrText xml:space="preserve"> DOCVARIABLE VAULT_ND_0c0e477a-5987-4977-9b91-7ee73d56045e \* MERGEFORMAT </w:instrText>
      </w:r>
      <w:r w:rsidR="00D32437">
        <w:rPr>
          <w:b/>
          <w:bCs/>
          <w:szCs w:val="20"/>
        </w:rPr>
        <w:fldChar w:fldCharType="separate"/>
      </w:r>
      <w:r w:rsidR="00D32437">
        <w:rPr>
          <w:b/>
          <w:bCs/>
          <w:szCs w:val="20"/>
        </w:rPr>
        <w:t xml:space="preserve"> </w:t>
      </w:r>
      <w:r w:rsidR="00D32437">
        <w:rPr>
          <w:b/>
          <w:bCs/>
          <w:szCs w:val="20"/>
        </w:rPr>
        <w:fldChar w:fldCharType="end"/>
      </w:r>
    </w:p>
    <w:p w14:paraId="1F8D068B" w14:textId="77777777" w:rsidR="003F67EB" w:rsidRPr="00EF351F" w:rsidRDefault="003F67EB" w:rsidP="003F67EB">
      <w:r>
        <w:t>No aplicable</w:t>
      </w:r>
    </w:p>
    <w:p w14:paraId="0040D200" w14:textId="77777777" w:rsidR="00AE3340" w:rsidRDefault="00AE3340">
      <w:pPr>
        <w:rPr>
          <w:b/>
          <w:bCs/>
        </w:rPr>
      </w:pPr>
      <w:r>
        <w:rPr>
          <w:b/>
          <w:bCs/>
          <w:u w:val="single"/>
        </w:rPr>
        <w:br w:type="page"/>
      </w:r>
    </w:p>
    <w:tbl>
      <w:tblPr>
        <w:tblW w:w="96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20"/>
      </w:tblGrid>
      <w:tr w:rsidR="00AE3340" w14:paraId="23229929" w14:textId="77777777">
        <w:tc>
          <w:tcPr>
            <w:tcW w:w="9620" w:type="dxa"/>
            <w:tcBorders>
              <w:top w:val="single" w:sz="4" w:space="0" w:color="auto"/>
              <w:left w:val="single" w:sz="4" w:space="0" w:color="auto"/>
              <w:bottom w:val="single" w:sz="4" w:space="0" w:color="auto"/>
              <w:right w:val="single" w:sz="4" w:space="0" w:color="auto"/>
            </w:tcBorders>
          </w:tcPr>
          <w:p w14:paraId="51C4F2C3" w14:textId="77777777" w:rsidR="00AE3340" w:rsidRDefault="00AE3340">
            <w:pPr>
              <w:rPr>
                <w:b/>
                <w:bCs/>
              </w:rPr>
            </w:pPr>
            <w:r>
              <w:rPr>
                <w:b/>
                <w:bCs/>
              </w:rPr>
              <w:t xml:space="preserve">INFORMACIÓN MÍNIMA A INCLUIR EN BLÍSTERS O TIRAS </w:t>
            </w:r>
          </w:p>
          <w:p w14:paraId="0BA1F57E" w14:textId="77777777" w:rsidR="00AE3340" w:rsidRDefault="00AE3340">
            <w:pPr>
              <w:rPr>
                <w:b/>
                <w:bCs/>
              </w:rPr>
            </w:pPr>
          </w:p>
          <w:p w14:paraId="5F538BAF" w14:textId="77777777" w:rsidR="00AE3340" w:rsidRPr="00D50902" w:rsidRDefault="00AE3340">
            <w:pPr>
              <w:rPr>
                <w:b/>
                <w:bCs/>
              </w:rPr>
            </w:pPr>
            <w:r w:rsidRPr="00D50902">
              <w:rPr>
                <w:b/>
                <w:bCs/>
              </w:rPr>
              <w:t>CONCENTRADO Y DISOLVENTE/TAXOTERE 20</w:t>
            </w:r>
            <w:r>
              <w:rPr>
                <w:b/>
                <w:bCs/>
              </w:rPr>
              <w:t> </w:t>
            </w:r>
            <w:r w:rsidRPr="00D50902">
              <w:rPr>
                <w:b/>
                <w:bCs/>
              </w:rPr>
              <w:t xml:space="preserve">mg/0,5 ml </w:t>
            </w:r>
          </w:p>
        </w:tc>
      </w:tr>
    </w:tbl>
    <w:p w14:paraId="015A728B" w14:textId="77777777" w:rsidR="00AE3340" w:rsidRPr="00D50902" w:rsidRDefault="00AE3340">
      <w:pPr>
        <w:tabs>
          <w:tab w:val="left" w:pos="360"/>
          <w:tab w:val="left" w:pos="567"/>
        </w:tabs>
        <w:suppressAutoHyphens/>
        <w:ind w:right="14"/>
        <w:rPr>
          <w:b/>
          <w:bCs/>
        </w:rPr>
      </w:pPr>
    </w:p>
    <w:p w14:paraId="05E8FE44" w14:textId="77777777" w:rsidR="00AE3340" w:rsidRPr="00D50902"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F423FF1" w14:textId="77777777">
        <w:tc>
          <w:tcPr>
            <w:tcW w:w="9620" w:type="dxa"/>
            <w:tcBorders>
              <w:top w:val="single" w:sz="6" w:space="0" w:color="auto"/>
              <w:left w:val="single" w:sz="6" w:space="0" w:color="auto"/>
              <w:bottom w:val="single" w:sz="6" w:space="0" w:color="auto"/>
              <w:right w:val="single" w:sz="6" w:space="0" w:color="auto"/>
            </w:tcBorders>
          </w:tcPr>
          <w:p w14:paraId="566F19EB" w14:textId="77777777" w:rsidR="00AE3340" w:rsidRDefault="00AE3340">
            <w:pPr>
              <w:ind w:left="567" w:hanging="567"/>
              <w:rPr>
                <w:b/>
                <w:bCs/>
              </w:rPr>
            </w:pPr>
            <w:r>
              <w:rPr>
                <w:b/>
                <w:bCs/>
              </w:rPr>
              <w:t>1.</w:t>
            </w:r>
            <w:r>
              <w:rPr>
                <w:b/>
                <w:bCs/>
              </w:rPr>
              <w:tab/>
              <w:t>NOMBRE DEL MEDICAMENTO</w:t>
            </w:r>
          </w:p>
        </w:tc>
      </w:tr>
    </w:tbl>
    <w:p w14:paraId="2B9BECE6" w14:textId="77777777" w:rsidR="00AE3340" w:rsidRDefault="00AE3340">
      <w:pPr>
        <w:ind w:left="567" w:hanging="567"/>
      </w:pPr>
    </w:p>
    <w:p w14:paraId="17DC0036" w14:textId="7DF5CC52" w:rsidR="00AE3340" w:rsidRDefault="00AE3340">
      <w:pPr>
        <w:pStyle w:val="Ttulo3"/>
        <w:keepNext w:val="0"/>
        <w:ind w:right="251"/>
        <w:rPr>
          <w:i w:val="0"/>
          <w:iCs w:val="0"/>
          <w:lang w:val="es-ES"/>
        </w:rPr>
      </w:pPr>
      <w:r>
        <w:rPr>
          <w:i w:val="0"/>
          <w:iCs w:val="0"/>
          <w:lang w:val="es-ES"/>
        </w:rPr>
        <w:t>TAXOTERE 20 mg/0,5 ml</w:t>
      </w:r>
      <w:r>
        <w:rPr>
          <w:i w:val="0"/>
          <w:iCs w:val="0"/>
        </w:rPr>
        <w:t xml:space="preserve"> concentrado y disolvente para solución para perfusión</w:t>
      </w:r>
      <w:r w:rsidR="00D32437">
        <w:rPr>
          <w:i w:val="0"/>
          <w:iCs w:val="0"/>
        </w:rPr>
        <w:fldChar w:fldCharType="begin"/>
      </w:r>
      <w:r w:rsidR="00D32437">
        <w:rPr>
          <w:i w:val="0"/>
          <w:iCs w:val="0"/>
        </w:rPr>
        <w:instrText xml:space="preserve"> DOCVARIABLE vault_nd_950458fc-9c99-47bd-ba3a-e94d589235c6 \* MERGEFORMAT </w:instrText>
      </w:r>
      <w:r w:rsidR="00D32437">
        <w:rPr>
          <w:i w:val="0"/>
          <w:iCs w:val="0"/>
        </w:rPr>
        <w:fldChar w:fldCharType="separate"/>
      </w:r>
      <w:r w:rsidR="00D32437">
        <w:rPr>
          <w:i w:val="0"/>
          <w:iCs w:val="0"/>
        </w:rPr>
        <w:t xml:space="preserve"> </w:t>
      </w:r>
      <w:r w:rsidR="00D32437">
        <w:rPr>
          <w:i w:val="0"/>
          <w:iCs w:val="0"/>
        </w:rPr>
        <w:fldChar w:fldCharType="end"/>
      </w:r>
    </w:p>
    <w:p w14:paraId="6E00C41F" w14:textId="77777777" w:rsidR="00AE3340" w:rsidRDefault="00AE3340">
      <w:pPr>
        <w:ind w:right="3357"/>
      </w:pPr>
    </w:p>
    <w:p w14:paraId="2E70D56B" w14:textId="77777777" w:rsidR="00AE3340" w:rsidRDefault="00AE3340">
      <w:pPr>
        <w:ind w:right="3357"/>
      </w:pPr>
      <w:r>
        <w:t>docetaxel</w:t>
      </w:r>
    </w:p>
    <w:p w14:paraId="39B842F6" w14:textId="77777777" w:rsidR="00AE3340" w:rsidRDefault="00AE3340"/>
    <w:p w14:paraId="6CEDB014"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1B39C34" w14:textId="77777777">
        <w:tc>
          <w:tcPr>
            <w:tcW w:w="9620" w:type="dxa"/>
            <w:tcBorders>
              <w:top w:val="single" w:sz="6" w:space="0" w:color="auto"/>
              <w:left w:val="single" w:sz="6" w:space="0" w:color="auto"/>
              <w:bottom w:val="single" w:sz="6" w:space="0" w:color="auto"/>
              <w:right w:val="single" w:sz="6" w:space="0" w:color="auto"/>
            </w:tcBorders>
          </w:tcPr>
          <w:p w14:paraId="7588F1DD" w14:textId="77777777" w:rsidR="00AE3340" w:rsidRDefault="00AE3340">
            <w:pPr>
              <w:ind w:left="567" w:hanging="567"/>
              <w:rPr>
                <w:b/>
                <w:bCs/>
              </w:rPr>
            </w:pPr>
            <w:r>
              <w:rPr>
                <w:b/>
                <w:bCs/>
              </w:rPr>
              <w:t>2.</w:t>
            </w:r>
            <w:r>
              <w:rPr>
                <w:b/>
                <w:bCs/>
              </w:rPr>
              <w:tab/>
              <w:t>NOMBRE DEL TITULAR DE LA AUTORIZACIÓN DE COMERCIALIZACIÓN</w:t>
            </w:r>
          </w:p>
        </w:tc>
      </w:tr>
    </w:tbl>
    <w:p w14:paraId="027C468B" w14:textId="77777777" w:rsidR="00AE3340" w:rsidRDefault="00AE3340"/>
    <w:p w14:paraId="74AAF931" w14:textId="55C613B0" w:rsidR="00AE3340" w:rsidRDefault="00941E5C">
      <w:pPr>
        <w:tabs>
          <w:tab w:val="left" w:pos="6705"/>
        </w:tabs>
        <w:ind w:right="-71"/>
        <w:rPr>
          <w:lang w:val="fr-FR"/>
        </w:rPr>
      </w:pPr>
      <w:r>
        <w:rPr>
          <w:lang w:val="fr-FR"/>
        </w:rPr>
        <w:t>Sanofi Winthrop Industrie</w:t>
      </w:r>
      <w:r w:rsidRPr="00B32EC2" w:rsidDel="00941E5C">
        <w:rPr>
          <w:bCs/>
          <w:color w:val="000000"/>
        </w:rPr>
        <w:t xml:space="preserve"> </w:t>
      </w:r>
      <w:r w:rsidR="00AE3340">
        <w:rPr>
          <w:lang w:val="fr-FR"/>
        </w:rPr>
        <w:tab/>
      </w:r>
    </w:p>
    <w:p w14:paraId="5E26BD92" w14:textId="77777777" w:rsidR="00AE3340" w:rsidRDefault="00AE3340">
      <w:pPr>
        <w:rPr>
          <w:lang w:val="fr-FR"/>
        </w:rPr>
      </w:pPr>
    </w:p>
    <w:p w14:paraId="0F4362AF" w14:textId="77777777" w:rsidR="00AE3340" w:rsidRDefault="00AE3340">
      <w:pPr>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7F37749" w14:textId="77777777">
        <w:tc>
          <w:tcPr>
            <w:tcW w:w="9620" w:type="dxa"/>
            <w:tcBorders>
              <w:top w:val="single" w:sz="6" w:space="0" w:color="auto"/>
              <w:left w:val="single" w:sz="6" w:space="0" w:color="auto"/>
              <w:bottom w:val="single" w:sz="6" w:space="0" w:color="auto"/>
              <w:right w:val="single" w:sz="6" w:space="0" w:color="auto"/>
            </w:tcBorders>
          </w:tcPr>
          <w:p w14:paraId="272D827B" w14:textId="77777777" w:rsidR="00AE3340" w:rsidRDefault="00AE3340">
            <w:pPr>
              <w:ind w:left="567" w:hanging="567"/>
              <w:rPr>
                <w:b/>
                <w:bCs/>
              </w:rPr>
            </w:pPr>
            <w:r>
              <w:rPr>
                <w:b/>
                <w:bCs/>
              </w:rPr>
              <w:t>3.</w:t>
            </w:r>
            <w:r>
              <w:rPr>
                <w:b/>
                <w:bCs/>
              </w:rPr>
              <w:tab/>
              <w:t>FECHA DE CADUCIDAD</w:t>
            </w:r>
          </w:p>
        </w:tc>
      </w:tr>
    </w:tbl>
    <w:p w14:paraId="7233F3BF" w14:textId="77777777" w:rsidR="00AE3340" w:rsidRDefault="00AE3340"/>
    <w:p w14:paraId="4E1AEA7C" w14:textId="77777777" w:rsidR="00AE3340" w:rsidRDefault="00AE3340">
      <w:r>
        <w:t>CAD:</w:t>
      </w:r>
    </w:p>
    <w:p w14:paraId="79A279E0" w14:textId="77777777" w:rsidR="00AE3340" w:rsidRDefault="00AE3340"/>
    <w:p w14:paraId="692A769E"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96F201B" w14:textId="77777777">
        <w:tc>
          <w:tcPr>
            <w:tcW w:w="9620" w:type="dxa"/>
            <w:tcBorders>
              <w:top w:val="single" w:sz="6" w:space="0" w:color="auto"/>
              <w:left w:val="single" w:sz="6" w:space="0" w:color="auto"/>
              <w:bottom w:val="single" w:sz="6" w:space="0" w:color="auto"/>
              <w:right w:val="single" w:sz="6" w:space="0" w:color="auto"/>
            </w:tcBorders>
          </w:tcPr>
          <w:p w14:paraId="1D156923" w14:textId="77777777" w:rsidR="00AE3340" w:rsidRDefault="00AE3340">
            <w:pPr>
              <w:ind w:left="567" w:hanging="567"/>
              <w:rPr>
                <w:b/>
                <w:bCs/>
              </w:rPr>
            </w:pPr>
            <w:r>
              <w:rPr>
                <w:b/>
                <w:bCs/>
              </w:rPr>
              <w:t>4.</w:t>
            </w:r>
            <w:r>
              <w:rPr>
                <w:b/>
                <w:bCs/>
              </w:rPr>
              <w:tab/>
              <w:t xml:space="preserve">NÚMERO DE LOTE </w:t>
            </w:r>
          </w:p>
        </w:tc>
      </w:tr>
    </w:tbl>
    <w:p w14:paraId="172F9516" w14:textId="77777777" w:rsidR="00AE3340" w:rsidRDefault="00AE3340">
      <w:pPr>
        <w:rPr>
          <w:b/>
          <w:bCs/>
        </w:rPr>
      </w:pPr>
    </w:p>
    <w:p w14:paraId="17772857" w14:textId="77777777" w:rsidR="00AE3340" w:rsidRDefault="00AE3340">
      <w:r>
        <w:t>Lote:</w:t>
      </w:r>
    </w:p>
    <w:p w14:paraId="51533FB0" w14:textId="77777777" w:rsidR="00AE3340" w:rsidRDefault="00AE3340">
      <w:pPr>
        <w:rPr>
          <w:b/>
          <w:bCs/>
        </w:rPr>
      </w:pPr>
    </w:p>
    <w:p w14:paraId="01BF119E"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99E6E69" w14:textId="77777777">
        <w:tc>
          <w:tcPr>
            <w:tcW w:w="9620" w:type="dxa"/>
            <w:tcBorders>
              <w:top w:val="single" w:sz="6" w:space="0" w:color="auto"/>
              <w:left w:val="single" w:sz="6" w:space="0" w:color="auto"/>
              <w:bottom w:val="single" w:sz="6" w:space="0" w:color="auto"/>
              <w:right w:val="single" w:sz="6" w:space="0" w:color="auto"/>
            </w:tcBorders>
          </w:tcPr>
          <w:p w14:paraId="1A13833D" w14:textId="77777777" w:rsidR="00AE3340" w:rsidRDefault="00AE3340">
            <w:pPr>
              <w:ind w:left="567" w:hanging="567"/>
              <w:rPr>
                <w:b/>
                <w:bCs/>
              </w:rPr>
            </w:pPr>
            <w:r>
              <w:rPr>
                <w:b/>
                <w:bCs/>
              </w:rPr>
              <w:t>5.</w:t>
            </w:r>
            <w:r>
              <w:rPr>
                <w:b/>
                <w:bCs/>
              </w:rPr>
              <w:tab/>
              <w:t>OTROS</w:t>
            </w:r>
          </w:p>
        </w:tc>
      </w:tr>
    </w:tbl>
    <w:p w14:paraId="4DFEAC47" w14:textId="77777777" w:rsidR="00AE3340" w:rsidRDefault="00AE3340">
      <w:pPr>
        <w:rPr>
          <w:b/>
          <w:bCs/>
        </w:rPr>
      </w:pPr>
    </w:p>
    <w:p w14:paraId="3E23FCA1" w14:textId="77777777" w:rsidR="00AE3340" w:rsidRDefault="00AE3340">
      <w:pPr>
        <w:pStyle w:val="FootnoteText1"/>
        <w:widowControl/>
        <w:overflowPunct/>
        <w:autoSpaceDE/>
        <w:autoSpaceDN/>
        <w:adjustRightInd/>
        <w:textAlignment w:val="auto"/>
        <w:rPr>
          <w:lang w:val="es-ES" w:eastAsia="es-ES"/>
        </w:rPr>
      </w:pPr>
      <w:r>
        <w:rPr>
          <w:lang w:val="es-ES" w:eastAsia="es-ES"/>
        </w:rPr>
        <w:t>TAXOTERE concentrado</w:t>
      </w:r>
    </w:p>
    <w:p w14:paraId="059F885B" w14:textId="77777777" w:rsidR="00AE3340" w:rsidRDefault="00AE3340">
      <w:pPr>
        <w:pStyle w:val="FootnoteText1"/>
        <w:widowControl/>
        <w:overflowPunct/>
        <w:autoSpaceDE/>
        <w:autoSpaceDN/>
        <w:adjustRightInd/>
        <w:textAlignment w:val="auto"/>
        <w:rPr>
          <w:lang w:val="es-ES" w:eastAsia="es-ES"/>
        </w:rPr>
      </w:pPr>
    </w:p>
    <w:p w14:paraId="543EB2B2" w14:textId="77777777" w:rsidR="00AE3340" w:rsidRDefault="00AE3340">
      <w:pPr>
        <w:pStyle w:val="FootnoteText1"/>
        <w:widowControl/>
        <w:overflowPunct/>
        <w:autoSpaceDE/>
        <w:autoSpaceDN/>
        <w:adjustRightInd/>
        <w:textAlignment w:val="auto"/>
        <w:rPr>
          <w:lang w:val="es-ES" w:eastAsia="es-ES"/>
        </w:rPr>
      </w:pPr>
      <w:r>
        <w:rPr>
          <w:lang w:val="es-ES" w:eastAsia="es-ES"/>
        </w:rPr>
        <w:t>DISOLVENTE para TAXOTERE</w:t>
      </w:r>
      <w:r>
        <w:rPr>
          <w:lang w:val="es-ES" w:eastAsia="es-E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C920F3E"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045A33E1" w14:textId="77777777" w:rsidR="00AE3340" w:rsidRDefault="00AE3340">
            <w:pPr>
              <w:rPr>
                <w:b/>
                <w:bCs/>
              </w:rPr>
            </w:pPr>
            <w:r>
              <w:rPr>
                <w:b/>
                <w:bCs/>
              </w:rPr>
              <w:t>INFORMACIÓN MÍNIMA QUE DEBE INCLUIRSE EN PEQUEÑOS ACONDICIONAMIENTOS PRIMARIOS</w:t>
            </w:r>
          </w:p>
          <w:p w14:paraId="1384F0B8" w14:textId="77777777" w:rsidR="00AE3340" w:rsidRDefault="00AE3340">
            <w:pPr>
              <w:rPr>
                <w:b/>
                <w:bCs/>
              </w:rPr>
            </w:pPr>
          </w:p>
          <w:p w14:paraId="6E137C3D" w14:textId="77777777" w:rsidR="00AE3340" w:rsidRDefault="00AE3340">
            <w:pPr>
              <w:tabs>
                <w:tab w:val="left" w:pos="360"/>
                <w:tab w:val="left" w:pos="567"/>
              </w:tabs>
              <w:suppressAutoHyphens/>
              <w:ind w:right="14"/>
              <w:rPr>
                <w:b/>
                <w:bCs/>
                <w:lang w:val="da-DK"/>
              </w:rPr>
            </w:pPr>
            <w:r>
              <w:rPr>
                <w:b/>
                <w:bCs/>
                <w:lang w:val="da-DK"/>
              </w:rPr>
              <w:t>VIAL/TAXOTERE 20 mg/0,5 ml</w:t>
            </w:r>
          </w:p>
        </w:tc>
      </w:tr>
    </w:tbl>
    <w:p w14:paraId="0A5FAAB3" w14:textId="77777777" w:rsidR="00AE3340" w:rsidRDefault="00AE3340">
      <w:pPr>
        <w:rPr>
          <w:lang w:val="da-DK"/>
        </w:rPr>
      </w:pPr>
    </w:p>
    <w:p w14:paraId="13243B2B" w14:textId="77777777" w:rsidR="00AE3340" w:rsidRDefault="00AE3340">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72216A0" w14:textId="77777777">
        <w:tc>
          <w:tcPr>
            <w:tcW w:w="9620" w:type="dxa"/>
            <w:tcBorders>
              <w:top w:val="single" w:sz="6" w:space="0" w:color="auto"/>
              <w:left w:val="single" w:sz="6" w:space="0" w:color="auto"/>
              <w:bottom w:val="single" w:sz="6" w:space="0" w:color="auto"/>
              <w:right w:val="single" w:sz="6" w:space="0" w:color="auto"/>
            </w:tcBorders>
          </w:tcPr>
          <w:p w14:paraId="6FFEA58D" w14:textId="77777777" w:rsidR="00AE3340" w:rsidRDefault="00AE3340">
            <w:pPr>
              <w:ind w:left="567" w:hanging="567"/>
              <w:rPr>
                <w:b/>
                <w:bCs/>
              </w:rPr>
            </w:pPr>
            <w:r>
              <w:rPr>
                <w:b/>
                <w:bCs/>
              </w:rPr>
              <w:t>1.</w:t>
            </w:r>
            <w:r>
              <w:rPr>
                <w:b/>
                <w:bCs/>
              </w:rPr>
              <w:tab/>
              <w:t>NOMBRE DEL MEDICAMENTO Y VÍA(S) DE ADMINISTRACIÓN</w:t>
            </w:r>
          </w:p>
        </w:tc>
      </w:tr>
    </w:tbl>
    <w:p w14:paraId="11CAAA1B" w14:textId="77777777" w:rsidR="00AE3340" w:rsidRDefault="00AE3340">
      <w:pPr>
        <w:ind w:left="567" w:hanging="567"/>
      </w:pPr>
    </w:p>
    <w:p w14:paraId="26EC8735" w14:textId="77777777" w:rsidR="00AE3340" w:rsidRDefault="00AE3340">
      <w:r>
        <w:t>TAXOTERE 20 mg/0,5 ml concentrado para solución para perfusión</w:t>
      </w:r>
    </w:p>
    <w:p w14:paraId="5B0BB4F9" w14:textId="77777777" w:rsidR="00AE3340" w:rsidRDefault="00AE3340">
      <w:r>
        <w:t>docetaxel</w:t>
      </w:r>
    </w:p>
    <w:p w14:paraId="6B2AA18D" w14:textId="77777777" w:rsidR="00AE3340" w:rsidRDefault="00AE3340">
      <w:r>
        <w:t>vía intravenosa</w:t>
      </w:r>
    </w:p>
    <w:p w14:paraId="5D848A0B" w14:textId="77777777" w:rsidR="00AE3340" w:rsidRDefault="00AE3340"/>
    <w:p w14:paraId="40B0B085"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291AE77" w14:textId="77777777">
        <w:tc>
          <w:tcPr>
            <w:tcW w:w="9620" w:type="dxa"/>
            <w:tcBorders>
              <w:top w:val="single" w:sz="6" w:space="0" w:color="auto"/>
              <w:left w:val="single" w:sz="6" w:space="0" w:color="auto"/>
              <w:bottom w:val="single" w:sz="6" w:space="0" w:color="auto"/>
              <w:right w:val="single" w:sz="6" w:space="0" w:color="auto"/>
            </w:tcBorders>
          </w:tcPr>
          <w:p w14:paraId="5570C711" w14:textId="77777777" w:rsidR="00AE3340" w:rsidRDefault="00AE3340">
            <w:pPr>
              <w:ind w:left="567" w:hanging="567"/>
              <w:rPr>
                <w:b/>
                <w:bCs/>
              </w:rPr>
            </w:pPr>
            <w:r>
              <w:rPr>
                <w:b/>
                <w:bCs/>
              </w:rPr>
              <w:t>2.</w:t>
            </w:r>
            <w:r>
              <w:rPr>
                <w:b/>
                <w:bCs/>
              </w:rPr>
              <w:tab/>
              <w:t>FORMA DE ADMINISTRACIÓN</w:t>
            </w:r>
          </w:p>
        </w:tc>
      </w:tr>
    </w:tbl>
    <w:p w14:paraId="09DEFC87" w14:textId="77777777" w:rsidR="00AE3340" w:rsidRDefault="00AE3340"/>
    <w:p w14:paraId="4A8A6CBB" w14:textId="77777777" w:rsidR="00AE3340" w:rsidRDefault="00AE3340">
      <w:r>
        <w:t>Leer el prospecto antes de utilizar este medicamento</w:t>
      </w:r>
    </w:p>
    <w:p w14:paraId="3B7A29C9" w14:textId="77777777" w:rsidR="00AE3340" w:rsidRDefault="00AE3340"/>
    <w:p w14:paraId="58A1D46B"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A330C62" w14:textId="77777777">
        <w:tc>
          <w:tcPr>
            <w:tcW w:w="9620" w:type="dxa"/>
            <w:tcBorders>
              <w:top w:val="single" w:sz="6" w:space="0" w:color="auto"/>
              <w:left w:val="single" w:sz="6" w:space="0" w:color="auto"/>
              <w:bottom w:val="single" w:sz="6" w:space="0" w:color="auto"/>
              <w:right w:val="single" w:sz="6" w:space="0" w:color="auto"/>
            </w:tcBorders>
          </w:tcPr>
          <w:p w14:paraId="535EE2E3" w14:textId="77777777" w:rsidR="00AE3340" w:rsidRDefault="00AE3340">
            <w:pPr>
              <w:ind w:left="567" w:hanging="567"/>
              <w:rPr>
                <w:b/>
                <w:bCs/>
              </w:rPr>
            </w:pPr>
            <w:r>
              <w:rPr>
                <w:b/>
                <w:bCs/>
              </w:rPr>
              <w:t>3.</w:t>
            </w:r>
            <w:r>
              <w:rPr>
                <w:b/>
                <w:bCs/>
              </w:rPr>
              <w:tab/>
              <w:t>FECHA DE CADUCIDAD</w:t>
            </w:r>
          </w:p>
        </w:tc>
      </w:tr>
    </w:tbl>
    <w:p w14:paraId="136EF75A" w14:textId="77777777" w:rsidR="00AE3340" w:rsidRDefault="00AE3340"/>
    <w:p w14:paraId="2313F2F7" w14:textId="77777777" w:rsidR="00AE3340" w:rsidRDefault="00AE3340">
      <w:r>
        <w:t>CAD:</w:t>
      </w:r>
    </w:p>
    <w:p w14:paraId="4F5CBB35" w14:textId="77777777" w:rsidR="00AE3340" w:rsidRDefault="00AE3340"/>
    <w:p w14:paraId="3386B30D"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40D8000" w14:textId="77777777">
        <w:tc>
          <w:tcPr>
            <w:tcW w:w="9620" w:type="dxa"/>
            <w:tcBorders>
              <w:top w:val="single" w:sz="6" w:space="0" w:color="auto"/>
              <w:left w:val="single" w:sz="6" w:space="0" w:color="auto"/>
              <w:bottom w:val="single" w:sz="6" w:space="0" w:color="auto"/>
              <w:right w:val="single" w:sz="6" w:space="0" w:color="auto"/>
            </w:tcBorders>
          </w:tcPr>
          <w:p w14:paraId="518FC88C" w14:textId="77777777" w:rsidR="00AE3340" w:rsidRDefault="00AE3340">
            <w:pPr>
              <w:ind w:left="567" w:hanging="567"/>
              <w:rPr>
                <w:b/>
                <w:bCs/>
              </w:rPr>
            </w:pPr>
            <w:r>
              <w:rPr>
                <w:b/>
                <w:bCs/>
              </w:rPr>
              <w:t>4.</w:t>
            </w:r>
            <w:r>
              <w:rPr>
                <w:b/>
                <w:bCs/>
              </w:rPr>
              <w:tab/>
              <w:t xml:space="preserve">NÚMERO DE LOTE </w:t>
            </w:r>
          </w:p>
        </w:tc>
      </w:tr>
    </w:tbl>
    <w:p w14:paraId="64F42B02" w14:textId="77777777" w:rsidR="00AE3340" w:rsidRDefault="00AE3340">
      <w:pPr>
        <w:ind w:left="567" w:hanging="567"/>
      </w:pPr>
    </w:p>
    <w:p w14:paraId="0622CF9C" w14:textId="77777777" w:rsidR="00AE3340" w:rsidRDefault="00AE3340">
      <w:pPr>
        <w:ind w:right="113"/>
      </w:pPr>
      <w:r>
        <w:t>Lote:</w:t>
      </w:r>
    </w:p>
    <w:p w14:paraId="00834C06" w14:textId="77777777" w:rsidR="00AE3340" w:rsidRDefault="00AE3340">
      <w:pPr>
        <w:ind w:right="113"/>
      </w:pPr>
    </w:p>
    <w:p w14:paraId="48082612" w14:textId="77777777" w:rsidR="00AE3340" w:rsidRDefault="00AE3340">
      <w:pPr>
        <w:ind w:right="113"/>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B05B7FD" w14:textId="77777777">
        <w:tc>
          <w:tcPr>
            <w:tcW w:w="9620" w:type="dxa"/>
            <w:tcBorders>
              <w:top w:val="single" w:sz="6" w:space="0" w:color="auto"/>
              <w:left w:val="single" w:sz="6" w:space="0" w:color="auto"/>
              <w:bottom w:val="single" w:sz="6" w:space="0" w:color="auto"/>
              <w:right w:val="single" w:sz="6" w:space="0" w:color="auto"/>
            </w:tcBorders>
          </w:tcPr>
          <w:p w14:paraId="7BA95A9A" w14:textId="77777777" w:rsidR="00AE3340" w:rsidRDefault="00AE3340">
            <w:pPr>
              <w:ind w:left="567" w:hanging="567"/>
              <w:rPr>
                <w:b/>
                <w:bCs/>
              </w:rPr>
            </w:pPr>
            <w:r>
              <w:rPr>
                <w:b/>
                <w:bCs/>
              </w:rPr>
              <w:t>5.</w:t>
            </w:r>
            <w:r>
              <w:rPr>
                <w:b/>
                <w:bCs/>
              </w:rPr>
              <w:tab/>
              <w:t>CONTENIDO EN PESO, EN VOLUMEN O EN UNIDADES</w:t>
            </w:r>
          </w:p>
        </w:tc>
      </w:tr>
    </w:tbl>
    <w:p w14:paraId="15702A12" w14:textId="77777777" w:rsidR="00AE3340" w:rsidRDefault="00AE3340">
      <w:pPr>
        <w:rPr>
          <w:b/>
          <w:bCs/>
        </w:rPr>
      </w:pPr>
    </w:p>
    <w:p w14:paraId="0B0AC11F" w14:textId="77777777" w:rsidR="00AE3340" w:rsidRDefault="00AE3340">
      <w:r>
        <w:t>0,5 ml (llenado 0,61 ml)</w:t>
      </w:r>
    </w:p>
    <w:p w14:paraId="369F67CD" w14:textId="77777777" w:rsidR="00AE3340" w:rsidRDefault="00AE3340"/>
    <w:p w14:paraId="1C5DFD64"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C9AEA93" w14:textId="77777777">
        <w:tc>
          <w:tcPr>
            <w:tcW w:w="9620" w:type="dxa"/>
            <w:tcBorders>
              <w:top w:val="single" w:sz="6" w:space="0" w:color="auto"/>
              <w:left w:val="single" w:sz="6" w:space="0" w:color="auto"/>
              <w:bottom w:val="single" w:sz="6" w:space="0" w:color="auto"/>
              <w:right w:val="single" w:sz="6" w:space="0" w:color="auto"/>
            </w:tcBorders>
          </w:tcPr>
          <w:p w14:paraId="5CCE979B" w14:textId="77777777" w:rsidR="00AE3340" w:rsidRDefault="00AE3340">
            <w:pPr>
              <w:ind w:left="567" w:hanging="567"/>
              <w:rPr>
                <w:b/>
                <w:bCs/>
              </w:rPr>
            </w:pPr>
            <w:r>
              <w:rPr>
                <w:b/>
                <w:bCs/>
              </w:rPr>
              <w:t>6.</w:t>
            </w:r>
            <w:r>
              <w:rPr>
                <w:b/>
                <w:bCs/>
              </w:rPr>
              <w:tab/>
              <w:t>OTROS</w:t>
            </w:r>
          </w:p>
        </w:tc>
      </w:tr>
    </w:tbl>
    <w:p w14:paraId="5E25FE5D" w14:textId="77777777" w:rsidR="00AE3340" w:rsidRDefault="00AE3340">
      <w:pPr>
        <w:rPr>
          <w:b/>
          <w:bCs/>
        </w:rPr>
      </w:pPr>
      <w:r>
        <w:rPr>
          <w:b/>
          <w:bC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52DA22B"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729C2474" w14:textId="77777777" w:rsidR="00AE3340" w:rsidRDefault="00AE3340">
            <w:pPr>
              <w:rPr>
                <w:b/>
                <w:bCs/>
              </w:rPr>
            </w:pPr>
            <w:r>
              <w:rPr>
                <w:b/>
                <w:bCs/>
              </w:rPr>
              <w:t>INFORMACIÓN MÍNIMA QUE DEBE INCLUIRSE EN PEQUEÑOS ACONDICIONAMIENTOS PRIMARIOS</w:t>
            </w:r>
          </w:p>
          <w:p w14:paraId="6B2F5AD8" w14:textId="77777777" w:rsidR="00AE3340" w:rsidRDefault="00AE3340">
            <w:pPr>
              <w:rPr>
                <w:b/>
                <w:bCs/>
              </w:rPr>
            </w:pPr>
          </w:p>
          <w:p w14:paraId="12BCEF1B" w14:textId="77777777" w:rsidR="00AE3340" w:rsidRDefault="00AE3340">
            <w:pPr>
              <w:tabs>
                <w:tab w:val="left" w:pos="360"/>
                <w:tab w:val="left" w:pos="567"/>
              </w:tabs>
              <w:suppressAutoHyphens/>
              <w:ind w:right="14"/>
              <w:rPr>
                <w:b/>
                <w:bCs/>
              </w:rPr>
            </w:pPr>
            <w:r>
              <w:rPr>
                <w:b/>
                <w:bCs/>
              </w:rPr>
              <w:t>VIAL/DISOLVENTE PARA TAXOTERE 20</w:t>
            </w:r>
            <w:r>
              <w:t> </w:t>
            </w:r>
            <w:r>
              <w:rPr>
                <w:b/>
                <w:bCs/>
              </w:rPr>
              <w:t>mg/0,5 ml</w:t>
            </w:r>
          </w:p>
        </w:tc>
      </w:tr>
    </w:tbl>
    <w:p w14:paraId="72B330C6" w14:textId="77777777" w:rsidR="00AE3340" w:rsidRDefault="00AE3340"/>
    <w:p w14:paraId="5F62FE29"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FC6292D" w14:textId="77777777">
        <w:tc>
          <w:tcPr>
            <w:tcW w:w="9620" w:type="dxa"/>
            <w:tcBorders>
              <w:top w:val="single" w:sz="6" w:space="0" w:color="auto"/>
              <w:left w:val="single" w:sz="6" w:space="0" w:color="auto"/>
              <w:bottom w:val="single" w:sz="6" w:space="0" w:color="auto"/>
              <w:right w:val="single" w:sz="6" w:space="0" w:color="auto"/>
            </w:tcBorders>
          </w:tcPr>
          <w:p w14:paraId="73BD49D3" w14:textId="77777777" w:rsidR="00AE3340" w:rsidRDefault="00AE3340">
            <w:pPr>
              <w:ind w:left="567" w:hanging="567"/>
              <w:rPr>
                <w:b/>
                <w:bCs/>
              </w:rPr>
            </w:pPr>
            <w:r>
              <w:rPr>
                <w:b/>
                <w:bCs/>
              </w:rPr>
              <w:t>1.</w:t>
            </w:r>
            <w:r>
              <w:rPr>
                <w:b/>
                <w:bCs/>
              </w:rPr>
              <w:tab/>
              <w:t>NOMBRE DEL MEDICAMENTO Y VÍA(S) DE ADMINISTRACIÓN</w:t>
            </w:r>
          </w:p>
        </w:tc>
      </w:tr>
    </w:tbl>
    <w:p w14:paraId="30267133" w14:textId="77777777" w:rsidR="00AE3340" w:rsidRDefault="00AE3340"/>
    <w:p w14:paraId="4DD180CD" w14:textId="77777777" w:rsidR="00AE3340" w:rsidRDefault="00AE3340">
      <w:r>
        <w:t>DISOLVENTE para TAXOTERE 20 mg/0,5 ml</w:t>
      </w:r>
    </w:p>
    <w:p w14:paraId="7947190D" w14:textId="77777777" w:rsidR="00AE3340" w:rsidRDefault="00AE3340"/>
    <w:p w14:paraId="37990D19"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BA3496A" w14:textId="77777777">
        <w:tc>
          <w:tcPr>
            <w:tcW w:w="9620" w:type="dxa"/>
            <w:tcBorders>
              <w:top w:val="single" w:sz="6" w:space="0" w:color="auto"/>
              <w:left w:val="single" w:sz="6" w:space="0" w:color="auto"/>
              <w:bottom w:val="single" w:sz="6" w:space="0" w:color="auto"/>
              <w:right w:val="single" w:sz="6" w:space="0" w:color="auto"/>
            </w:tcBorders>
          </w:tcPr>
          <w:p w14:paraId="059837DA" w14:textId="77777777" w:rsidR="00AE3340" w:rsidRDefault="00AE3340">
            <w:pPr>
              <w:ind w:left="567" w:hanging="567"/>
              <w:rPr>
                <w:b/>
                <w:bCs/>
              </w:rPr>
            </w:pPr>
            <w:r>
              <w:rPr>
                <w:b/>
                <w:bCs/>
              </w:rPr>
              <w:t>2.</w:t>
            </w:r>
            <w:r>
              <w:rPr>
                <w:b/>
                <w:bCs/>
              </w:rPr>
              <w:tab/>
              <w:t>FORMA DE ADMINISTRACIÓN</w:t>
            </w:r>
          </w:p>
        </w:tc>
      </w:tr>
    </w:tbl>
    <w:p w14:paraId="02442939" w14:textId="77777777" w:rsidR="00AE3340" w:rsidRDefault="00AE3340"/>
    <w:p w14:paraId="0BEE2EA6"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6EE400B" w14:textId="77777777">
        <w:tc>
          <w:tcPr>
            <w:tcW w:w="9620" w:type="dxa"/>
            <w:tcBorders>
              <w:top w:val="single" w:sz="6" w:space="0" w:color="auto"/>
              <w:left w:val="single" w:sz="6" w:space="0" w:color="auto"/>
              <w:bottom w:val="single" w:sz="6" w:space="0" w:color="auto"/>
              <w:right w:val="single" w:sz="6" w:space="0" w:color="auto"/>
            </w:tcBorders>
          </w:tcPr>
          <w:p w14:paraId="4B805FF6" w14:textId="77777777" w:rsidR="00AE3340" w:rsidRDefault="00AE3340">
            <w:pPr>
              <w:ind w:left="567" w:hanging="567"/>
              <w:rPr>
                <w:b/>
                <w:bCs/>
              </w:rPr>
            </w:pPr>
            <w:r>
              <w:rPr>
                <w:b/>
                <w:bCs/>
              </w:rPr>
              <w:t>3.</w:t>
            </w:r>
            <w:r>
              <w:rPr>
                <w:b/>
                <w:bCs/>
              </w:rPr>
              <w:tab/>
              <w:t>FECHA DE CADUCIDAD</w:t>
            </w:r>
          </w:p>
        </w:tc>
      </w:tr>
    </w:tbl>
    <w:p w14:paraId="4D1BAED3" w14:textId="77777777" w:rsidR="00AE3340" w:rsidRDefault="00AE3340"/>
    <w:p w14:paraId="3A0EC3C6" w14:textId="77777777" w:rsidR="00AE3340" w:rsidRDefault="00AE3340">
      <w:r>
        <w:t>CAD:</w:t>
      </w:r>
    </w:p>
    <w:p w14:paraId="637944B7" w14:textId="77777777" w:rsidR="00AE3340" w:rsidRDefault="00AE3340"/>
    <w:p w14:paraId="3E4E0CC1"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7B4625D" w14:textId="77777777">
        <w:tc>
          <w:tcPr>
            <w:tcW w:w="9620" w:type="dxa"/>
            <w:tcBorders>
              <w:top w:val="single" w:sz="6" w:space="0" w:color="auto"/>
              <w:left w:val="single" w:sz="6" w:space="0" w:color="auto"/>
              <w:bottom w:val="single" w:sz="6" w:space="0" w:color="auto"/>
              <w:right w:val="single" w:sz="6" w:space="0" w:color="auto"/>
            </w:tcBorders>
          </w:tcPr>
          <w:p w14:paraId="534C0DA5" w14:textId="77777777" w:rsidR="00AE3340" w:rsidRDefault="00AE3340">
            <w:pPr>
              <w:ind w:left="567" w:hanging="567"/>
              <w:rPr>
                <w:b/>
                <w:bCs/>
              </w:rPr>
            </w:pPr>
            <w:r>
              <w:rPr>
                <w:b/>
                <w:bCs/>
              </w:rPr>
              <w:t>4.</w:t>
            </w:r>
            <w:r>
              <w:rPr>
                <w:b/>
                <w:bCs/>
              </w:rPr>
              <w:tab/>
              <w:t xml:space="preserve">NÚMERO DE LOTE </w:t>
            </w:r>
          </w:p>
        </w:tc>
      </w:tr>
    </w:tbl>
    <w:p w14:paraId="4E2E4115" w14:textId="77777777" w:rsidR="00AE3340" w:rsidRDefault="00AE3340">
      <w:pPr>
        <w:ind w:left="567" w:hanging="567"/>
      </w:pPr>
    </w:p>
    <w:p w14:paraId="5F839E6A" w14:textId="77777777" w:rsidR="00AE3340" w:rsidRDefault="00AE3340">
      <w:pPr>
        <w:ind w:right="113"/>
      </w:pPr>
      <w:r>
        <w:t>Lote:</w:t>
      </w:r>
    </w:p>
    <w:p w14:paraId="576135E7" w14:textId="77777777" w:rsidR="00AE3340" w:rsidRDefault="00AE3340">
      <w:pPr>
        <w:ind w:right="113"/>
      </w:pPr>
    </w:p>
    <w:p w14:paraId="475DC040" w14:textId="77777777" w:rsidR="00AE3340" w:rsidRDefault="00AE3340">
      <w:pPr>
        <w:ind w:right="113"/>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6113443" w14:textId="77777777">
        <w:tc>
          <w:tcPr>
            <w:tcW w:w="9620" w:type="dxa"/>
            <w:tcBorders>
              <w:top w:val="single" w:sz="6" w:space="0" w:color="auto"/>
              <w:left w:val="single" w:sz="6" w:space="0" w:color="auto"/>
              <w:bottom w:val="single" w:sz="6" w:space="0" w:color="auto"/>
              <w:right w:val="single" w:sz="6" w:space="0" w:color="auto"/>
            </w:tcBorders>
          </w:tcPr>
          <w:p w14:paraId="72A52F37" w14:textId="77777777" w:rsidR="00AE3340" w:rsidRDefault="00AE3340">
            <w:pPr>
              <w:ind w:left="567" w:hanging="567"/>
              <w:rPr>
                <w:b/>
                <w:bCs/>
              </w:rPr>
            </w:pPr>
            <w:r>
              <w:rPr>
                <w:b/>
                <w:bCs/>
              </w:rPr>
              <w:t>5.</w:t>
            </w:r>
            <w:r>
              <w:rPr>
                <w:b/>
                <w:bCs/>
              </w:rPr>
              <w:tab/>
              <w:t>CONTENIDO EN PESO, EN VOLUMEN O EN UNIDADES</w:t>
            </w:r>
          </w:p>
        </w:tc>
      </w:tr>
    </w:tbl>
    <w:p w14:paraId="1D0EBBBE" w14:textId="77777777" w:rsidR="00AE3340" w:rsidRDefault="00AE3340">
      <w:pPr>
        <w:rPr>
          <w:b/>
          <w:bCs/>
        </w:rPr>
      </w:pPr>
    </w:p>
    <w:p w14:paraId="594533DA" w14:textId="77777777" w:rsidR="00AE3340" w:rsidRDefault="00AE3340">
      <w:r>
        <w:t>13% (p/p) etanol 95% en agua para preparaciones inyectables</w:t>
      </w:r>
      <w:r w:rsidR="003A4899">
        <w:t xml:space="preserve"> (para mayor información consultar el prospecto)  </w:t>
      </w:r>
    </w:p>
    <w:p w14:paraId="4EE30524" w14:textId="77777777" w:rsidR="00AE3340" w:rsidRDefault="00AE3340">
      <w:r>
        <w:t>1,5 ml (llenado 1,98 ml)</w:t>
      </w:r>
    </w:p>
    <w:p w14:paraId="764912D6" w14:textId="77777777" w:rsidR="00AE3340" w:rsidRDefault="00AE3340"/>
    <w:p w14:paraId="6C6496FF"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D5E3B0B" w14:textId="77777777">
        <w:tc>
          <w:tcPr>
            <w:tcW w:w="9620" w:type="dxa"/>
            <w:tcBorders>
              <w:top w:val="single" w:sz="6" w:space="0" w:color="auto"/>
              <w:left w:val="single" w:sz="6" w:space="0" w:color="auto"/>
              <w:bottom w:val="single" w:sz="6" w:space="0" w:color="auto"/>
              <w:right w:val="single" w:sz="6" w:space="0" w:color="auto"/>
            </w:tcBorders>
          </w:tcPr>
          <w:p w14:paraId="6A01AD32" w14:textId="77777777" w:rsidR="00AE3340" w:rsidRDefault="00AE3340">
            <w:pPr>
              <w:ind w:left="567" w:hanging="567"/>
              <w:rPr>
                <w:b/>
                <w:bCs/>
              </w:rPr>
            </w:pPr>
            <w:r>
              <w:rPr>
                <w:b/>
                <w:bCs/>
              </w:rPr>
              <w:t>6.</w:t>
            </w:r>
            <w:r>
              <w:rPr>
                <w:b/>
                <w:bCs/>
              </w:rPr>
              <w:tab/>
              <w:t>OTROS</w:t>
            </w:r>
          </w:p>
        </w:tc>
      </w:tr>
    </w:tbl>
    <w:p w14:paraId="030BF3B6" w14:textId="77777777" w:rsidR="00AE3340" w:rsidRDefault="00AE3340">
      <w:r>
        <w:rPr>
          <w:b/>
          <w:bCs/>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72366C8F"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7C913101" w14:textId="77777777" w:rsidR="00AE3340" w:rsidRDefault="00AE3340">
            <w:pPr>
              <w:rPr>
                <w:b/>
                <w:bCs/>
              </w:rPr>
            </w:pPr>
            <w:r>
              <w:rPr>
                <w:b/>
                <w:bCs/>
              </w:rPr>
              <w:t>INFORMACIÓN QUE DEBE FIGURAR EN EL EMBALAJE EXTERIOR Y EN EL ACONDICIONAMIENTO PRIMARIO</w:t>
            </w:r>
          </w:p>
          <w:p w14:paraId="6911F3CA" w14:textId="77777777" w:rsidR="00AE3340" w:rsidRDefault="00AE3340">
            <w:pPr>
              <w:jc w:val="both"/>
              <w:rPr>
                <w:b/>
                <w:bCs/>
              </w:rPr>
            </w:pPr>
          </w:p>
          <w:p w14:paraId="70C28A09" w14:textId="77777777" w:rsidR="00AE3340" w:rsidRDefault="00AE3340">
            <w:pPr>
              <w:tabs>
                <w:tab w:val="left" w:pos="360"/>
                <w:tab w:val="left" w:pos="567"/>
              </w:tabs>
              <w:suppressAutoHyphens/>
              <w:ind w:right="14"/>
              <w:rPr>
                <w:b/>
                <w:bCs/>
              </w:rPr>
            </w:pPr>
            <w:r>
              <w:rPr>
                <w:b/>
                <w:bCs/>
              </w:rPr>
              <w:t>ENVASE EXTERIOR/TAXOTERE 80 mg/2 ml</w:t>
            </w:r>
          </w:p>
        </w:tc>
      </w:tr>
    </w:tbl>
    <w:p w14:paraId="2CEF9C5E" w14:textId="77777777" w:rsidR="00AE3340" w:rsidRDefault="00AE3340"/>
    <w:p w14:paraId="7F4E83B5"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155BCB19" w14:textId="77777777">
        <w:tc>
          <w:tcPr>
            <w:tcW w:w="9620" w:type="dxa"/>
            <w:tcBorders>
              <w:top w:val="single" w:sz="6" w:space="0" w:color="auto"/>
              <w:left w:val="single" w:sz="6" w:space="0" w:color="auto"/>
              <w:bottom w:val="single" w:sz="6" w:space="0" w:color="auto"/>
              <w:right w:val="single" w:sz="6" w:space="0" w:color="auto"/>
            </w:tcBorders>
          </w:tcPr>
          <w:p w14:paraId="021FB47D" w14:textId="77777777" w:rsidR="00AE3340" w:rsidRDefault="00AE3340">
            <w:pPr>
              <w:ind w:left="567" w:hanging="567"/>
              <w:rPr>
                <w:b/>
                <w:bCs/>
              </w:rPr>
            </w:pPr>
            <w:r>
              <w:rPr>
                <w:b/>
                <w:bCs/>
              </w:rPr>
              <w:t>1.</w:t>
            </w:r>
            <w:r>
              <w:rPr>
                <w:b/>
                <w:bCs/>
              </w:rPr>
              <w:tab/>
              <w:t>NOMBRE DEL MEDICAMENTO</w:t>
            </w:r>
          </w:p>
        </w:tc>
      </w:tr>
    </w:tbl>
    <w:p w14:paraId="7D8B2D96" w14:textId="77777777" w:rsidR="00AE3340" w:rsidRDefault="00AE3340"/>
    <w:p w14:paraId="5F60CA7A" w14:textId="77777777" w:rsidR="00AE3340" w:rsidRDefault="00AE3340">
      <w:r>
        <w:t>TAXOTERE 80 mg/2 ml concentrado y disolvente para solución para perfusión</w:t>
      </w:r>
    </w:p>
    <w:p w14:paraId="1F44953F" w14:textId="77777777" w:rsidR="00AE3340" w:rsidRDefault="00AE3340"/>
    <w:p w14:paraId="251E4D15" w14:textId="77777777" w:rsidR="00AE3340" w:rsidRDefault="00AE3340">
      <w:pPr>
        <w:rPr>
          <w:lang w:val="pt-PT"/>
        </w:rPr>
      </w:pPr>
      <w:r>
        <w:rPr>
          <w:lang w:val="pt-PT"/>
        </w:rPr>
        <w:t>docetaxel</w:t>
      </w:r>
    </w:p>
    <w:p w14:paraId="167FE524" w14:textId="77777777" w:rsidR="00AE3340" w:rsidRDefault="00AE3340">
      <w:pPr>
        <w:rPr>
          <w:lang w:val="pt-PT"/>
        </w:rPr>
      </w:pPr>
    </w:p>
    <w:p w14:paraId="438646A2" w14:textId="77777777" w:rsidR="00AE3340" w:rsidRDefault="00AE3340">
      <w:pPr>
        <w:rPr>
          <w:lang w:val="pt-PT"/>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58CA01A1" w14:textId="77777777">
        <w:tc>
          <w:tcPr>
            <w:tcW w:w="9620" w:type="dxa"/>
            <w:tcBorders>
              <w:top w:val="single" w:sz="6" w:space="0" w:color="auto"/>
              <w:left w:val="single" w:sz="6" w:space="0" w:color="auto"/>
              <w:bottom w:val="single" w:sz="6" w:space="0" w:color="auto"/>
              <w:right w:val="single" w:sz="6" w:space="0" w:color="auto"/>
            </w:tcBorders>
          </w:tcPr>
          <w:p w14:paraId="1150834E" w14:textId="77777777" w:rsidR="00AE3340" w:rsidRDefault="00AE3340">
            <w:pPr>
              <w:ind w:left="567" w:hanging="567"/>
              <w:rPr>
                <w:b/>
                <w:bCs/>
                <w:lang w:val="pt-PT"/>
              </w:rPr>
            </w:pPr>
            <w:r>
              <w:rPr>
                <w:b/>
                <w:bCs/>
                <w:lang w:val="pt-PT"/>
              </w:rPr>
              <w:t>2.</w:t>
            </w:r>
            <w:r>
              <w:rPr>
                <w:b/>
                <w:bCs/>
                <w:lang w:val="pt-PT"/>
              </w:rPr>
              <w:tab/>
              <w:t>PRINCIPIO(S) ACTIVO(S)</w:t>
            </w:r>
          </w:p>
        </w:tc>
      </w:tr>
    </w:tbl>
    <w:p w14:paraId="58AD6377" w14:textId="77777777" w:rsidR="00AE3340" w:rsidRDefault="00AE3340">
      <w:pPr>
        <w:ind w:right="-511"/>
        <w:rPr>
          <w:b/>
          <w:bCs/>
          <w:lang w:val="pt-PT"/>
        </w:rPr>
      </w:pPr>
    </w:p>
    <w:p w14:paraId="0ECDAE3D" w14:textId="77777777" w:rsidR="00AE3340" w:rsidRDefault="00AE3340">
      <w:pPr>
        <w:ind w:right="-511"/>
        <w:rPr>
          <w:b/>
          <w:bCs/>
        </w:rPr>
      </w:pPr>
      <w:r>
        <w:rPr>
          <w:b/>
          <w:bCs/>
        </w:rPr>
        <w:t>1 vial de TAXOTERE 80 mg/2 ml concentrado para solución para perfusión</w:t>
      </w:r>
    </w:p>
    <w:p w14:paraId="03A2241E" w14:textId="77777777" w:rsidR="00AE3340" w:rsidRDefault="00AE3340">
      <w:pPr>
        <w:ind w:left="567" w:right="-511"/>
      </w:pPr>
      <w:r>
        <w:t>80 mg de docetaxel en 2 ml de polisorbato 80 (40 mg/ml)</w:t>
      </w:r>
    </w:p>
    <w:p w14:paraId="7E505116" w14:textId="77777777" w:rsidR="00AE3340" w:rsidRDefault="00AE3340">
      <w:pPr>
        <w:ind w:left="567" w:right="-511"/>
      </w:pPr>
      <w:r>
        <w:t>Llenado: 94,4 mg/2,36 ml</w:t>
      </w:r>
    </w:p>
    <w:p w14:paraId="6A43B00D" w14:textId="77777777" w:rsidR="00AE3340" w:rsidRDefault="00AE3340">
      <w:pPr>
        <w:ind w:right="-511"/>
        <w:rPr>
          <w:b/>
          <w:bCs/>
        </w:rPr>
      </w:pPr>
      <w:r>
        <w:rPr>
          <w:b/>
          <w:bCs/>
        </w:rPr>
        <w:t>1 vial de DISOLVENTE para TAXOTERE</w:t>
      </w:r>
    </w:p>
    <w:p w14:paraId="41C5D4B0" w14:textId="77777777" w:rsidR="00AE3340" w:rsidRDefault="00AE3340">
      <w:pPr>
        <w:ind w:left="567" w:right="-511"/>
      </w:pPr>
      <w:r>
        <w:t>13% (p/p) etanol 95% en agua para preparaciones inyectables</w:t>
      </w:r>
    </w:p>
    <w:p w14:paraId="5D7D4857" w14:textId="77777777" w:rsidR="00AE3340" w:rsidRDefault="00AE3340">
      <w:pPr>
        <w:ind w:left="567" w:right="-511"/>
      </w:pPr>
      <w:r>
        <w:t>Llenado: 7,33 ml</w:t>
      </w:r>
    </w:p>
    <w:p w14:paraId="2A4D1ABB" w14:textId="77777777" w:rsidR="00AE3340" w:rsidRDefault="00AE3340"/>
    <w:p w14:paraId="6B074BB3" w14:textId="77777777" w:rsidR="00AE3340" w:rsidRDefault="00AE3340"/>
    <w:tbl>
      <w:tblPr>
        <w:tblW w:w="96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42656E44" w14:textId="77777777">
        <w:tc>
          <w:tcPr>
            <w:tcW w:w="9620" w:type="dxa"/>
            <w:tcBorders>
              <w:top w:val="single" w:sz="6" w:space="0" w:color="auto"/>
              <w:left w:val="single" w:sz="6" w:space="0" w:color="auto"/>
              <w:bottom w:val="single" w:sz="6" w:space="0" w:color="auto"/>
              <w:right w:val="single" w:sz="6" w:space="0" w:color="auto"/>
            </w:tcBorders>
          </w:tcPr>
          <w:p w14:paraId="11F01514" w14:textId="77777777" w:rsidR="00AE3340" w:rsidRDefault="00AE3340">
            <w:pPr>
              <w:ind w:left="567" w:hanging="567"/>
              <w:rPr>
                <w:b/>
                <w:bCs/>
              </w:rPr>
            </w:pPr>
            <w:r>
              <w:rPr>
                <w:b/>
                <w:bCs/>
              </w:rPr>
              <w:t>3.</w:t>
            </w:r>
            <w:r>
              <w:rPr>
                <w:b/>
                <w:bCs/>
              </w:rPr>
              <w:tab/>
              <w:t>LISTA DE EXCIPIENTES</w:t>
            </w:r>
          </w:p>
        </w:tc>
      </w:tr>
    </w:tbl>
    <w:p w14:paraId="484403EA" w14:textId="77777777" w:rsidR="00AE3340" w:rsidRDefault="00AE3340"/>
    <w:p w14:paraId="74570058" w14:textId="676F46C6" w:rsidR="00AE3340" w:rsidRDefault="00AE3340">
      <w:r>
        <w:t>Vial de TAXOTERE: polisorbato 80</w:t>
      </w:r>
      <w:ins w:id="155" w:author="Autor">
        <w:r w:rsidR="00DE791F">
          <w:t xml:space="preserve"> (E433)</w:t>
        </w:r>
      </w:ins>
      <w:r>
        <w:t>, ácido cítrico</w:t>
      </w:r>
    </w:p>
    <w:p w14:paraId="48B53617" w14:textId="77777777" w:rsidR="00AE3340" w:rsidRDefault="00AE3340">
      <w:r>
        <w:t>Vial de disolvente: etanol 95%</w:t>
      </w:r>
      <w:r w:rsidR="00F16B0F">
        <w:t xml:space="preserve"> (para mayor información consultar el prospecto), </w:t>
      </w:r>
      <w:r>
        <w:t>agua para preparaciones inyectables</w:t>
      </w:r>
    </w:p>
    <w:p w14:paraId="6AE8EF96" w14:textId="77777777" w:rsidR="00AE3340" w:rsidRDefault="00AE3340"/>
    <w:p w14:paraId="053C4887" w14:textId="77777777" w:rsidR="00AE3340" w:rsidRDefault="00AE3340"/>
    <w:tbl>
      <w:tblPr>
        <w:tblW w:w="96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0632CEB" w14:textId="77777777">
        <w:tc>
          <w:tcPr>
            <w:tcW w:w="9620" w:type="dxa"/>
            <w:tcBorders>
              <w:top w:val="single" w:sz="6" w:space="0" w:color="auto"/>
              <w:left w:val="single" w:sz="6" w:space="0" w:color="auto"/>
              <w:bottom w:val="single" w:sz="6" w:space="0" w:color="auto"/>
              <w:right w:val="single" w:sz="6" w:space="0" w:color="auto"/>
            </w:tcBorders>
          </w:tcPr>
          <w:p w14:paraId="74B72068" w14:textId="77777777" w:rsidR="00AE3340" w:rsidRDefault="00AE3340">
            <w:pPr>
              <w:ind w:left="567" w:hanging="567"/>
              <w:rPr>
                <w:b/>
                <w:bCs/>
              </w:rPr>
            </w:pPr>
            <w:r>
              <w:rPr>
                <w:b/>
                <w:bCs/>
              </w:rPr>
              <w:t>4.</w:t>
            </w:r>
            <w:r>
              <w:rPr>
                <w:b/>
                <w:bCs/>
              </w:rPr>
              <w:tab/>
              <w:t>FORMA FARMACÉUTICA Y CONTENIDO DEL ENVASE</w:t>
            </w:r>
          </w:p>
        </w:tc>
      </w:tr>
    </w:tbl>
    <w:p w14:paraId="67BF0604" w14:textId="77777777" w:rsidR="00AE3340" w:rsidRDefault="00AE3340"/>
    <w:p w14:paraId="2656AEB5" w14:textId="77777777" w:rsidR="00AE3340" w:rsidRDefault="00AE3340">
      <w:r>
        <w:t>Cada envase blister de TAXOTERE 80 mg/2 ml concentrado y disolvente para solución para perfusión contiene:</w:t>
      </w:r>
    </w:p>
    <w:p w14:paraId="667914C4" w14:textId="77777777" w:rsidR="00AE3340" w:rsidRDefault="00AE3340">
      <w:pPr>
        <w:numPr>
          <w:ilvl w:val="0"/>
          <w:numId w:val="2"/>
        </w:numPr>
      </w:pPr>
      <w:r>
        <w:t>un vial monodosis de concentrado</w:t>
      </w:r>
    </w:p>
    <w:p w14:paraId="4E1E9A30" w14:textId="77777777" w:rsidR="00AE3340" w:rsidRDefault="00AE3340">
      <w:pPr>
        <w:numPr>
          <w:ilvl w:val="0"/>
          <w:numId w:val="2"/>
        </w:numPr>
      </w:pPr>
      <w:r>
        <w:t xml:space="preserve">un vial monodosis de disolvente </w:t>
      </w:r>
    </w:p>
    <w:p w14:paraId="070E0E5D" w14:textId="77777777" w:rsidR="00AE3340" w:rsidRDefault="00AE3340"/>
    <w:p w14:paraId="4149C0FB"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6CCF1437" w14:textId="77777777">
        <w:tc>
          <w:tcPr>
            <w:tcW w:w="9620" w:type="dxa"/>
            <w:tcBorders>
              <w:top w:val="single" w:sz="6" w:space="0" w:color="auto"/>
              <w:left w:val="single" w:sz="6" w:space="0" w:color="auto"/>
              <w:bottom w:val="single" w:sz="6" w:space="0" w:color="auto"/>
              <w:right w:val="single" w:sz="6" w:space="0" w:color="auto"/>
            </w:tcBorders>
          </w:tcPr>
          <w:p w14:paraId="457D23B1" w14:textId="77777777" w:rsidR="00AE3340" w:rsidRDefault="00AE3340">
            <w:pPr>
              <w:ind w:left="567" w:hanging="567"/>
              <w:rPr>
                <w:b/>
                <w:bCs/>
              </w:rPr>
            </w:pPr>
            <w:r>
              <w:rPr>
                <w:b/>
                <w:bCs/>
              </w:rPr>
              <w:t>5.</w:t>
            </w:r>
            <w:r>
              <w:rPr>
                <w:b/>
                <w:bCs/>
              </w:rPr>
              <w:tab/>
              <w:t>FORMA Y VÍA(S) DE ADMINISTRACIÓN</w:t>
            </w:r>
          </w:p>
        </w:tc>
      </w:tr>
    </w:tbl>
    <w:p w14:paraId="5F4776CB" w14:textId="77777777" w:rsidR="00AE3340" w:rsidRDefault="00AE3340">
      <w:pPr>
        <w:ind w:right="-511"/>
      </w:pPr>
    </w:p>
    <w:p w14:paraId="53A52A7A" w14:textId="77777777" w:rsidR="00AE3340" w:rsidRDefault="00AE3340">
      <w:pPr>
        <w:ind w:right="-511"/>
      </w:pPr>
      <w:r>
        <w:t xml:space="preserve">ADVERTENCIA: La dilución debe realizarse con todo el contenido del vial de disolvente. Ver instrucciones adjuntas para su uso </w:t>
      </w:r>
    </w:p>
    <w:p w14:paraId="025B7745" w14:textId="77777777" w:rsidR="00AE3340" w:rsidRDefault="00AE3340">
      <w:pPr>
        <w:ind w:right="-511"/>
      </w:pPr>
    </w:p>
    <w:p w14:paraId="09FB4998" w14:textId="77777777" w:rsidR="00AE3340" w:rsidRDefault="00AE3340">
      <w:pPr>
        <w:ind w:right="-511"/>
      </w:pPr>
      <w:r>
        <w:t>Vía intravenosa</w:t>
      </w:r>
    </w:p>
    <w:p w14:paraId="0842F031" w14:textId="77777777" w:rsidR="00AE3340" w:rsidRDefault="00AE3340">
      <w:pPr>
        <w:ind w:right="-511"/>
      </w:pPr>
    </w:p>
    <w:p w14:paraId="0B05331B" w14:textId="77777777" w:rsidR="00AE3340" w:rsidRDefault="00AE3340">
      <w:pPr>
        <w:ind w:right="-511"/>
      </w:pPr>
      <w:r>
        <w:t>Leer el prospecto antes de utilizar este medicamento.</w:t>
      </w:r>
    </w:p>
    <w:p w14:paraId="61863693" w14:textId="77777777" w:rsidR="00AE3340" w:rsidRDefault="00AE3340"/>
    <w:p w14:paraId="74E89F4C"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B8262B8" w14:textId="77777777">
        <w:tc>
          <w:tcPr>
            <w:tcW w:w="9620" w:type="dxa"/>
            <w:tcBorders>
              <w:top w:val="single" w:sz="6" w:space="0" w:color="auto"/>
              <w:left w:val="single" w:sz="6" w:space="0" w:color="auto"/>
              <w:bottom w:val="single" w:sz="6" w:space="0" w:color="auto"/>
              <w:right w:val="single" w:sz="6" w:space="0" w:color="auto"/>
            </w:tcBorders>
          </w:tcPr>
          <w:p w14:paraId="1B342BD6" w14:textId="77777777" w:rsidR="00AE3340" w:rsidRDefault="00AE3340">
            <w:pPr>
              <w:ind w:left="567" w:hanging="567"/>
              <w:rPr>
                <w:b/>
                <w:bCs/>
              </w:rPr>
            </w:pPr>
            <w:r>
              <w:rPr>
                <w:b/>
                <w:bCs/>
              </w:rPr>
              <w:t>6.</w:t>
            </w:r>
            <w:r>
              <w:rPr>
                <w:b/>
                <w:bCs/>
              </w:rPr>
              <w:tab/>
              <w:t>ADVERTENCIA ESPECIAL DE QUE EL MEDICAMENTO DEBE MANTENERSE FUERA DE LA VISTA Y DEL ALCANCE DE LOS NIÑOS</w:t>
            </w:r>
          </w:p>
        </w:tc>
      </w:tr>
    </w:tbl>
    <w:p w14:paraId="14120C9B" w14:textId="77777777" w:rsidR="00AE3340" w:rsidRDefault="00AE3340"/>
    <w:p w14:paraId="137A4F08" w14:textId="77777777" w:rsidR="00AE3340" w:rsidRDefault="00AE3340">
      <w:r>
        <w:t>Mantener fuera de la vista y del alcance de los niños.</w:t>
      </w:r>
    </w:p>
    <w:p w14:paraId="5636ACA3" w14:textId="77777777" w:rsidR="00AE3340" w:rsidRDefault="00AE3340"/>
    <w:p w14:paraId="0A89D50A" w14:textId="77777777" w:rsidR="00AE3340" w:rsidRDefault="00AE3340">
      <w: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0754EA1" w14:textId="77777777">
        <w:tc>
          <w:tcPr>
            <w:tcW w:w="9620" w:type="dxa"/>
            <w:tcBorders>
              <w:top w:val="single" w:sz="6" w:space="0" w:color="auto"/>
              <w:left w:val="single" w:sz="6" w:space="0" w:color="auto"/>
              <w:bottom w:val="single" w:sz="6" w:space="0" w:color="auto"/>
              <w:right w:val="single" w:sz="6" w:space="0" w:color="auto"/>
            </w:tcBorders>
          </w:tcPr>
          <w:p w14:paraId="64BEA2B8" w14:textId="77777777" w:rsidR="00AE3340" w:rsidRDefault="00AE3340">
            <w:pPr>
              <w:ind w:left="567" w:hanging="567"/>
              <w:rPr>
                <w:b/>
                <w:bCs/>
              </w:rPr>
            </w:pPr>
            <w:r>
              <w:rPr>
                <w:b/>
                <w:bCs/>
              </w:rPr>
              <w:t>7.</w:t>
            </w:r>
            <w:r>
              <w:rPr>
                <w:b/>
                <w:bCs/>
              </w:rPr>
              <w:tab/>
              <w:t>OTRAS ADVERTENCIAS ESPECIALES, SI ES NECESARIO</w:t>
            </w:r>
          </w:p>
        </w:tc>
      </w:tr>
    </w:tbl>
    <w:p w14:paraId="2F562B8A" w14:textId="77777777" w:rsidR="00AE3340" w:rsidRDefault="00AE3340"/>
    <w:p w14:paraId="17D117B1" w14:textId="77777777" w:rsidR="00AE3340" w:rsidRDefault="00AE3340">
      <w:r>
        <w:t>CITOTÓXICO</w:t>
      </w:r>
    </w:p>
    <w:p w14:paraId="4B869603" w14:textId="77777777" w:rsidR="00AE3340" w:rsidRDefault="00AE3340"/>
    <w:p w14:paraId="0535D5D6" w14:textId="77777777" w:rsidR="00AE3340" w:rsidRDefault="00AE3340">
      <w:r>
        <w:t>Para ser administrado bajo la supervisión de un médico con experiencia en el manejo de agentes citotóxicos</w:t>
      </w:r>
    </w:p>
    <w:p w14:paraId="7D591B5A" w14:textId="77777777" w:rsidR="00AE3340" w:rsidRDefault="00AE3340"/>
    <w:p w14:paraId="5E7B36C4"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0B82D2A" w14:textId="77777777">
        <w:tc>
          <w:tcPr>
            <w:tcW w:w="9620" w:type="dxa"/>
            <w:tcBorders>
              <w:top w:val="single" w:sz="6" w:space="0" w:color="auto"/>
              <w:left w:val="single" w:sz="6" w:space="0" w:color="auto"/>
              <w:bottom w:val="single" w:sz="6" w:space="0" w:color="auto"/>
              <w:right w:val="single" w:sz="6" w:space="0" w:color="auto"/>
            </w:tcBorders>
          </w:tcPr>
          <w:p w14:paraId="37F0ECC6" w14:textId="77777777" w:rsidR="00AE3340" w:rsidRDefault="00AE3340">
            <w:pPr>
              <w:ind w:left="567" w:hanging="567"/>
              <w:rPr>
                <w:b/>
                <w:bCs/>
              </w:rPr>
            </w:pPr>
            <w:r>
              <w:rPr>
                <w:b/>
                <w:bCs/>
              </w:rPr>
              <w:t>8.</w:t>
            </w:r>
            <w:r>
              <w:rPr>
                <w:b/>
                <w:bCs/>
              </w:rPr>
              <w:tab/>
              <w:t>FECHA DE CADUCIDAD</w:t>
            </w:r>
          </w:p>
        </w:tc>
      </w:tr>
    </w:tbl>
    <w:p w14:paraId="24A977CE" w14:textId="77777777" w:rsidR="00AE3340" w:rsidRDefault="00AE3340"/>
    <w:p w14:paraId="1465E19F" w14:textId="77777777" w:rsidR="00AE3340" w:rsidRDefault="00AE3340">
      <w:r>
        <w:t>CAD:</w:t>
      </w:r>
    </w:p>
    <w:p w14:paraId="238D44B0" w14:textId="77777777" w:rsidR="00AE3340" w:rsidRDefault="00AE3340"/>
    <w:p w14:paraId="7D90E90D"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13501A16" w14:textId="77777777">
        <w:tc>
          <w:tcPr>
            <w:tcW w:w="9620" w:type="dxa"/>
            <w:tcBorders>
              <w:top w:val="single" w:sz="6" w:space="0" w:color="auto"/>
              <w:left w:val="single" w:sz="6" w:space="0" w:color="auto"/>
              <w:bottom w:val="single" w:sz="6" w:space="0" w:color="auto"/>
              <w:right w:val="single" w:sz="6" w:space="0" w:color="auto"/>
            </w:tcBorders>
          </w:tcPr>
          <w:p w14:paraId="3B49A51D" w14:textId="77777777" w:rsidR="00AE3340" w:rsidRDefault="00AE3340">
            <w:pPr>
              <w:ind w:left="567" w:hanging="567"/>
              <w:rPr>
                <w:b/>
                <w:bCs/>
              </w:rPr>
            </w:pPr>
            <w:r>
              <w:rPr>
                <w:b/>
                <w:bCs/>
              </w:rPr>
              <w:t>9.</w:t>
            </w:r>
            <w:r>
              <w:rPr>
                <w:b/>
                <w:bCs/>
              </w:rPr>
              <w:tab/>
              <w:t>CONDICIONES ESPECIALES DE CONSERVACIÓN</w:t>
            </w:r>
          </w:p>
        </w:tc>
      </w:tr>
    </w:tbl>
    <w:p w14:paraId="03057B96" w14:textId="77777777" w:rsidR="00AE3340" w:rsidRDefault="00AE3340"/>
    <w:p w14:paraId="0462E8D0" w14:textId="4FFA934C" w:rsidR="00AE3340" w:rsidRDefault="00AE3340">
      <w:pPr>
        <w:outlineLvl w:val="0"/>
      </w:pPr>
      <w:r>
        <w:t>No conservar a temperatura superior a 25ºC ni por debajo de 2ºC.</w:t>
      </w:r>
      <w:fldSimple w:instr=" DOCVARIABLE vault_nd_55811796-24c6-422e-9d70-2ca8afd984c3 \* MERGEFORMAT ">
        <w:r w:rsidR="00D32437">
          <w:t xml:space="preserve"> </w:t>
        </w:r>
      </w:fldSimple>
    </w:p>
    <w:p w14:paraId="618A1355" w14:textId="77777777" w:rsidR="00AE3340" w:rsidRDefault="00AE3340">
      <w:r>
        <w:t>Conservar en el embalaje original para protegerlo de la luz.</w:t>
      </w:r>
    </w:p>
    <w:p w14:paraId="09149551" w14:textId="77777777" w:rsidR="00AE3340" w:rsidRDefault="00AE3340">
      <w:pPr>
        <w:ind w:left="567" w:hanging="567"/>
      </w:pPr>
    </w:p>
    <w:p w14:paraId="75B0E8C3" w14:textId="77777777" w:rsidR="00AE3340" w:rsidRDefault="00AE3340">
      <w:pPr>
        <w:ind w:left="567" w:hanging="567"/>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59962E54" w14:textId="77777777">
        <w:tc>
          <w:tcPr>
            <w:tcW w:w="9620" w:type="dxa"/>
            <w:tcBorders>
              <w:top w:val="single" w:sz="6" w:space="0" w:color="auto"/>
              <w:left w:val="single" w:sz="6" w:space="0" w:color="auto"/>
              <w:bottom w:val="single" w:sz="6" w:space="0" w:color="auto"/>
              <w:right w:val="single" w:sz="6" w:space="0" w:color="auto"/>
            </w:tcBorders>
          </w:tcPr>
          <w:p w14:paraId="1EDE84B7" w14:textId="77777777" w:rsidR="00AE3340" w:rsidRDefault="00AE3340">
            <w:pPr>
              <w:ind w:left="567" w:hanging="567"/>
              <w:rPr>
                <w:b/>
                <w:bCs/>
              </w:rPr>
            </w:pPr>
            <w:r>
              <w:rPr>
                <w:b/>
                <w:bCs/>
              </w:rPr>
              <w:t>10.</w:t>
            </w:r>
            <w:r>
              <w:rPr>
                <w:b/>
                <w:bCs/>
              </w:rPr>
              <w:tab/>
              <w:t>PRECAUCIONES ESPECIALES DE ELIMINACIÓN DEL MEDICAMENTO NO UTILIZADO Y DE LOS MATERIALES DERIVADOS DE SU USO(CUANDO CORRESPONDA)</w:t>
            </w:r>
          </w:p>
        </w:tc>
      </w:tr>
    </w:tbl>
    <w:p w14:paraId="717C4226" w14:textId="77777777" w:rsidR="00AE3340" w:rsidRDefault="00AE3340"/>
    <w:p w14:paraId="4702B2C0" w14:textId="77777777" w:rsidR="00AE3340" w:rsidRDefault="00AE3340">
      <w:r>
        <w:t>Viales monodosis - desechar convenientemente el contenido no utilizado</w:t>
      </w:r>
    </w:p>
    <w:p w14:paraId="4D904ED5" w14:textId="77777777" w:rsidR="00AE3340" w:rsidRDefault="00AE3340"/>
    <w:p w14:paraId="342D2E7A"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5CF91BE" w14:textId="77777777">
        <w:tc>
          <w:tcPr>
            <w:tcW w:w="9620" w:type="dxa"/>
            <w:tcBorders>
              <w:top w:val="single" w:sz="6" w:space="0" w:color="auto"/>
              <w:left w:val="single" w:sz="6" w:space="0" w:color="auto"/>
              <w:bottom w:val="single" w:sz="6" w:space="0" w:color="auto"/>
              <w:right w:val="single" w:sz="6" w:space="0" w:color="auto"/>
            </w:tcBorders>
          </w:tcPr>
          <w:p w14:paraId="445CC3C7" w14:textId="77777777" w:rsidR="00AE3340" w:rsidRDefault="00AE3340">
            <w:pPr>
              <w:ind w:left="567" w:hanging="567"/>
              <w:rPr>
                <w:b/>
                <w:bCs/>
              </w:rPr>
            </w:pPr>
            <w:r>
              <w:rPr>
                <w:b/>
                <w:bCs/>
              </w:rPr>
              <w:t>11.</w:t>
            </w:r>
            <w:r>
              <w:rPr>
                <w:b/>
                <w:bCs/>
              </w:rPr>
              <w:tab/>
              <w:t>NOMBRE Y DIRECCIÓN DEL TITULAR DE LA AUTORIZACIÓN DE COMERCIALIZACIÓN</w:t>
            </w:r>
          </w:p>
        </w:tc>
      </w:tr>
    </w:tbl>
    <w:p w14:paraId="771707CD" w14:textId="77777777" w:rsidR="00AE3340" w:rsidRDefault="00AE3340"/>
    <w:p w14:paraId="49934540" w14:textId="6934845C" w:rsidR="00B32EC2" w:rsidRPr="00BB4B31" w:rsidRDefault="00941E5C" w:rsidP="00B32EC2">
      <w:pPr>
        <w:autoSpaceDE w:val="0"/>
        <w:autoSpaceDN w:val="0"/>
        <w:rPr>
          <w:bCs/>
          <w:color w:val="000000"/>
          <w:lang w:val="en-US"/>
          <w:rPrChange w:id="156" w:author="Autor">
            <w:rPr>
              <w:bCs/>
              <w:color w:val="000000"/>
            </w:rPr>
          </w:rPrChange>
        </w:rPr>
      </w:pPr>
      <w:r>
        <w:rPr>
          <w:lang w:val="fr-FR"/>
        </w:rPr>
        <w:t>Sanofi Winthrop Industrie, 82 Avenue Raspail, 94250 Gentilly,</w:t>
      </w:r>
      <w:r w:rsidR="00B32EC2" w:rsidRPr="00BB4B31">
        <w:rPr>
          <w:bCs/>
          <w:color w:val="000000"/>
          <w:lang w:val="en-US"/>
          <w:rPrChange w:id="157" w:author="Autor">
            <w:rPr>
              <w:bCs/>
              <w:color w:val="000000"/>
            </w:rPr>
          </w:rPrChange>
        </w:rPr>
        <w:t xml:space="preserve"> Francia</w:t>
      </w:r>
    </w:p>
    <w:p w14:paraId="31D472CE" w14:textId="77777777" w:rsidR="00AE3340" w:rsidRPr="00BB4B31" w:rsidRDefault="00AE3340">
      <w:pPr>
        <w:rPr>
          <w:lang w:val="en-US"/>
          <w:rPrChange w:id="158" w:author="Autor">
            <w:rPr/>
          </w:rPrChange>
        </w:rPr>
      </w:pPr>
    </w:p>
    <w:p w14:paraId="3E451869" w14:textId="77777777" w:rsidR="00AE3340" w:rsidRPr="00BB4B31" w:rsidRDefault="00AE3340">
      <w:pPr>
        <w:rPr>
          <w:lang w:val="en-US"/>
          <w:rPrChange w:id="159" w:author="Autor">
            <w:rPr/>
          </w:rPrChange>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11AD4B0" w14:textId="77777777">
        <w:tc>
          <w:tcPr>
            <w:tcW w:w="9620" w:type="dxa"/>
            <w:tcBorders>
              <w:top w:val="single" w:sz="6" w:space="0" w:color="auto"/>
              <w:left w:val="single" w:sz="6" w:space="0" w:color="auto"/>
              <w:bottom w:val="single" w:sz="6" w:space="0" w:color="auto"/>
              <w:right w:val="single" w:sz="6" w:space="0" w:color="auto"/>
            </w:tcBorders>
          </w:tcPr>
          <w:p w14:paraId="7BC64A3C" w14:textId="77777777" w:rsidR="00AE3340" w:rsidRDefault="00AE3340">
            <w:pPr>
              <w:ind w:left="567" w:hanging="567"/>
              <w:rPr>
                <w:b/>
                <w:bCs/>
              </w:rPr>
            </w:pPr>
            <w:r>
              <w:rPr>
                <w:b/>
                <w:bCs/>
              </w:rPr>
              <w:t>12.</w:t>
            </w:r>
            <w:r>
              <w:rPr>
                <w:b/>
                <w:bCs/>
              </w:rPr>
              <w:tab/>
              <w:t>NÚMERO DE AUTORIZACIÓN DE COMERCIALIZACIÓN</w:t>
            </w:r>
          </w:p>
        </w:tc>
      </w:tr>
    </w:tbl>
    <w:p w14:paraId="7D5E2532" w14:textId="77777777" w:rsidR="00AE3340" w:rsidRDefault="00AE3340"/>
    <w:p w14:paraId="1FC5F763" w14:textId="77777777" w:rsidR="00AE3340" w:rsidRDefault="00AE3340">
      <w:pPr>
        <w:rPr>
          <w:lang w:val="pt-PT"/>
        </w:rPr>
      </w:pPr>
      <w:r>
        <w:rPr>
          <w:lang w:val="pt-PT"/>
        </w:rPr>
        <w:t>EU/1/95/002/002</w:t>
      </w:r>
    </w:p>
    <w:p w14:paraId="08B05886" w14:textId="77777777" w:rsidR="00AE3340" w:rsidRDefault="00AE3340">
      <w:pPr>
        <w:rPr>
          <w:lang w:val="pt-PT"/>
        </w:rPr>
      </w:pPr>
    </w:p>
    <w:p w14:paraId="7040D210" w14:textId="77777777" w:rsidR="00AE3340" w:rsidRDefault="00AE3340">
      <w:pPr>
        <w:rPr>
          <w:lang w:val="pt-PT"/>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601DD039" w14:textId="77777777">
        <w:tc>
          <w:tcPr>
            <w:tcW w:w="9620" w:type="dxa"/>
            <w:tcBorders>
              <w:top w:val="single" w:sz="6" w:space="0" w:color="auto"/>
              <w:left w:val="single" w:sz="6" w:space="0" w:color="auto"/>
              <w:bottom w:val="single" w:sz="6" w:space="0" w:color="auto"/>
              <w:right w:val="single" w:sz="6" w:space="0" w:color="auto"/>
            </w:tcBorders>
          </w:tcPr>
          <w:p w14:paraId="01C7914C" w14:textId="77777777" w:rsidR="00AE3340" w:rsidRDefault="00AE3340">
            <w:pPr>
              <w:ind w:left="567" w:hanging="567"/>
              <w:rPr>
                <w:b/>
                <w:bCs/>
                <w:lang w:val="pt-PT"/>
              </w:rPr>
            </w:pPr>
            <w:r>
              <w:rPr>
                <w:b/>
                <w:bCs/>
                <w:lang w:val="pt-PT"/>
              </w:rPr>
              <w:t>13.</w:t>
            </w:r>
            <w:r>
              <w:rPr>
                <w:b/>
                <w:bCs/>
                <w:lang w:val="pt-PT"/>
              </w:rPr>
              <w:tab/>
              <w:t xml:space="preserve">NÚMERO DE LOTE </w:t>
            </w:r>
          </w:p>
        </w:tc>
      </w:tr>
    </w:tbl>
    <w:p w14:paraId="72C9FCB6" w14:textId="77777777" w:rsidR="00AE3340" w:rsidRDefault="00AE3340">
      <w:pPr>
        <w:rPr>
          <w:lang w:val="pt-PT"/>
        </w:rPr>
      </w:pPr>
    </w:p>
    <w:p w14:paraId="49F0D970" w14:textId="77777777" w:rsidR="00AE3340" w:rsidRDefault="00AE3340">
      <w:r>
        <w:t>Lote:</w:t>
      </w:r>
    </w:p>
    <w:p w14:paraId="37D27953" w14:textId="77777777" w:rsidR="00AE3340" w:rsidRDefault="00AE3340"/>
    <w:p w14:paraId="2085449D"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2178E1B" w14:textId="77777777">
        <w:tc>
          <w:tcPr>
            <w:tcW w:w="9620" w:type="dxa"/>
            <w:tcBorders>
              <w:top w:val="single" w:sz="6" w:space="0" w:color="auto"/>
              <w:left w:val="single" w:sz="6" w:space="0" w:color="auto"/>
              <w:bottom w:val="single" w:sz="6" w:space="0" w:color="auto"/>
              <w:right w:val="single" w:sz="6" w:space="0" w:color="auto"/>
            </w:tcBorders>
          </w:tcPr>
          <w:p w14:paraId="33A5FE3F" w14:textId="77777777" w:rsidR="00AE3340" w:rsidRDefault="00AE3340">
            <w:pPr>
              <w:ind w:left="567" w:hanging="567"/>
              <w:rPr>
                <w:b/>
                <w:bCs/>
              </w:rPr>
            </w:pPr>
            <w:r>
              <w:rPr>
                <w:b/>
                <w:bCs/>
              </w:rPr>
              <w:t>14.</w:t>
            </w:r>
            <w:r>
              <w:rPr>
                <w:b/>
                <w:bCs/>
              </w:rPr>
              <w:tab/>
              <w:t>CONDICIONES GENERALES DE DISPENSACIÓN</w:t>
            </w:r>
          </w:p>
        </w:tc>
      </w:tr>
    </w:tbl>
    <w:p w14:paraId="5CB365C4" w14:textId="77777777" w:rsidR="00AE3340" w:rsidRDefault="00AE3340"/>
    <w:p w14:paraId="695406BD"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508152EE" w14:textId="77777777">
        <w:tc>
          <w:tcPr>
            <w:tcW w:w="9620" w:type="dxa"/>
            <w:tcBorders>
              <w:top w:val="single" w:sz="6" w:space="0" w:color="auto"/>
              <w:left w:val="single" w:sz="6" w:space="0" w:color="auto"/>
              <w:bottom w:val="single" w:sz="6" w:space="0" w:color="auto"/>
              <w:right w:val="single" w:sz="6" w:space="0" w:color="auto"/>
            </w:tcBorders>
          </w:tcPr>
          <w:p w14:paraId="57937F23" w14:textId="77777777" w:rsidR="00AE3340" w:rsidRDefault="00AE3340">
            <w:pPr>
              <w:ind w:left="567" w:hanging="567"/>
              <w:rPr>
                <w:b/>
                <w:bCs/>
              </w:rPr>
            </w:pPr>
            <w:r>
              <w:rPr>
                <w:b/>
                <w:bCs/>
              </w:rPr>
              <w:t>15.</w:t>
            </w:r>
            <w:r>
              <w:rPr>
                <w:b/>
                <w:bCs/>
              </w:rPr>
              <w:tab/>
              <w:t>INSTRUCCIONES DE USO</w:t>
            </w:r>
          </w:p>
        </w:tc>
      </w:tr>
    </w:tbl>
    <w:p w14:paraId="0C575FE9" w14:textId="77777777" w:rsidR="00AE3340" w:rsidRDefault="00AE3340">
      <w:pPr>
        <w:rPr>
          <w:b/>
          <w:bCs/>
          <w:u w:val="single"/>
        </w:rPr>
      </w:pPr>
    </w:p>
    <w:p w14:paraId="0F073342" w14:textId="77777777" w:rsidR="00AE3340" w:rsidRDefault="00AE3340"/>
    <w:tbl>
      <w:tblPr>
        <w:tblW w:w="96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75928AC0" w14:textId="77777777">
        <w:tc>
          <w:tcPr>
            <w:tcW w:w="9620" w:type="dxa"/>
            <w:tcBorders>
              <w:top w:val="single" w:sz="6" w:space="0" w:color="auto"/>
              <w:left w:val="single" w:sz="6" w:space="0" w:color="auto"/>
              <w:bottom w:val="single" w:sz="6" w:space="0" w:color="auto"/>
              <w:right w:val="single" w:sz="6" w:space="0" w:color="auto"/>
            </w:tcBorders>
          </w:tcPr>
          <w:p w14:paraId="224614A4" w14:textId="77777777" w:rsidR="00AE3340" w:rsidRDefault="00AE3340">
            <w:pPr>
              <w:ind w:left="567" w:hanging="567"/>
              <w:rPr>
                <w:b/>
                <w:bCs/>
              </w:rPr>
            </w:pPr>
            <w:r>
              <w:rPr>
                <w:b/>
                <w:bCs/>
              </w:rPr>
              <w:t>16.</w:t>
            </w:r>
            <w:r>
              <w:rPr>
                <w:b/>
                <w:bCs/>
              </w:rPr>
              <w:tab/>
              <w:t>INFORMACIÓN EN BRAILLE</w:t>
            </w:r>
          </w:p>
        </w:tc>
      </w:tr>
    </w:tbl>
    <w:p w14:paraId="11E1EA47" w14:textId="77777777" w:rsidR="00AE3340" w:rsidRDefault="00AE3340">
      <w:pPr>
        <w:tabs>
          <w:tab w:val="left" w:pos="567"/>
        </w:tabs>
        <w:suppressAutoHyphens/>
        <w:rPr>
          <w:lang w:val="fr-FR"/>
        </w:rPr>
      </w:pPr>
    </w:p>
    <w:p w14:paraId="22E56975" w14:textId="77777777" w:rsidR="00AE3340" w:rsidRDefault="00AE3340">
      <w:pPr>
        <w:rPr>
          <w:b/>
          <w:bCs/>
          <w:u w:val="single"/>
        </w:rPr>
      </w:pPr>
      <w:r>
        <w:rPr>
          <w:highlight w:val="lightGray"/>
          <w:lang w:val="bg-BG"/>
        </w:rPr>
        <w:t>Se acepta la justificación para no incluir la información en Braille</w:t>
      </w:r>
      <w:r>
        <w:rPr>
          <w:highlight w:val="lightGray"/>
        </w:rPr>
        <w:t>.</w:t>
      </w:r>
    </w:p>
    <w:p w14:paraId="560B61CE" w14:textId="77777777" w:rsidR="003F67EB" w:rsidRDefault="003F67EB" w:rsidP="003F67EB"/>
    <w:p w14:paraId="0DB3ED70" w14:textId="77777777" w:rsidR="001B6FF1" w:rsidRPr="00EF351F" w:rsidRDefault="001B6FF1" w:rsidP="003F67EB"/>
    <w:p w14:paraId="4AA88DBF" w14:textId="0576F475"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lang w:val="pt-PT"/>
        </w:rPr>
      </w:pPr>
      <w:r w:rsidRPr="00EF351F">
        <w:rPr>
          <w:b/>
          <w:noProof/>
          <w:szCs w:val="20"/>
          <w:lang w:val="pt-PT"/>
        </w:rPr>
        <w:t>17.</w:t>
      </w:r>
      <w:r w:rsidRPr="00EF351F">
        <w:rPr>
          <w:b/>
          <w:noProof/>
          <w:szCs w:val="20"/>
          <w:lang w:val="pt-PT"/>
        </w:rPr>
        <w:tab/>
      </w:r>
      <w:r w:rsidRPr="00EF351F">
        <w:rPr>
          <w:b/>
          <w:bCs/>
          <w:szCs w:val="20"/>
          <w:lang w:val="pt-PT"/>
        </w:rPr>
        <w:t>IDENTIFICADOR ÚNICO - CÓDIGO DE BARRAS 2D</w:t>
      </w:r>
      <w:r w:rsidR="00D32437">
        <w:rPr>
          <w:b/>
          <w:bCs/>
          <w:szCs w:val="20"/>
          <w:lang w:val="pt-PT"/>
        </w:rPr>
        <w:fldChar w:fldCharType="begin"/>
      </w:r>
      <w:r w:rsidR="00D32437">
        <w:rPr>
          <w:b/>
          <w:bCs/>
          <w:szCs w:val="20"/>
          <w:lang w:val="pt-PT"/>
        </w:rPr>
        <w:instrText xml:space="preserve"> DOCVARIABLE VAULT_ND_347c2dee-9658-4c75-8921-b79734c1f65d \* MERGEFORMAT </w:instrText>
      </w:r>
      <w:r w:rsidR="00D32437">
        <w:rPr>
          <w:b/>
          <w:bCs/>
          <w:szCs w:val="20"/>
          <w:lang w:val="pt-PT"/>
        </w:rPr>
        <w:fldChar w:fldCharType="separate"/>
      </w:r>
      <w:r w:rsidR="00D32437">
        <w:rPr>
          <w:b/>
          <w:bCs/>
          <w:szCs w:val="20"/>
          <w:lang w:val="pt-PT"/>
        </w:rPr>
        <w:t xml:space="preserve"> </w:t>
      </w:r>
      <w:r w:rsidR="00D32437">
        <w:rPr>
          <w:b/>
          <w:bCs/>
          <w:szCs w:val="20"/>
          <w:lang w:val="pt-PT"/>
        </w:rPr>
        <w:fldChar w:fldCharType="end"/>
      </w:r>
    </w:p>
    <w:p w14:paraId="3F52AABC" w14:textId="77777777" w:rsidR="001B6FF1" w:rsidRDefault="001B6FF1" w:rsidP="003F67EB">
      <w:pPr>
        <w:tabs>
          <w:tab w:val="left" w:pos="567"/>
        </w:tabs>
        <w:spacing w:line="260" w:lineRule="exact"/>
        <w:rPr>
          <w:szCs w:val="20"/>
        </w:rPr>
      </w:pPr>
    </w:p>
    <w:p w14:paraId="616CB9AC" w14:textId="77777777" w:rsidR="003F67EB" w:rsidRPr="00EF351F" w:rsidRDefault="003F67EB" w:rsidP="003F67EB">
      <w:pPr>
        <w:tabs>
          <w:tab w:val="left" w:pos="567"/>
        </w:tabs>
        <w:spacing w:line="260" w:lineRule="exact"/>
        <w:rPr>
          <w:szCs w:val="20"/>
          <w:shd w:val="clear" w:color="auto" w:fill="CCCCCC"/>
        </w:rPr>
      </w:pPr>
      <w:r>
        <w:rPr>
          <w:szCs w:val="20"/>
        </w:rPr>
        <w:t>No aplicable</w:t>
      </w:r>
    </w:p>
    <w:p w14:paraId="231BF159" w14:textId="77777777" w:rsidR="003F67EB" w:rsidRPr="00EF351F" w:rsidRDefault="003F67EB" w:rsidP="003F67EB">
      <w:pPr>
        <w:rPr>
          <w:noProof/>
          <w:szCs w:val="20"/>
        </w:rPr>
      </w:pPr>
    </w:p>
    <w:p w14:paraId="0206B276" w14:textId="77777777" w:rsidR="003F67EB" w:rsidRPr="00EF351F" w:rsidRDefault="003F67EB" w:rsidP="003F67EB">
      <w:pPr>
        <w:rPr>
          <w:noProof/>
          <w:szCs w:val="20"/>
          <w:lang w:val="es-ES_tradnl"/>
        </w:rPr>
      </w:pPr>
    </w:p>
    <w:p w14:paraId="55F90526" w14:textId="1F32AB96"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shd w:val="clear" w:color="auto" w:fill="CCCCCC"/>
        </w:rPr>
      </w:pPr>
      <w:r w:rsidRPr="00EF351F">
        <w:rPr>
          <w:b/>
          <w:noProof/>
          <w:szCs w:val="20"/>
          <w:lang w:val="es-ES_tradnl"/>
        </w:rPr>
        <w:t>18.</w:t>
      </w:r>
      <w:r w:rsidRPr="00EF351F">
        <w:rPr>
          <w:b/>
          <w:noProof/>
          <w:szCs w:val="20"/>
          <w:lang w:val="es-ES_tradnl"/>
        </w:rPr>
        <w:tab/>
      </w:r>
      <w:r w:rsidRPr="00EF351F">
        <w:rPr>
          <w:b/>
          <w:bCs/>
          <w:szCs w:val="20"/>
        </w:rPr>
        <w:t>IDENTIFICADOR ÚNICO - INFORMACIÓN EN CARACTERES VISUALES</w:t>
      </w:r>
      <w:r w:rsidR="00D32437">
        <w:rPr>
          <w:b/>
          <w:bCs/>
          <w:szCs w:val="20"/>
        </w:rPr>
        <w:fldChar w:fldCharType="begin"/>
      </w:r>
      <w:r w:rsidR="00D32437">
        <w:rPr>
          <w:b/>
          <w:bCs/>
          <w:szCs w:val="20"/>
        </w:rPr>
        <w:instrText xml:space="preserve"> DOCVARIABLE VAULT_ND_240fdbec-4d0a-49c1-bfd6-aa2558f61ed3 \* MERGEFORMAT </w:instrText>
      </w:r>
      <w:r w:rsidR="00D32437">
        <w:rPr>
          <w:b/>
          <w:bCs/>
          <w:szCs w:val="20"/>
        </w:rPr>
        <w:fldChar w:fldCharType="separate"/>
      </w:r>
      <w:r w:rsidR="00D32437">
        <w:rPr>
          <w:b/>
          <w:bCs/>
          <w:szCs w:val="20"/>
        </w:rPr>
        <w:t xml:space="preserve"> </w:t>
      </w:r>
      <w:r w:rsidR="00D32437">
        <w:rPr>
          <w:b/>
          <w:bCs/>
          <w:szCs w:val="20"/>
        </w:rPr>
        <w:fldChar w:fldCharType="end"/>
      </w:r>
    </w:p>
    <w:p w14:paraId="4D476A0F" w14:textId="77777777" w:rsidR="001B6FF1" w:rsidRDefault="001B6FF1" w:rsidP="003F67EB"/>
    <w:p w14:paraId="47BC9777" w14:textId="77777777" w:rsidR="003F67EB" w:rsidRPr="00EF351F" w:rsidRDefault="003F67EB" w:rsidP="003F67EB">
      <w:r>
        <w:t>No aplicable</w:t>
      </w:r>
    </w:p>
    <w:p w14:paraId="290B9E27" w14:textId="77777777" w:rsidR="00AE3340" w:rsidRDefault="00AE3340">
      <w:pPr>
        <w:rPr>
          <w:b/>
          <w:bCs/>
        </w:rPr>
      </w:pPr>
      <w:r>
        <w:rPr>
          <w:b/>
          <w:bCs/>
          <w:u w:val="single"/>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FFEF44B" w14:textId="77777777">
        <w:tc>
          <w:tcPr>
            <w:tcW w:w="9620" w:type="dxa"/>
            <w:tcBorders>
              <w:top w:val="single" w:sz="6" w:space="0" w:color="auto"/>
              <w:left w:val="single" w:sz="6" w:space="0" w:color="auto"/>
              <w:bottom w:val="single" w:sz="6" w:space="0" w:color="auto"/>
              <w:right w:val="single" w:sz="6" w:space="0" w:color="auto"/>
            </w:tcBorders>
          </w:tcPr>
          <w:p w14:paraId="3DBF038D" w14:textId="77777777" w:rsidR="00AE3340" w:rsidRDefault="00AE3340">
            <w:pPr>
              <w:rPr>
                <w:b/>
                <w:bCs/>
              </w:rPr>
            </w:pPr>
            <w:r>
              <w:rPr>
                <w:b/>
                <w:bCs/>
              </w:rPr>
              <w:t>INFORMACIÓN MÍNIMA A INCLUIR EN BLÍSTERS O TIRAS</w:t>
            </w:r>
          </w:p>
          <w:p w14:paraId="63F819B4" w14:textId="77777777" w:rsidR="00AE3340" w:rsidRPr="00D50902" w:rsidRDefault="00AE3340">
            <w:pPr>
              <w:rPr>
                <w:b/>
                <w:bCs/>
              </w:rPr>
            </w:pPr>
            <w:r w:rsidRPr="00D50902">
              <w:rPr>
                <w:b/>
                <w:bCs/>
              </w:rPr>
              <w:t>CONCENTRADO Y DISOLVENTE/TAXOTERE 80</w:t>
            </w:r>
            <w:r>
              <w:rPr>
                <w:b/>
                <w:bCs/>
              </w:rPr>
              <w:t> </w:t>
            </w:r>
            <w:r w:rsidRPr="00D50902">
              <w:rPr>
                <w:b/>
                <w:bCs/>
              </w:rPr>
              <w:t>mg/2 ml</w:t>
            </w:r>
          </w:p>
        </w:tc>
      </w:tr>
    </w:tbl>
    <w:p w14:paraId="32EEBC49" w14:textId="77777777" w:rsidR="00AE3340" w:rsidRPr="00D50902" w:rsidRDefault="00AE3340">
      <w:pPr>
        <w:tabs>
          <w:tab w:val="left" w:pos="360"/>
          <w:tab w:val="left" w:pos="567"/>
        </w:tabs>
        <w:suppressAutoHyphens/>
        <w:ind w:right="14"/>
        <w:rPr>
          <w:b/>
          <w:bCs/>
        </w:rPr>
      </w:pPr>
    </w:p>
    <w:p w14:paraId="0BBA0A99" w14:textId="77777777" w:rsidR="00AE3340" w:rsidRPr="00D50902"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46E71646" w14:textId="77777777">
        <w:tc>
          <w:tcPr>
            <w:tcW w:w="9620" w:type="dxa"/>
            <w:tcBorders>
              <w:top w:val="single" w:sz="6" w:space="0" w:color="auto"/>
              <w:left w:val="single" w:sz="6" w:space="0" w:color="auto"/>
              <w:bottom w:val="single" w:sz="6" w:space="0" w:color="auto"/>
              <w:right w:val="single" w:sz="6" w:space="0" w:color="auto"/>
            </w:tcBorders>
          </w:tcPr>
          <w:p w14:paraId="7B354D65" w14:textId="77777777" w:rsidR="00AE3340" w:rsidRDefault="00AE3340">
            <w:pPr>
              <w:ind w:left="567" w:hanging="567"/>
              <w:rPr>
                <w:b/>
                <w:bCs/>
              </w:rPr>
            </w:pPr>
            <w:r>
              <w:rPr>
                <w:b/>
                <w:bCs/>
              </w:rPr>
              <w:t>1.</w:t>
            </w:r>
            <w:r>
              <w:rPr>
                <w:b/>
                <w:bCs/>
              </w:rPr>
              <w:tab/>
              <w:t>NOMBRE DEL MEDICAMENTO</w:t>
            </w:r>
          </w:p>
        </w:tc>
      </w:tr>
    </w:tbl>
    <w:p w14:paraId="2A4E5B90" w14:textId="77777777" w:rsidR="00AE3340" w:rsidRDefault="00AE3340">
      <w:pPr>
        <w:ind w:left="567" w:hanging="567"/>
      </w:pPr>
    </w:p>
    <w:p w14:paraId="1B1B7EE1" w14:textId="0A9C9947" w:rsidR="00AE3340" w:rsidRDefault="00AE3340">
      <w:pPr>
        <w:pStyle w:val="Ttulo3"/>
        <w:keepNext w:val="0"/>
        <w:ind w:right="1151"/>
        <w:rPr>
          <w:rFonts w:eastAsia="Arial Unicode MS"/>
          <w:lang w:val="es-ES"/>
        </w:rPr>
      </w:pPr>
      <w:r>
        <w:rPr>
          <w:i w:val="0"/>
          <w:iCs w:val="0"/>
          <w:lang w:val="es-ES"/>
        </w:rPr>
        <w:t>TAXOTERE 80 mg/2 ml</w:t>
      </w:r>
      <w:r>
        <w:rPr>
          <w:i w:val="0"/>
          <w:iCs w:val="0"/>
        </w:rPr>
        <w:t xml:space="preserve"> concentrado y disolvente para solución para perfusión</w:t>
      </w:r>
      <w:r w:rsidR="00D32437">
        <w:rPr>
          <w:i w:val="0"/>
          <w:iCs w:val="0"/>
        </w:rPr>
        <w:fldChar w:fldCharType="begin"/>
      </w:r>
      <w:r w:rsidR="00D32437">
        <w:rPr>
          <w:i w:val="0"/>
          <w:iCs w:val="0"/>
        </w:rPr>
        <w:instrText xml:space="preserve"> DOCVARIABLE vault_nd_56366a02-90a4-4a43-8342-8599942d1120 \* MERGEFORMAT </w:instrText>
      </w:r>
      <w:r w:rsidR="00D32437">
        <w:rPr>
          <w:i w:val="0"/>
          <w:iCs w:val="0"/>
        </w:rPr>
        <w:fldChar w:fldCharType="separate"/>
      </w:r>
      <w:r w:rsidR="00D32437">
        <w:rPr>
          <w:i w:val="0"/>
          <w:iCs w:val="0"/>
        </w:rPr>
        <w:t xml:space="preserve"> </w:t>
      </w:r>
      <w:r w:rsidR="00D32437">
        <w:rPr>
          <w:i w:val="0"/>
          <w:iCs w:val="0"/>
        </w:rPr>
        <w:fldChar w:fldCharType="end"/>
      </w:r>
    </w:p>
    <w:p w14:paraId="08DF2FDE" w14:textId="77777777" w:rsidR="00AE3340" w:rsidRDefault="00AE3340">
      <w:pPr>
        <w:ind w:right="3357"/>
      </w:pPr>
    </w:p>
    <w:p w14:paraId="753C1EFA" w14:textId="77777777" w:rsidR="00AE3340" w:rsidRDefault="00AE3340">
      <w:pPr>
        <w:ind w:right="3357"/>
      </w:pPr>
      <w:r>
        <w:t>docetaxel</w:t>
      </w:r>
    </w:p>
    <w:p w14:paraId="1E7D5A07" w14:textId="77777777" w:rsidR="00AE3340" w:rsidRDefault="00AE3340">
      <w:pPr>
        <w:ind w:right="3357"/>
      </w:pPr>
    </w:p>
    <w:p w14:paraId="49F38619"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3D989E7F" w14:textId="77777777">
        <w:tc>
          <w:tcPr>
            <w:tcW w:w="9620" w:type="dxa"/>
            <w:tcBorders>
              <w:top w:val="single" w:sz="6" w:space="0" w:color="auto"/>
              <w:left w:val="single" w:sz="6" w:space="0" w:color="auto"/>
              <w:bottom w:val="single" w:sz="6" w:space="0" w:color="auto"/>
              <w:right w:val="single" w:sz="6" w:space="0" w:color="auto"/>
            </w:tcBorders>
          </w:tcPr>
          <w:p w14:paraId="1E6C58D5" w14:textId="77777777" w:rsidR="00AE3340" w:rsidRDefault="00AE3340">
            <w:pPr>
              <w:ind w:left="567" w:hanging="567"/>
              <w:rPr>
                <w:b/>
                <w:bCs/>
              </w:rPr>
            </w:pPr>
            <w:r>
              <w:rPr>
                <w:b/>
                <w:bCs/>
              </w:rPr>
              <w:t>2.</w:t>
            </w:r>
            <w:r>
              <w:rPr>
                <w:b/>
                <w:bCs/>
              </w:rPr>
              <w:tab/>
              <w:t>NOMBRE DEL TITULAR DE LA AUTORIZACIÓN DE COMERCIALIZACIÓN</w:t>
            </w:r>
          </w:p>
        </w:tc>
      </w:tr>
    </w:tbl>
    <w:p w14:paraId="2305540B" w14:textId="77777777" w:rsidR="00AE3340" w:rsidRDefault="00AE3340"/>
    <w:p w14:paraId="1E75DEAC" w14:textId="1EC6AFD7" w:rsidR="00AE3340" w:rsidRDefault="00941E5C">
      <w:pPr>
        <w:tabs>
          <w:tab w:val="left" w:pos="6705"/>
        </w:tabs>
        <w:ind w:right="-71"/>
        <w:rPr>
          <w:lang w:val="fr-FR"/>
        </w:rPr>
      </w:pPr>
      <w:r>
        <w:rPr>
          <w:lang w:val="fr-FR"/>
        </w:rPr>
        <w:t>Sanofi Winthrop Industrie</w:t>
      </w:r>
      <w:r w:rsidR="00AE3340">
        <w:rPr>
          <w:lang w:val="fr-FR"/>
        </w:rPr>
        <w:tab/>
      </w:r>
    </w:p>
    <w:p w14:paraId="2AEC3A90" w14:textId="77777777" w:rsidR="00AE3340" w:rsidRDefault="00AE3340">
      <w:pPr>
        <w:rPr>
          <w:lang w:val="fr-FR"/>
        </w:rPr>
      </w:pPr>
    </w:p>
    <w:p w14:paraId="438F6421" w14:textId="77777777" w:rsidR="00AE3340" w:rsidRDefault="00AE3340">
      <w:pPr>
        <w:rPr>
          <w:lang w:val="fr-FR"/>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18574364" w14:textId="77777777">
        <w:tc>
          <w:tcPr>
            <w:tcW w:w="9620" w:type="dxa"/>
            <w:tcBorders>
              <w:top w:val="single" w:sz="6" w:space="0" w:color="auto"/>
              <w:left w:val="single" w:sz="6" w:space="0" w:color="auto"/>
              <w:bottom w:val="single" w:sz="6" w:space="0" w:color="auto"/>
              <w:right w:val="single" w:sz="6" w:space="0" w:color="auto"/>
            </w:tcBorders>
          </w:tcPr>
          <w:p w14:paraId="6F011A35" w14:textId="77777777" w:rsidR="00AE3340" w:rsidRDefault="00AE3340">
            <w:pPr>
              <w:ind w:left="567" w:hanging="567"/>
              <w:rPr>
                <w:b/>
                <w:bCs/>
              </w:rPr>
            </w:pPr>
            <w:r>
              <w:rPr>
                <w:b/>
                <w:bCs/>
              </w:rPr>
              <w:t>3.</w:t>
            </w:r>
            <w:r>
              <w:rPr>
                <w:b/>
                <w:bCs/>
              </w:rPr>
              <w:tab/>
              <w:t>FECHA DE CADUCIDAD</w:t>
            </w:r>
          </w:p>
        </w:tc>
      </w:tr>
    </w:tbl>
    <w:p w14:paraId="66C1089A" w14:textId="77777777" w:rsidR="00AE3340" w:rsidRDefault="00AE3340"/>
    <w:p w14:paraId="1673DB68" w14:textId="77777777" w:rsidR="00AE3340" w:rsidRDefault="00AE3340">
      <w:r>
        <w:t>CAD:</w:t>
      </w:r>
    </w:p>
    <w:p w14:paraId="75B4E7FD" w14:textId="77777777" w:rsidR="00AE3340" w:rsidRDefault="00AE3340"/>
    <w:p w14:paraId="3834D27E"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76A8CF78" w14:textId="77777777">
        <w:tc>
          <w:tcPr>
            <w:tcW w:w="9620" w:type="dxa"/>
            <w:tcBorders>
              <w:top w:val="single" w:sz="6" w:space="0" w:color="auto"/>
              <w:left w:val="single" w:sz="6" w:space="0" w:color="auto"/>
              <w:bottom w:val="single" w:sz="6" w:space="0" w:color="auto"/>
              <w:right w:val="single" w:sz="6" w:space="0" w:color="auto"/>
            </w:tcBorders>
          </w:tcPr>
          <w:p w14:paraId="5D7BEFBB" w14:textId="77777777" w:rsidR="00AE3340" w:rsidRDefault="00AE3340">
            <w:pPr>
              <w:ind w:left="567" w:hanging="567"/>
              <w:rPr>
                <w:b/>
                <w:bCs/>
              </w:rPr>
            </w:pPr>
            <w:r>
              <w:rPr>
                <w:b/>
                <w:bCs/>
              </w:rPr>
              <w:t>4.</w:t>
            </w:r>
            <w:r>
              <w:rPr>
                <w:b/>
                <w:bCs/>
              </w:rPr>
              <w:tab/>
              <w:t xml:space="preserve">NÚMERO DE LOTE </w:t>
            </w:r>
          </w:p>
        </w:tc>
      </w:tr>
    </w:tbl>
    <w:p w14:paraId="452C1612" w14:textId="77777777" w:rsidR="00AE3340" w:rsidRDefault="00AE3340">
      <w:pPr>
        <w:rPr>
          <w:b/>
          <w:bCs/>
        </w:rPr>
      </w:pPr>
    </w:p>
    <w:p w14:paraId="47578489" w14:textId="77777777" w:rsidR="00AE3340" w:rsidRDefault="00AE3340">
      <w:r>
        <w:t>Lote:</w:t>
      </w:r>
    </w:p>
    <w:p w14:paraId="03844700" w14:textId="77777777" w:rsidR="00AE3340" w:rsidRDefault="00AE3340">
      <w:pPr>
        <w:rPr>
          <w:b/>
          <w:bCs/>
        </w:rPr>
      </w:pPr>
    </w:p>
    <w:p w14:paraId="04A48C91"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2717B01C" w14:textId="77777777">
        <w:tc>
          <w:tcPr>
            <w:tcW w:w="9620" w:type="dxa"/>
            <w:tcBorders>
              <w:top w:val="single" w:sz="6" w:space="0" w:color="auto"/>
              <w:left w:val="single" w:sz="6" w:space="0" w:color="auto"/>
              <w:bottom w:val="single" w:sz="6" w:space="0" w:color="auto"/>
              <w:right w:val="single" w:sz="6" w:space="0" w:color="auto"/>
            </w:tcBorders>
          </w:tcPr>
          <w:p w14:paraId="37B147AE" w14:textId="77777777" w:rsidR="00AE3340" w:rsidRDefault="00AE3340">
            <w:pPr>
              <w:ind w:left="567" w:hanging="567"/>
              <w:rPr>
                <w:b/>
                <w:bCs/>
              </w:rPr>
            </w:pPr>
            <w:r>
              <w:rPr>
                <w:b/>
                <w:bCs/>
              </w:rPr>
              <w:t>5.</w:t>
            </w:r>
            <w:r>
              <w:rPr>
                <w:b/>
                <w:bCs/>
              </w:rPr>
              <w:tab/>
              <w:t>OTROS</w:t>
            </w:r>
          </w:p>
        </w:tc>
      </w:tr>
    </w:tbl>
    <w:p w14:paraId="52CBEA1A" w14:textId="77777777" w:rsidR="00AE3340" w:rsidRDefault="00AE3340">
      <w:pPr>
        <w:rPr>
          <w:b/>
          <w:bCs/>
        </w:rPr>
      </w:pPr>
    </w:p>
    <w:p w14:paraId="73E0CFAB" w14:textId="77777777" w:rsidR="00AE3340" w:rsidRDefault="00AE3340">
      <w:r>
        <w:t>TAXOTERE concentrado</w:t>
      </w:r>
    </w:p>
    <w:p w14:paraId="128BC65D" w14:textId="77777777" w:rsidR="00AE3340" w:rsidRDefault="00AE3340"/>
    <w:p w14:paraId="17459F5A" w14:textId="77777777" w:rsidR="00AE3340" w:rsidRDefault="00AE3340">
      <w:r>
        <w:t>DISOLVENTE para TAXOTERE</w:t>
      </w:r>
      <w: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D9004C6"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64FEF0B2" w14:textId="77777777" w:rsidR="00AE3340" w:rsidRDefault="00AE3340">
            <w:pPr>
              <w:rPr>
                <w:b/>
                <w:bCs/>
              </w:rPr>
            </w:pPr>
            <w:r>
              <w:rPr>
                <w:b/>
                <w:bCs/>
              </w:rPr>
              <w:t>INFORMACIÓN MÍNIMA QUE DEBE INCLUIRSE EN PEQUEÑOS ACONDICIONAMIENTOS PRIMARIOS</w:t>
            </w:r>
          </w:p>
          <w:p w14:paraId="2364D4ED" w14:textId="77777777" w:rsidR="00AE3340" w:rsidRDefault="00AE3340">
            <w:pPr>
              <w:rPr>
                <w:b/>
                <w:bCs/>
              </w:rPr>
            </w:pPr>
          </w:p>
          <w:p w14:paraId="6E495007" w14:textId="77777777" w:rsidR="00AE3340" w:rsidRDefault="00AE3340">
            <w:pPr>
              <w:tabs>
                <w:tab w:val="left" w:pos="360"/>
                <w:tab w:val="left" w:pos="567"/>
              </w:tabs>
              <w:suppressAutoHyphens/>
              <w:ind w:right="14"/>
              <w:rPr>
                <w:b/>
                <w:bCs/>
                <w:lang w:val="da-DK"/>
              </w:rPr>
            </w:pPr>
            <w:r>
              <w:rPr>
                <w:b/>
                <w:bCs/>
                <w:lang w:val="da-DK"/>
              </w:rPr>
              <w:t>VIAL/TAXOTERE 80 mg/2 ml</w:t>
            </w:r>
          </w:p>
        </w:tc>
      </w:tr>
    </w:tbl>
    <w:p w14:paraId="6913C684" w14:textId="77777777" w:rsidR="00AE3340" w:rsidRDefault="00AE3340">
      <w:pPr>
        <w:rPr>
          <w:lang w:val="da-DK"/>
        </w:rPr>
      </w:pPr>
    </w:p>
    <w:p w14:paraId="36B3A4B3" w14:textId="77777777" w:rsidR="00AE3340" w:rsidRDefault="00AE3340">
      <w:pPr>
        <w:rPr>
          <w:lang w:val="da-DK"/>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482BB9C1" w14:textId="77777777">
        <w:tc>
          <w:tcPr>
            <w:tcW w:w="9620" w:type="dxa"/>
            <w:tcBorders>
              <w:top w:val="single" w:sz="6" w:space="0" w:color="auto"/>
              <w:left w:val="single" w:sz="6" w:space="0" w:color="auto"/>
              <w:bottom w:val="single" w:sz="6" w:space="0" w:color="auto"/>
              <w:right w:val="single" w:sz="6" w:space="0" w:color="auto"/>
            </w:tcBorders>
          </w:tcPr>
          <w:p w14:paraId="24C22C57" w14:textId="77777777" w:rsidR="00AE3340" w:rsidRDefault="00AE3340">
            <w:pPr>
              <w:ind w:left="567" w:hanging="567"/>
              <w:rPr>
                <w:b/>
                <w:bCs/>
              </w:rPr>
            </w:pPr>
            <w:r>
              <w:rPr>
                <w:b/>
                <w:bCs/>
              </w:rPr>
              <w:t>1.</w:t>
            </w:r>
            <w:r>
              <w:rPr>
                <w:b/>
                <w:bCs/>
              </w:rPr>
              <w:tab/>
              <w:t>NOMBRE DEL MEDICAMENTO Y VÍA(S) DE ADMINISTRACIÓN</w:t>
            </w:r>
          </w:p>
        </w:tc>
      </w:tr>
    </w:tbl>
    <w:p w14:paraId="50820B23" w14:textId="77777777" w:rsidR="00AE3340" w:rsidRDefault="00AE3340">
      <w:pPr>
        <w:ind w:left="567" w:hanging="567"/>
      </w:pPr>
    </w:p>
    <w:p w14:paraId="27F21861" w14:textId="77777777" w:rsidR="00AE3340" w:rsidRDefault="00AE3340">
      <w:r>
        <w:t>TAXOTERE 80 mg/2 ml concentrado para solución para perfusión</w:t>
      </w:r>
    </w:p>
    <w:p w14:paraId="0D9E12D7" w14:textId="77777777" w:rsidR="00AE3340" w:rsidRDefault="00AE3340">
      <w:r>
        <w:t>docetaxel</w:t>
      </w:r>
    </w:p>
    <w:p w14:paraId="04456E2B" w14:textId="77777777" w:rsidR="00AE3340" w:rsidRDefault="00AE3340">
      <w:r>
        <w:t>vía intravenosa</w:t>
      </w:r>
    </w:p>
    <w:p w14:paraId="76A0139A" w14:textId="77777777" w:rsidR="00AE3340" w:rsidRDefault="00AE3340"/>
    <w:p w14:paraId="761CECAF"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744AB6A0" w14:textId="77777777">
        <w:tc>
          <w:tcPr>
            <w:tcW w:w="9620" w:type="dxa"/>
            <w:tcBorders>
              <w:top w:val="single" w:sz="6" w:space="0" w:color="auto"/>
              <w:left w:val="single" w:sz="6" w:space="0" w:color="auto"/>
              <w:bottom w:val="single" w:sz="6" w:space="0" w:color="auto"/>
              <w:right w:val="single" w:sz="6" w:space="0" w:color="auto"/>
            </w:tcBorders>
          </w:tcPr>
          <w:p w14:paraId="4EB0EB96" w14:textId="77777777" w:rsidR="00AE3340" w:rsidRDefault="00AE3340">
            <w:pPr>
              <w:ind w:left="567" w:hanging="567"/>
              <w:rPr>
                <w:b/>
                <w:bCs/>
              </w:rPr>
            </w:pPr>
            <w:r>
              <w:rPr>
                <w:b/>
                <w:bCs/>
              </w:rPr>
              <w:t>2.</w:t>
            </w:r>
            <w:r>
              <w:rPr>
                <w:b/>
                <w:bCs/>
              </w:rPr>
              <w:tab/>
              <w:t>FORMA DE ADMINISTRACIÓN</w:t>
            </w:r>
          </w:p>
        </w:tc>
      </w:tr>
    </w:tbl>
    <w:p w14:paraId="714D0FDC" w14:textId="77777777" w:rsidR="00AE3340" w:rsidRDefault="00AE3340"/>
    <w:p w14:paraId="34664EF4" w14:textId="77777777" w:rsidR="00AE3340" w:rsidRDefault="00AE3340">
      <w:r>
        <w:t>Leer el prospecto antes de utilizar este medicamento.</w:t>
      </w:r>
    </w:p>
    <w:p w14:paraId="53EFACFF" w14:textId="77777777" w:rsidR="00AE3340" w:rsidRDefault="00AE3340"/>
    <w:p w14:paraId="2CCCA1FB"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581BA148" w14:textId="77777777">
        <w:tc>
          <w:tcPr>
            <w:tcW w:w="9620" w:type="dxa"/>
            <w:tcBorders>
              <w:top w:val="single" w:sz="6" w:space="0" w:color="auto"/>
              <w:left w:val="single" w:sz="6" w:space="0" w:color="auto"/>
              <w:bottom w:val="single" w:sz="6" w:space="0" w:color="auto"/>
              <w:right w:val="single" w:sz="6" w:space="0" w:color="auto"/>
            </w:tcBorders>
          </w:tcPr>
          <w:p w14:paraId="416EF0E0" w14:textId="77777777" w:rsidR="00AE3340" w:rsidRDefault="00AE3340">
            <w:pPr>
              <w:ind w:left="567" w:hanging="567"/>
              <w:rPr>
                <w:b/>
                <w:bCs/>
              </w:rPr>
            </w:pPr>
            <w:r>
              <w:rPr>
                <w:b/>
                <w:bCs/>
              </w:rPr>
              <w:t>3.</w:t>
            </w:r>
            <w:r>
              <w:rPr>
                <w:b/>
                <w:bCs/>
              </w:rPr>
              <w:tab/>
              <w:t>FECHA DE CADUCIDAD</w:t>
            </w:r>
          </w:p>
        </w:tc>
      </w:tr>
    </w:tbl>
    <w:p w14:paraId="3707342E" w14:textId="77777777" w:rsidR="00AE3340" w:rsidRDefault="00AE3340"/>
    <w:p w14:paraId="2A698734" w14:textId="77777777" w:rsidR="00AE3340" w:rsidRDefault="00AE3340">
      <w:r>
        <w:t>CAD:</w:t>
      </w:r>
    </w:p>
    <w:p w14:paraId="2D749C1A" w14:textId="77777777" w:rsidR="00AE3340" w:rsidRDefault="00AE3340"/>
    <w:p w14:paraId="6D954C7D"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1DC5AD34" w14:textId="77777777">
        <w:tc>
          <w:tcPr>
            <w:tcW w:w="9620" w:type="dxa"/>
            <w:tcBorders>
              <w:top w:val="single" w:sz="6" w:space="0" w:color="auto"/>
              <w:left w:val="single" w:sz="6" w:space="0" w:color="auto"/>
              <w:bottom w:val="single" w:sz="6" w:space="0" w:color="auto"/>
              <w:right w:val="single" w:sz="6" w:space="0" w:color="auto"/>
            </w:tcBorders>
          </w:tcPr>
          <w:p w14:paraId="13A43659" w14:textId="77777777" w:rsidR="00AE3340" w:rsidRDefault="00AE3340">
            <w:pPr>
              <w:ind w:left="567" w:hanging="567"/>
              <w:rPr>
                <w:b/>
                <w:bCs/>
              </w:rPr>
            </w:pPr>
            <w:r>
              <w:rPr>
                <w:b/>
                <w:bCs/>
              </w:rPr>
              <w:t>4.</w:t>
            </w:r>
            <w:r>
              <w:rPr>
                <w:b/>
                <w:bCs/>
              </w:rPr>
              <w:tab/>
              <w:t xml:space="preserve">NÚMERO DE LOTE </w:t>
            </w:r>
          </w:p>
        </w:tc>
      </w:tr>
    </w:tbl>
    <w:p w14:paraId="4392788F" w14:textId="77777777" w:rsidR="00AE3340" w:rsidRDefault="00AE3340">
      <w:pPr>
        <w:ind w:left="567" w:hanging="567"/>
      </w:pPr>
    </w:p>
    <w:p w14:paraId="6527E987" w14:textId="77777777" w:rsidR="00AE3340" w:rsidRDefault="00AE3340">
      <w:pPr>
        <w:ind w:right="113"/>
      </w:pPr>
      <w:r>
        <w:t>Lote:</w:t>
      </w:r>
    </w:p>
    <w:p w14:paraId="4736C93E" w14:textId="77777777" w:rsidR="00AE3340" w:rsidRDefault="00AE3340">
      <w:pPr>
        <w:ind w:right="113"/>
      </w:pPr>
    </w:p>
    <w:p w14:paraId="1BD32A44" w14:textId="77777777" w:rsidR="00AE3340" w:rsidRDefault="00AE3340">
      <w:pPr>
        <w:ind w:right="113"/>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6CD9A694" w14:textId="77777777">
        <w:tc>
          <w:tcPr>
            <w:tcW w:w="9620" w:type="dxa"/>
            <w:tcBorders>
              <w:top w:val="single" w:sz="6" w:space="0" w:color="auto"/>
              <w:left w:val="single" w:sz="6" w:space="0" w:color="auto"/>
              <w:bottom w:val="single" w:sz="6" w:space="0" w:color="auto"/>
              <w:right w:val="single" w:sz="6" w:space="0" w:color="auto"/>
            </w:tcBorders>
          </w:tcPr>
          <w:p w14:paraId="0F0924E9" w14:textId="77777777" w:rsidR="00AE3340" w:rsidRDefault="00AE3340">
            <w:pPr>
              <w:ind w:left="567" w:hanging="567"/>
              <w:rPr>
                <w:b/>
                <w:bCs/>
              </w:rPr>
            </w:pPr>
            <w:r>
              <w:rPr>
                <w:b/>
                <w:bCs/>
              </w:rPr>
              <w:t>5.</w:t>
            </w:r>
            <w:r>
              <w:rPr>
                <w:b/>
                <w:bCs/>
              </w:rPr>
              <w:tab/>
              <w:t>CONTENIDO EN PESO, EN VOLUMEN O EN UNIDADES</w:t>
            </w:r>
          </w:p>
        </w:tc>
      </w:tr>
    </w:tbl>
    <w:p w14:paraId="74D874D9" w14:textId="77777777" w:rsidR="00AE3340" w:rsidRDefault="00AE3340"/>
    <w:p w14:paraId="2F07970E" w14:textId="77777777" w:rsidR="00AE3340" w:rsidRDefault="00AE3340">
      <w:r>
        <w:t>2 ml (llenado 2,36 ml)</w:t>
      </w:r>
    </w:p>
    <w:p w14:paraId="513AAF0E" w14:textId="77777777" w:rsidR="00AE3340" w:rsidRDefault="00AE3340">
      <w:r>
        <w:t xml:space="preserve"> </w:t>
      </w:r>
    </w:p>
    <w:p w14:paraId="535A840D"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64BA55B0" w14:textId="77777777">
        <w:tc>
          <w:tcPr>
            <w:tcW w:w="9620" w:type="dxa"/>
            <w:tcBorders>
              <w:top w:val="single" w:sz="6" w:space="0" w:color="auto"/>
              <w:left w:val="single" w:sz="6" w:space="0" w:color="auto"/>
              <w:bottom w:val="single" w:sz="6" w:space="0" w:color="auto"/>
              <w:right w:val="single" w:sz="6" w:space="0" w:color="auto"/>
            </w:tcBorders>
          </w:tcPr>
          <w:p w14:paraId="5288CA00" w14:textId="77777777" w:rsidR="00AE3340" w:rsidRDefault="00AE3340">
            <w:pPr>
              <w:ind w:left="567" w:hanging="567"/>
              <w:rPr>
                <w:b/>
                <w:bCs/>
              </w:rPr>
            </w:pPr>
            <w:r>
              <w:rPr>
                <w:b/>
                <w:bCs/>
              </w:rPr>
              <w:t>6.</w:t>
            </w:r>
            <w:r>
              <w:rPr>
                <w:b/>
                <w:bCs/>
              </w:rPr>
              <w:tab/>
              <w:t>OTROS</w:t>
            </w:r>
          </w:p>
        </w:tc>
      </w:tr>
    </w:tbl>
    <w:p w14:paraId="5B762C29" w14:textId="77777777" w:rsidR="00AE3340" w:rsidRDefault="00AE3340">
      <w:pPr>
        <w:rPr>
          <w:b/>
          <w:bCs/>
        </w:rPr>
      </w:pPr>
    </w:p>
    <w:p w14:paraId="5F88F7F6" w14:textId="77777777" w:rsidR="00AE3340" w:rsidRDefault="00AE3340">
      <w:pPr>
        <w:rPr>
          <w:b/>
          <w:bCs/>
        </w:rPr>
      </w:pPr>
      <w:r>
        <w:rPr>
          <w:b/>
          <w:bCs/>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1C4B8588"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249D74C1" w14:textId="77777777" w:rsidR="00AE3340" w:rsidRDefault="00AE3340">
            <w:pPr>
              <w:rPr>
                <w:b/>
                <w:bCs/>
              </w:rPr>
            </w:pPr>
            <w:r>
              <w:rPr>
                <w:b/>
                <w:bCs/>
              </w:rPr>
              <w:t>INFORMACIÓN MÍNIMA QUE DEBE INCLUIRSE EN PEQUEÑOS ACONDICIONAMIENTOS PRIMARIOS</w:t>
            </w:r>
          </w:p>
          <w:p w14:paraId="4794E887" w14:textId="77777777" w:rsidR="00AE3340" w:rsidRDefault="00AE3340">
            <w:pPr>
              <w:rPr>
                <w:b/>
                <w:bCs/>
              </w:rPr>
            </w:pPr>
          </w:p>
          <w:p w14:paraId="36A969C5" w14:textId="77777777" w:rsidR="00AE3340" w:rsidRDefault="00AE3340">
            <w:pPr>
              <w:tabs>
                <w:tab w:val="left" w:pos="360"/>
                <w:tab w:val="left" w:pos="567"/>
              </w:tabs>
              <w:suppressAutoHyphens/>
              <w:ind w:right="14"/>
              <w:rPr>
                <w:b/>
                <w:bCs/>
              </w:rPr>
            </w:pPr>
            <w:r>
              <w:rPr>
                <w:b/>
                <w:bCs/>
              </w:rPr>
              <w:t>VIAL/DISOLVENTE PARA TAXOTERE 80 mg/2 ml</w:t>
            </w:r>
          </w:p>
        </w:tc>
      </w:tr>
    </w:tbl>
    <w:p w14:paraId="184E7984" w14:textId="77777777" w:rsidR="00AE3340" w:rsidRDefault="00AE3340"/>
    <w:p w14:paraId="15987EE5"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0ADDE25" w14:textId="77777777">
        <w:tc>
          <w:tcPr>
            <w:tcW w:w="9620" w:type="dxa"/>
            <w:tcBorders>
              <w:top w:val="single" w:sz="6" w:space="0" w:color="auto"/>
              <w:left w:val="single" w:sz="6" w:space="0" w:color="auto"/>
              <w:bottom w:val="single" w:sz="6" w:space="0" w:color="auto"/>
              <w:right w:val="single" w:sz="6" w:space="0" w:color="auto"/>
            </w:tcBorders>
          </w:tcPr>
          <w:p w14:paraId="1648C4AD" w14:textId="77777777" w:rsidR="00AE3340" w:rsidRDefault="00AE3340">
            <w:pPr>
              <w:ind w:left="567" w:hanging="567"/>
              <w:rPr>
                <w:b/>
                <w:bCs/>
              </w:rPr>
            </w:pPr>
            <w:r>
              <w:rPr>
                <w:b/>
                <w:bCs/>
              </w:rPr>
              <w:t>1.</w:t>
            </w:r>
            <w:r>
              <w:rPr>
                <w:b/>
                <w:bCs/>
              </w:rPr>
              <w:tab/>
              <w:t>NOMBRE DEL MEDICAMENTO Y VÍA(S) DE ADMINISTRACIÓN</w:t>
            </w:r>
          </w:p>
        </w:tc>
      </w:tr>
    </w:tbl>
    <w:p w14:paraId="292FD4E2" w14:textId="77777777" w:rsidR="00AE3340" w:rsidRDefault="00AE3340"/>
    <w:p w14:paraId="2B06B8B9" w14:textId="77777777" w:rsidR="00AE3340" w:rsidRDefault="00AE3340">
      <w:r>
        <w:t>DISOLVENTE para TAXOTERE 80 mg/2 ml</w:t>
      </w:r>
    </w:p>
    <w:p w14:paraId="3BE94F49" w14:textId="77777777" w:rsidR="00AE3340" w:rsidRDefault="00AE3340"/>
    <w:p w14:paraId="00937CF3"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224E2FC7" w14:textId="77777777">
        <w:tc>
          <w:tcPr>
            <w:tcW w:w="9620" w:type="dxa"/>
            <w:tcBorders>
              <w:top w:val="single" w:sz="6" w:space="0" w:color="auto"/>
              <w:left w:val="single" w:sz="6" w:space="0" w:color="auto"/>
              <w:bottom w:val="single" w:sz="6" w:space="0" w:color="auto"/>
              <w:right w:val="single" w:sz="6" w:space="0" w:color="auto"/>
            </w:tcBorders>
          </w:tcPr>
          <w:p w14:paraId="352D34C5" w14:textId="77777777" w:rsidR="00AE3340" w:rsidRDefault="00AE3340">
            <w:pPr>
              <w:ind w:left="567" w:hanging="567"/>
              <w:rPr>
                <w:b/>
                <w:bCs/>
              </w:rPr>
            </w:pPr>
            <w:r>
              <w:rPr>
                <w:b/>
                <w:bCs/>
              </w:rPr>
              <w:t>2.</w:t>
            </w:r>
            <w:r>
              <w:rPr>
                <w:b/>
                <w:bCs/>
              </w:rPr>
              <w:tab/>
              <w:t>FORMA DE ADMINISTRACIÓN</w:t>
            </w:r>
          </w:p>
        </w:tc>
      </w:tr>
    </w:tbl>
    <w:p w14:paraId="2C8BABD7" w14:textId="77777777" w:rsidR="00AE3340" w:rsidRDefault="00AE3340"/>
    <w:p w14:paraId="054C1E54" w14:textId="77777777" w:rsidR="00AE3340" w:rsidRDefault="00AE3340"/>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71FDDB0D" w14:textId="77777777">
        <w:tc>
          <w:tcPr>
            <w:tcW w:w="9620" w:type="dxa"/>
            <w:tcBorders>
              <w:top w:val="single" w:sz="6" w:space="0" w:color="auto"/>
              <w:left w:val="single" w:sz="6" w:space="0" w:color="auto"/>
              <w:bottom w:val="single" w:sz="6" w:space="0" w:color="auto"/>
              <w:right w:val="single" w:sz="6" w:space="0" w:color="auto"/>
            </w:tcBorders>
          </w:tcPr>
          <w:p w14:paraId="543435B9" w14:textId="77777777" w:rsidR="00AE3340" w:rsidRDefault="00AE3340">
            <w:pPr>
              <w:ind w:left="567" w:hanging="567"/>
              <w:rPr>
                <w:b/>
                <w:bCs/>
              </w:rPr>
            </w:pPr>
            <w:r>
              <w:rPr>
                <w:b/>
                <w:bCs/>
              </w:rPr>
              <w:t>3.</w:t>
            </w:r>
            <w:r>
              <w:rPr>
                <w:b/>
                <w:bCs/>
              </w:rPr>
              <w:tab/>
              <w:t>FECHA DE CADUCIDAD</w:t>
            </w:r>
          </w:p>
        </w:tc>
      </w:tr>
    </w:tbl>
    <w:p w14:paraId="32C965FA" w14:textId="77777777" w:rsidR="00AE3340" w:rsidRDefault="00AE3340"/>
    <w:p w14:paraId="735A0328" w14:textId="77777777" w:rsidR="00AE3340" w:rsidRDefault="00AE3340">
      <w:r>
        <w:t>CAD:</w:t>
      </w:r>
    </w:p>
    <w:p w14:paraId="5F37FF7A" w14:textId="77777777" w:rsidR="00AE3340" w:rsidRDefault="00AE3340"/>
    <w:p w14:paraId="0250E588" w14:textId="77777777" w:rsidR="00AE3340" w:rsidRDefault="00AE3340">
      <w:pPr>
        <w:pStyle w:val="FootnoteText1"/>
        <w:widowControl/>
        <w:overflowPunct/>
        <w:autoSpaceDE/>
        <w:autoSpaceDN/>
        <w:adjustRightInd/>
        <w:textAlignment w:val="auto"/>
        <w:rPr>
          <w:lang w:val="es-ES" w:eastAsia="es-ES"/>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46384FD6" w14:textId="77777777">
        <w:tc>
          <w:tcPr>
            <w:tcW w:w="9620" w:type="dxa"/>
            <w:tcBorders>
              <w:top w:val="single" w:sz="6" w:space="0" w:color="auto"/>
              <w:left w:val="single" w:sz="6" w:space="0" w:color="auto"/>
              <w:bottom w:val="single" w:sz="6" w:space="0" w:color="auto"/>
              <w:right w:val="single" w:sz="6" w:space="0" w:color="auto"/>
            </w:tcBorders>
          </w:tcPr>
          <w:p w14:paraId="74824FB2" w14:textId="77777777" w:rsidR="00AE3340" w:rsidRDefault="00AE3340">
            <w:pPr>
              <w:ind w:left="567" w:hanging="567"/>
              <w:rPr>
                <w:b/>
                <w:bCs/>
              </w:rPr>
            </w:pPr>
            <w:r>
              <w:rPr>
                <w:b/>
                <w:bCs/>
              </w:rPr>
              <w:t>4.</w:t>
            </w:r>
            <w:r>
              <w:rPr>
                <w:b/>
                <w:bCs/>
              </w:rPr>
              <w:tab/>
              <w:t xml:space="preserve">NÚMERO DE LOTE </w:t>
            </w:r>
          </w:p>
        </w:tc>
      </w:tr>
    </w:tbl>
    <w:p w14:paraId="795B8BFF" w14:textId="77777777" w:rsidR="00AE3340" w:rsidRDefault="00AE3340">
      <w:pPr>
        <w:ind w:left="567" w:hanging="567"/>
      </w:pPr>
    </w:p>
    <w:p w14:paraId="4816ABE0" w14:textId="77777777" w:rsidR="00AE3340" w:rsidRDefault="00AE3340">
      <w:pPr>
        <w:ind w:right="113"/>
      </w:pPr>
      <w:r>
        <w:t>Lote:</w:t>
      </w:r>
    </w:p>
    <w:p w14:paraId="28CC7C21" w14:textId="77777777" w:rsidR="00AE3340" w:rsidRDefault="00AE3340">
      <w:pPr>
        <w:ind w:right="113"/>
      </w:pPr>
    </w:p>
    <w:p w14:paraId="47C2C9F7" w14:textId="77777777" w:rsidR="00AE3340" w:rsidRDefault="00AE3340">
      <w:pPr>
        <w:ind w:right="113"/>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0171008F" w14:textId="77777777">
        <w:tc>
          <w:tcPr>
            <w:tcW w:w="9620" w:type="dxa"/>
            <w:tcBorders>
              <w:top w:val="single" w:sz="6" w:space="0" w:color="auto"/>
              <w:left w:val="single" w:sz="6" w:space="0" w:color="auto"/>
              <w:bottom w:val="single" w:sz="6" w:space="0" w:color="auto"/>
              <w:right w:val="single" w:sz="6" w:space="0" w:color="auto"/>
            </w:tcBorders>
          </w:tcPr>
          <w:p w14:paraId="16CAE99E" w14:textId="77777777" w:rsidR="00AE3340" w:rsidRDefault="00AE3340">
            <w:pPr>
              <w:ind w:left="567" w:hanging="567"/>
              <w:rPr>
                <w:b/>
                <w:bCs/>
              </w:rPr>
            </w:pPr>
            <w:r>
              <w:rPr>
                <w:b/>
                <w:bCs/>
              </w:rPr>
              <w:t>5.</w:t>
            </w:r>
            <w:r>
              <w:rPr>
                <w:b/>
                <w:bCs/>
              </w:rPr>
              <w:tab/>
              <w:t>CONTENIDO EN PESO, EN VOLUMEN O EN UNIDADES</w:t>
            </w:r>
          </w:p>
        </w:tc>
      </w:tr>
    </w:tbl>
    <w:p w14:paraId="672F1D3A" w14:textId="77777777" w:rsidR="00AE3340" w:rsidRDefault="00AE3340">
      <w:pPr>
        <w:pStyle w:val="FootnoteText1"/>
        <w:widowControl/>
        <w:overflowPunct/>
        <w:autoSpaceDE/>
        <w:adjustRightInd/>
        <w:rPr>
          <w:lang w:val="es-ES" w:eastAsia="es-ES"/>
        </w:rPr>
      </w:pPr>
    </w:p>
    <w:p w14:paraId="15812B84" w14:textId="77777777" w:rsidR="00AE3340" w:rsidRDefault="00AE3340">
      <w:r>
        <w:t>13% (p/p) etanol 95% en agua para preparaciones inyectables</w:t>
      </w:r>
      <w:r w:rsidR="003A4899">
        <w:t xml:space="preserve"> (para mayor información consultar el prospecto)  </w:t>
      </w:r>
    </w:p>
    <w:p w14:paraId="176F260C" w14:textId="77777777" w:rsidR="00AE3340" w:rsidRDefault="00AE3340">
      <w:pPr>
        <w:ind w:right="113"/>
      </w:pPr>
      <w:r>
        <w:t>6 ml (llenado 7,33 ml)</w:t>
      </w:r>
    </w:p>
    <w:p w14:paraId="1E134B97" w14:textId="77777777" w:rsidR="00AE3340" w:rsidRDefault="00AE3340">
      <w:pPr>
        <w:ind w:right="113"/>
      </w:pPr>
    </w:p>
    <w:p w14:paraId="6547A04B" w14:textId="77777777" w:rsidR="00AE3340" w:rsidRDefault="00AE3340">
      <w:pPr>
        <w:ind w:right="113"/>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20"/>
      </w:tblGrid>
      <w:tr w:rsidR="00AE3340" w14:paraId="4DCD8AB2" w14:textId="77777777">
        <w:tc>
          <w:tcPr>
            <w:tcW w:w="9620" w:type="dxa"/>
            <w:tcBorders>
              <w:top w:val="single" w:sz="6" w:space="0" w:color="auto"/>
              <w:left w:val="single" w:sz="6" w:space="0" w:color="auto"/>
              <w:bottom w:val="single" w:sz="6" w:space="0" w:color="auto"/>
              <w:right w:val="single" w:sz="6" w:space="0" w:color="auto"/>
            </w:tcBorders>
          </w:tcPr>
          <w:p w14:paraId="07DD3F2E" w14:textId="77777777" w:rsidR="00AE3340" w:rsidRDefault="00AE3340">
            <w:pPr>
              <w:ind w:left="567" w:hanging="567"/>
              <w:rPr>
                <w:b/>
                <w:bCs/>
              </w:rPr>
            </w:pPr>
            <w:r>
              <w:rPr>
                <w:b/>
                <w:bCs/>
              </w:rPr>
              <w:t>6.</w:t>
            </w:r>
            <w:r>
              <w:rPr>
                <w:b/>
                <w:bCs/>
              </w:rPr>
              <w:tab/>
              <w:t>OTROS</w:t>
            </w:r>
          </w:p>
        </w:tc>
      </w:tr>
    </w:tbl>
    <w:p w14:paraId="614EB756" w14:textId="77777777" w:rsidR="00AE3340" w:rsidRDefault="00AE3340">
      <w:pPr>
        <w:pStyle w:val="FootnoteText1"/>
        <w:widowControl/>
        <w:overflowPunct/>
        <w:autoSpaceDE/>
        <w:adjustRightInd/>
        <w:rPr>
          <w:lang w:val="es-ES" w:eastAsia="es-ES"/>
        </w:rPr>
      </w:pPr>
    </w:p>
    <w:p w14:paraId="23DC54EE" w14:textId="77777777" w:rsidR="00AE3340" w:rsidRDefault="00AE3340"/>
    <w:p w14:paraId="56B2FD82" w14:textId="77777777" w:rsidR="00AE3340" w:rsidRDefault="00AE3340">
      <w:pPr>
        <w:tabs>
          <w:tab w:val="left" w:pos="567"/>
        </w:tabs>
        <w:suppressAutoHyphens/>
        <w:rPr>
          <w:b/>
          <w:bCs/>
        </w:rPr>
      </w:pPr>
    </w:p>
    <w:p w14:paraId="2BB45645" w14:textId="77777777" w:rsidR="00AE3340" w:rsidRDefault="00AE3340">
      <w:pPr>
        <w:tabs>
          <w:tab w:val="left" w:pos="567"/>
        </w:tabs>
        <w:suppressAutoHyphens/>
      </w:pPr>
    </w:p>
    <w:p w14:paraId="405E5A13" w14:textId="77777777" w:rsidR="00AE3340" w:rsidRDefault="00AE3340">
      <w:pPr>
        <w:pStyle w:val="Overskrift9"/>
        <w:keepNext w:val="0"/>
        <w:widowControl/>
        <w:suppressAutoHyphens w:val="0"/>
        <w:overflowPunct/>
        <w:autoSpaceDE/>
        <w:autoSpaceDN/>
        <w:adjustRightInd/>
        <w:textAlignment w:val="auto"/>
        <w:rPr>
          <w:lang w:val="es-ES" w:eastAsia="es-ES"/>
        </w:rPr>
      </w:pPr>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A653166"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7EB26FE7" w14:textId="77777777" w:rsidR="00AE3340" w:rsidRDefault="00AE3340">
            <w:pPr>
              <w:rPr>
                <w:b/>
                <w:bCs/>
              </w:rPr>
            </w:pPr>
            <w:r>
              <w:rPr>
                <w:b/>
                <w:bCs/>
              </w:rPr>
              <w:t xml:space="preserve">INFORMACIÓN QUE DEBE FIGURAR EN EL EMBALAJE EXTERIOR </w:t>
            </w:r>
          </w:p>
          <w:p w14:paraId="1E7BEB6E" w14:textId="77777777" w:rsidR="00AE3340" w:rsidRDefault="00AE3340">
            <w:pPr>
              <w:tabs>
                <w:tab w:val="left" w:pos="360"/>
                <w:tab w:val="left" w:pos="567"/>
              </w:tabs>
              <w:suppressAutoHyphens/>
              <w:ind w:right="14"/>
              <w:rPr>
                <w:b/>
                <w:bCs/>
              </w:rPr>
            </w:pPr>
          </w:p>
          <w:p w14:paraId="13038DD7" w14:textId="77777777" w:rsidR="00AE3340" w:rsidRDefault="00AE3340">
            <w:pPr>
              <w:tabs>
                <w:tab w:val="left" w:pos="360"/>
                <w:tab w:val="left" w:pos="567"/>
              </w:tabs>
              <w:suppressAutoHyphens/>
              <w:ind w:right="14"/>
              <w:rPr>
                <w:b/>
                <w:bCs/>
              </w:rPr>
            </w:pPr>
            <w:r>
              <w:rPr>
                <w:b/>
                <w:bCs/>
              </w:rPr>
              <w:t>ENVASE EXTERIOR/TAXOTERE 20 mg/1 ml</w:t>
            </w:r>
          </w:p>
        </w:tc>
      </w:tr>
    </w:tbl>
    <w:p w14:paraId="6724C3AF" w14:textId="77777777" w:rsidR="00AE3340" w:rsidRDefault="00AE3340"/>
    <w:p w14:paraId="0874022B" w14:textId="77777777" w:rsidR="00AE3340" w:rsidRDefault="00AE3340">
      <w:pPr>
        <w:pStyle w:val="FootnoteText1"/>
        <w:widowControl/>
        <w:overflowPunct/>
        <w:autoSpaceDE/>
        <w:autoSpaceDN/>
        <w:adjustRightInd/>
        <w:textAlignment w:val="auto"/>
        <w:rPr>
          <w:lang w:val="es-ES" w:eastAsia="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12EFB72" w14:textId="77777777">
        <w:tc>
          <w:tcPr>
            <w:tcW w:w="9620" w:type="dxa"/>
            <w:tcBorders>
              <w:top w:val="single" w:sz="6" w:space="0" w:color="auto"/>
              <w:left w:val="single" w:sz="6" w:space="0" w:color="auto"/>
              <w:bottom w:val="single" w:sz="6" w:space="0" w:color="auto"/>
              <w:right w:val="single" w:sz="6" w:space="0" w:color="auto"/>
            </w:tcBorders>
          </w:tcPr>
          <w:p w14:paraId="6583ED2E" w14:textId="77777777" w:rsidR="00AE3340" w:rsidRDefault="00AE3340">
            <w:pPr>
              <w:ind w:left="567" w:hanging="567"/>
              <w:rPr>
                <w:b/>
                <w:bCs/>
              </w:rPr>
            </w:pPr>
            <w:r>
              <w:rPr>
                <w:b/>
                <w:bCs/>
              </w:rPr>
              <w:t>1.</w:t>
            </w:r>
            <w:r>
              <w:rPr>
                <w:b/>
                <w:bCs/>
              </w:rPr>
              <w:tab/>
              <w:t>NOMBRE DEL MEDICAMENTO</w:t>
            </w:r>
          </w:p>
        </w:tc>
      </w:tr>
    </w:tbl>
    <w:p w14:paraId="5270EFF2" w14:textId="77777777" w:rsidR="00AE3340" w:rsidRDefault="00AE3340"/>
    <w:p w14:paraId="51B20535" w14:textId="77777777" w:rsidR="00AE3340" w:rsidRDefault="00AE3340">
      <w:r>
        <w:t>TAXOTERE 20 mg/1 ml concentrado para solución para perfusión</w:t>
      </w:r>
    </w:p>
    <w:p w14:paraId="357EAA7B" w14:textId="77777777" w:rsidR="00AE3340" w:rsidRDefault="00AE3340">
      <w:pPr>
        <w:rPr>
          <w:lang w:val="pt-PT"/>
        </w:rPr>
      </w:pPr>
      <w:r>
        <w:rPr>
          <w:lang w:val="pt-PT"/>
        </w:rPr>
        <w:t>docetaxel</w:t>
      </w:r>
    </w:p>
    <w:p w14:paraId="575EFD8F" w14:textId="77777777" w:rsidR="00AE3340" w:rsidRDefault="00AE3340">
      <w:pPr>
        <w:rPr>
          <w:lang w:val="pt-PT"/>
        </w:rPr>
      </w:pPr>
    </w:p>
    <w:p w14:paraId="72323EB9" w14:textId="77777777" w:rsidR="00AE3340" w:rsidRDefault="00AE3340">
      <w:pPr>
        <w:rPr>
          <w:lang w:val="pt-PT"/>
        </w:rPr>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520ED25" w14:textId="77777777">
        <w:tc>
          <w:tcPr>
            <w:tcW w:w="9620" w:type="dxa"/>
            <w:tcBorders>
              <w:top w:val="single" w:sz="6" w:space="0" w:color="auto"/>
              <w:left w:val="single" w:sz="6" w:space="0" w:color="auto"/>
              <w:bottom w:val="single" w:sz="6" w:space="0" w:color="auto"/>
              <w:right w:val="single" w:sz="6" w:space="0" w:color="auto"/>
            </w:tcBorders>
          </w:tcPr>
          <w:p w14:paraId="0C9D2F01" w14:textId="77777777" w:rsidR="00AE3340" w:rsidRDefault="00AE3340">
            <w:pPr>
              <w:ind w:left="567" w:hanging="567"/>
              <w:rPr>
                <w:b/>
                <w:bCs/>
                <w:lang w:val="pt-PT"/>
              </w:rPr>
            </w:pPr>
            <w:r>
              <w:rPr>
                <w:b/>
                <w:bCs/>
                <w:lang w:val="pt-PT"/>
              </w:rPr>
              <w:t>2.</w:t>
            </w:r>
            <w:r>
              <w:rPr>
                <w:b/>
                <w:bCs/>
                <w:lang w:val="pt-PT"/>
              </w:rPr>
              <w:tab/>
              <w:t>PRINCIPIO(S) ACTIVO(S)</w:t>
            </w:r>
          </w:p>
        </w:tc>
      </w:tr>
    </w:tbl>
    <w:p w14:paraId="5B364542" w14:textId="77777777" w:rsidR="00AE3340" w:rsidRDefault="00AE3340">
      <w:pPr>
        <w:rPr>
          <w:b/>
          <w:bCs/>
          <w:lang w:val="pt-PT"/>
        </w:rPr>
      </w:pPr>
    </w:p>
    <w:p w14:paraId="4C0BE43F" w14:textId="77777777" w:rsidR="00AE3340" w:rsidRDefault="00AE3340">
      <w:pPr>
        <w:ind w:right="-511"/>
      </w:pPr>
      <w:r>
        <w:t>Cada ml de concentrado contiene 20 mg de docetaxel en forma de trihidrato.</w:t>
      </w:r>
    </w:p>
    <w:p w14:paraId="7F40149B" w14:textId="77777777" w:rsidR="00AE3340" w:rsidRDefault="00AE3340">
      <w:pPr>
        <w:ind w:right="-511"/>
      </w:pPr>
    </w:p>
    <w:p w14:paraId="586388B3" w14:textId="77777777" w:rsidR="00AE3340" w:rsidRDefault="00AE3340">
      <w:pPr>
        <w:ind w:right="-511"/>
      </w:pPr>
      <w:r>
        <w:t>Un vial de 1 ml de concentrado contiene 20 mg de docetaxel.</w:t>
      </w:r>
    </w:p>
    <w:p w14:paraId="7D8027BF" w14:textId="77777777" w:rsidR="00AE3340" w:rsidRDefault="00AE3340"/>
    <w:p w14:paraId="3881B9BB"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419C6C7" w14:textId="77777777">
        <w:tc>
          <w:tcPr>
            <w:tcW w:w="9620" w:type="dxa"/>
            <w:tcBorders>
              <w:top w:val="single" w:sz="6" w:space="0" w:color="auto"/>
              <w:left w:val="single" w:sz="6" w:space="0" w:color="auto"/>
              <w:bottom w:val="single" w:sz="6" w:space="0" w:color="auto"/>
              <w:right w:val="single" w:sz="6" w:space="0" w:color="auto"/>
            </w:tcBorders>
          </w:tcPr>
          <w:p w14:paraId="63BF11C6" w14:textId="77777777" w:rsidR="00AE3340" w:rsidRDefault="00AE3340">
            <w:pPr>
              <w:ind w:left="567" w:hanging="567"/>
              <w:rPr>
                <w:b/>
                <w:bCs/>
              </w:rPr>
            </w:pPr>
            <w:r>
              <w:rPr>
                <w:b/>
                <w:bCs/>
              </w:rPr>
              <w:t>3.</w:t>
            </w:r>
            <w:r>
              <w:rPr>
                <w:b/>
                <w:bCs/>
              </w:rPr>
              <w:tab/>
              <w:t>LISTA DE EXCIPIENTES</w:t>
            </w:r>
          </w:p>
        </w:tc>
      </w:tr>
    </w:tbl>
    <w:p w14:paraId="5BEB7EB5" w14:textId="77777777" w:rsidR="00AE3340" w:rsidRDefault="00AE3340"/>
    <w:p w14:paraId="7468CB5B" w14:textId="62EACEB4" w:rsidR="00AE3340" w:rsidRDefault="00AE3340" w:rsidP="007971C2">
      <w:r>
        <w:t>Excipientes: polisorbato 80</w:t>
      </w:r>
      <w:ins w:id="160" w:author="Autor">
        <w:r w:rsidR="00DE791F">
          <w:t xml:space="preserve"> (E433)</w:t>
        </w:r>
      </w:ins>
      <w:r>
        <w:t>, etanol anhidro</w:t>
      </w:r>
      <w:r w:rsidR="00AE1B25">
        <w:t xml:space="preserve"> (para mayor información consultar el prospecto)</w:t>
      </w:r>
      <w:r>
        <w:t xml:space="preserve"> y ácido cítrico. </w:t>
      </w:r>
    </w:p>
    <w:p w14:paraId="734E4795" w14:textId="77777777" w:rsidR="00AE3340" w:rsidRDefault="00AE3340"/>
    <w:p w14:paraId="1D1D2421"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CDC407C" w14:textId="77777777">
        <w:tc>
          <w:tcPr>
            <w:tcW w:w="9620" w:type="dxa"/>
            <w:tcBorders>
              <w:top w:val="single" w:sz="6" w:space="0" w:color="auto"/>
              <w:left w:val="single" w:sz="6" w:space="0" w:color="auto"/>
              <w:bottom w:val="single" w:sz="6" w:space="0" w:color="auto"/>
              <w:right w:val="single" w:sz="6" w:space="0" w:color="auto"/>
            </w:tcBorders>
          </w:tcPr>
          <w:p w14:paraId="01FFC95A" w14:textId="77777777" w:rsidR="00AE3340" w:rsidRDefault="00AE3340">
            <w:pPr>
              <w:ind w:left="567" w:hanging="567"/>
              <w:rPr>
                <w:b/>
                <w:bCs/>
              </w:rPr>
            </w:pPr>
            <w:r>
              <w:rPr>
                <w:b/>
                <w:bCs/>
              </w:rPr>
              <w:t>4.</w:t>
            </w:r>
            <w:r>
              <w:rPr>
                <w:b/>
                <w:bCs/>
              </w:rPr>
              <w:tab/>
              <w:t>FORMA FARMACÉUTICA Y CONTENIDO DEL ENVASE</w:t>
            </w:r>
          </w:p>
        </w:tc>
      </w:tr>
    </w:tbl>
    <w:p w14:paraId="38A2B722" w14:textId="77777777" w:rsidR="00AE3340" w:rsidRDefault="00AE3340"/>
    <w:p w14:paraId="555854EA" w14:textId="77777777" w:rsidR="00AE3340" w:rsidRDefault="00AE3340">
      <w:r>
        <w:t xml:space="preserve">Concentrado para solución para perfusión </w:t>
      </w:r>
    </w:p>
    <w:p w14:paraId="38BE6C60" w14:textId="77777777" w:rsidR="00AE3340" w:rsidRDefault="00AE3340">
      <w:r>
        <w:t>1 vial</w:t>
      </w:r>
    </w:p>
    <w:p w14:paraId="7C5070C5" w14:textId="77777777" w:rsidR="00AE3340" w:rsidRDefault="00AE3340"/>
    <w:p w14:paraId="350323DD"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74A59AE" w14:textId="77777777">
        <w:tc>
          <w:tcPr>
            <w:tcW w:w="9620" w:type="dxa"/>
            <w:tcBorders>
              <w:top w:val="single" w:sz="6" w:space="0" w:color="auto"/>
              <w:left w:val="single" w:sz="6" w:space="0" w:color="auto"/>
              <w:bottom w:val="single" w:sz="6" w:space="0" w:color="auto"/>
              <w:right w:val="single" w:sz="6" w:space="0" w:color="auto"/>
            </w:tcBorders>
          </w:tcPr>
          <w:p w14:paraId="54839725" w14:textId="77777777" w:rsidR="00AE3340" w:rsidRDefault="00AE3340">
            <w:pPr>
              <w:ind w:left="567" w:hanging="567"/>
              <w:rPr>
                <w:b/>
                <w:bCs/>
              </w:rPr>
            </w:pPr>
            <w:r>
              <w:rPr>
                <w:b/>
                <w:bCs/>
              </w:rPr>
              <w:t>5.</w:t>
            </w:r>
            <w:r>
              <w:rPr>
                <w:b/>
                <w:bCs/>
              </w:rPr>
              <w:tab/>
              <w:t>FORMA Y VÍA(S) DE ADMINISTRACIÓN</w:t>
            </w:r>
          </w:p>
        </w:tc>
      </w:tr>
    </w:tbl>
    <w:p w14:paraId="5A5F4FFC" w14:textId="77777777" w:rsidR="00AE3340" w:rsidRDefault="00AE3340">
      <w:pPr>
        <w:ind w:right="-511"/>
      </w:pPr>
    </w:p>
    <w:p w14:paraId="158C6658" w14:textId="77777777" w:rsidR="00AE3340" w:rsidRDefault="00AE3340">
      <w:pPr>
        <w:ind w:right="-511"/>
        <w:rPr>
          <w:b/>
          <w:bCs/>
        </w:rPr>
      </w:pPr>
      <w:r>
        <w:rPr>
          <w:b/>
          <w:bCs/>
        </w:rPr>
        <w:t>Solución para perfusión lista para su uso.</w:t>
      </w:r>
    </w:p>
    <w:p w14:paraId="463EF1BF" w14:textId="77777777" w:rsidR="00AE3340" w:rsidRDefault="00AE3340">
      <w:pPr>
        <w:ind w:right="-511"/>
      </w:pPr>
      <w:r>
        <w:rPr>
          <w:b/>
          <w:bCs/>
        </w:rPr>
        <w:t>ADVERTENCIA:</w:t>
      </w:r>
      <w:r>
        <w:t xml:space="preserve"> Extraer del vial la cantidad necesaria de este concentrado de docetaxel (</w:t>
      </w:r>
      <w:r>
        <w:rPr>
          <w:b/>
          <w:bCs/>
        </w:rPr>
        <w:t>20 mg/ml</w:t>
      </w:r>
      <w:r>
        <w:t xml:space="preserve">) y añadirla directamente a la solución de perfusión. Ver instrucciones adjuntas para su uso </w:t>
      </w:r>
    </w:p>
    <w:p w14:paraId="77CCF391" w14:textId="77777777" w:rsidR="00AE3340" w:rsidRDefault="00AE3340">
      <w:pPr>
        <w:ind w:right="-511"/>
      </w:pPr>
    </w:p>
    <w:p w14:paraId="0CA8F0F3" w14:textId="77777777" w:rsidR="00AE3340" w:rsidRDefault="00AE3340">
      <w:pPr>
        <w:ind w:right="-511"/>
      </w:pPr>
      <w:r>
        <w:t>Vial de un sólo uso.</w:t>
      </w:r>
    </w:p>
    <w:p w14:paraId="483043B6" w14:textId="77777777" w:rsidR="00AE3340" w:rsidRDefault="00AE3340">
      <w:pPr>
        <w:ind w:right="-511"/>
      </w:pPr>
    </w:p>
    <w:p w14:paraId="7EA2881C" w14:textId="77777777" w:rsidR="00AE3340" w:rsidRDefault="00AE3340">
      <w:pPr>
        <w:ind w:right="-511"/>
      </w:pPr>
      <w:r>
        <w:t>Leer el prospecto antes de utilizar este medicamento.</w:t>
      </w:r>
    </w:p>
    <w:p w14:paraId="3C4CA910" w14:textId="77777777" w:rsidR="00AE3340" w:rsidRDefault="00AE3340"/>
    <w:p w14:paraId="63FE8D46" w14:textId="77777777" w:rsidR="00AE3340" w:rsidRDefault="00AE3340">
      <w:pPr>
        <w:ind w:right="-511"/>
      </w:pPr>
      <w:r>
        <w:t>Vía intravenosa</w:t>
      </w:r>
    </w:p>
    <w:p w14:paraId="377E94B1" w14:textId="77777777" w:rsidR="00AE3340" w:rsidRDefault="00AE3340">
      <w:pPr>
        <w:ind w:right="-511"/>
      </w:pPr>
    </w:p>
    <w:p w14:paraId="0E1B111D"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3D170E9" w14:textId="77777777">
        <w:tc>
          <w:tcPr>
            <w:tcW w:w="9620" w:type="dxa"/>
            <w:tcBorders>
              <w:top w:val="single" w:sz="6" w:space="0" w:color="auto"/>
              <w:left w:val="single" w:sz="6" w:space="0" w:color="auto"/>
              <w:bottom w:val="single" w:sz="6" w:space="0" w:color="auto"/>
              <w:right w:val="single" w:sz="6" w:space="0" w:color="auto"/>
            </w:tcBorders>
          </w:tcPr>
          <w:p w14:paraId="3F6C2B99" w14:textId="77777777" w:rsidR="00AE3340" w:rsidRDefault="00AE3340">
            <w:pPr>
              <w:ind w:left="567" w:hanging="567"/>
              <w:rPr>
                <w:b/>
                <w:bCs/>
              </w:rPr>
            </w:pPr>
            <w:r>
              <w:rPr>
                <w:b/>
                <w:bCs/>
              </w:rPr>
              <w:t>6.</w:t>
            </w:r>
            <w:r>
              <w:rPr>
                <w:b/>
                <w:bCs/>
              </w:rPr>
              <w:tab/>
              <w:t>ADVERTENCIA ESPECIAL DE QUE EL MEDICAMENTO DEBE MANTENERSE FUERA DE LA VISTA Y DEL ALCANCE DE LOS NIÑOS</w:t>
            </w:r>
          </w:p>
        </w:tc>
      </w:tr>
    </w:tbl>
    <w:p w14:paraId="04E57CCE" w14:textId="77777777" w:rsidR="00AE3340" w:rsidRDefault="00AE3340"/>
    <w:p w14:paraId="72F19C5C" w14:textId="77777777" w:rsidR="00AE3340" w:rsidRDefault="00AE3340">
      <w:r>
        <w:t>Mantener fuera de la vista y del alcance de los niños.</w:t>
      </w:r>
    </w:p>
    <w:p w14:paraId="3A087819" w14:textId="77777777" w:rsidR="00AE3340" w:rsidRDefault="00AE3340"/>
    <w:p w14:paraId="71F42887"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3F2DE90" w14:textId="77777777">
        <w:tc>
          <w:tcPr>
            <w:tcW w:w="9620" w:type="dxa"/>
            <w:tcBorders>
              <w:top w:val="single" w:sz="6" w:space="0" w:color="auto"/>
              <w:left w:val="single" w:sz="6" w:space="0" w:color="auto"/>
              <w:bottom w:val="single" w:sz="6" w:space="0" w:color="auto"/>
              <w:right w:val="single" w:sz="6" w:space="0" w:color="auto"/>
            </w:tcBorders>
          </w:tcPr>
          <w:p w14:paraId="3EC3ADE4" w14:textId="77777777" w:rsidR="00AE3340" w:rsidRDefault="00AE3340">
            <w:pPr>
              <w:keepNext/>
              <w:keepLines/>
              <w:ind w:left="567" w:hanging="567"/>
              <w:rPr>
                <w:b/>
                <w:bCs/>
              </w:rPr>
            </w:pPr>
            <w:r>
              <w:rPr>
                <w:b/>
                <w:bCs/>
              </w:rPr>
              <w:t>7.</w:t>
            </w:r>
            <w:r>
              <w:rPr>
                <w:b/>
                <w:bCs/>
              </w:rPr>
              <w:tab/>
              <w:t>OTRAS ADVERTENCIAS ESPECIALES, SI ES NECESARIO</w:t>
            </w:r>
          </w:p>
        </w:tc>
      </w:tr>
    </w:tbl>
    <w:p w14:paraId="4751393E" w14:textId="77777777" w:rsidR="00AE3340" w:rsidRDefault="00AE3340">
      <w:pPr>
        <w:keepNext/>
        <w:keepLines/>
      </w:pPr>
    </w:p>
    <w:p w14:paraId="120DCDFA" w14:textId="77777777" w:rsidR="00AE3340" w:rsidRDefault="00AE3340" w:rsidP="0077659B">
      <w:r>
        <w:t>CITOTÓXICO</w:t>
      </w:r>
    </w:p>
    <w:p w14:paraId="36A3AA1E" w14:textId="77777777" w:rsidR="00AE3340" w:rsidRDefault="00AE3340">
      <w:pPr>
        <w:keepNext/>
        <w:keepLines/>
      </w:pPr>
    </w:p>
    <w:p w14:paraId="3FC20083" w14:textId="77777777" w:rsidR="00AE3340" w:rsidRDefault="00AE3340">
      <w:pPr>
        <w:keepNext/>
        <w:keepLines/>
      </w:pPr>
    </w:p>
    <w:p w14:paraId="109A8399" w14:textId="77777777" w:rsidR="00AE3340" w:rsidRDefault="00AE3340">
      <w:pPr>
        <w:keepNext/>
        <w:keepLines/>
      </w:pPr>
      <w:r>
        <w:t>Para ser administrado bajo la supervisión de un médico con experiencia en el manejo de agentes citotóxicos</w:t>
      </w:r>
    </w:p>
    <w:p w14:paraId="12B74E8A" w14:textId="77777777" w:rsidR="00AE3340" w:rsidRDefault="00AE3340"/>
    <w:p w14:paraId="1D4CC253"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D5808BA" w14:textId="77777777">
        <w:tc>
          <w:tcPr>
            <w:tcW w:w="9620" w:type="dxa"/>
            <w:tcBorders>
              <w:top w:val="single" w:sz="6" w:space="0" w:color="auto"/>
              <w:left w:val="single" w:sz="6" w:space="0" w:color="auto"/>
              <w:bottom w:val="single" w:sz="6" w:space="0" w:color="auto"/>
              <w:right w:val="single" w:sz="6" w:space="0" w:color="auto"/>
            </w:tcBorders>
          </w:tcPr>
          <w:p w14:paraId="24C7BADA" w14:textId="77777777" w:rsidR="00AE3340" w:rsidRDefault="00AE3340">
            <w:pPr>
              <w:ind w:left="567" w:hanging="567"/>
              <w:rPr>
                <w:b/>
                <w:bCs/>
              </w:rPr>
            </w:pPr>
            <w:r>
              <w:rPr>
                <w:b/>
                <w:bCs/>
              </w:rPr>
              <w:t>8.</w:t>
            </w:r>
            <w:r>
              <w:rPr>
                <w:b/>
                <w:bCs/>
              </w:rPr>
              <w:tab/>
              <w:t>FECHA DE CADUCIDAD</w:t>
            </w:r>
          </w:p>
        </w:tc>
      </w:tr>
    </w:tbl>
    <w:p w14:paraId="55537EA4" w14:textId="77777777" w:rsidR="00AE3340" w:rsidRDefault="00AE3340"/>
    <w:p w14:paraId="7F2E46D2" w14:textId="77777777" w:rsidR="00AE3340" w:rsidRDefault="00AE3340">
      <w:r>
        <w:t>CAD:</w:t>
      </w:r>
    </w:p>
    <w:p w14:paraId="2D5FE00D" w14:textId="77777777" w:rsidR="00AE3340" w:rsidRDefault="00AE3340">
      <w:r>
        <w:t>Caducidad en la bolsa de perfusión: ver el prospecto.</w:t>
      </w:r>
    </w:p>
    <w:p w14:paraId="52230CA4" w14:textId="77777777" w:rsidR="00AE3340" w:rsidRDefault="00AE3340"/>
    <w:p w14:paraId="25A8D914" w14:textId="77777777" w:rsidR="001B6FF1" w:rsidRDefault="001B6FF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9602408" w14:textId="77777777">
        <w:tc>
          <w:tcPr>
            <w:tcW w:w="9620" w:type="dxa"/>
            <w:tcBorders>
              <w:top w:val="single" w:sz="6" w:space="0" w:color="auto"/>
              <w:left w:val="single" w:sz="6" w:space="0" w:color="auto"/>
              <w:bottom w:val="single" w:sz="6" w:space="0" w:color="auto"/>
              <w:right w:val="single" w:sz="6" w:space="0" w:color="auto"/>
            </w:tcBorders>
          </w:tcPr>
          <w:p w14:paraId="599CA483" w14:textId="77777777" w:rsidR="00AE3340" w:rsidRDefault="00AE3340">
            <w:pPr>
              <w:ind w:left="567" w:hanging="567"/>
              <w:rPr>
                <w:b/>
                <w:bCs/>
              </w:rPr>
            </w:pPr>
            <w:r>
              <w:rPr>
                <w:b/>
                <w:bCs/>
              </w:rPr>
              <w:t>9.</w:t>
            </w:r>
            <w:r>
              <w:rPr>
                <w:b/>
                <w:bCs/>
              </w:rPr>
              <w:tab/>
              <w:t>CONDICIONES ESPECIALES DE CONSERVACIÓN</w:t>
            </w:r>
          </w:p>
        </w:tc>
      </w:tr>
    </w:tbl>
    <w:p w14:paraId="28533D12" w14:textId="77777777" w:rsidR="00AE3340" w:rsidRDefault="00AE3340"/>
    <w:p w14:paraId="1C5AA02D" w14:textId="26804CC9" w:rsidR="00AE3340" w:rsidRDefault="00AE3340">
      <w:pPr>
        <w:outlineLvl w:val="0"/>
      </w:pPr>
      <w:r>
        <w:t>No conservar a temperatura superior a 25ºC.</w:t>
      </w:r>
      <w:fldSimple w:instr=" DOCVARIABLE vault_nd_6474a604-a33c-4569-8eea-7bb2965af273 \* MERGEFORMAT ">
        <w:r w:rsidR="00D32437">
          <w:t xml:space="preserve"> </w:t>
        </w:r>
      </w:fldSimple>
    </w:p>
    <w:p w14:paraId="5BBFA082" w14:textId="77777777" w:rsidR="00AE3340" w:rsidRDefault="00AE3340">
      <w:r>
        <w:t>Conservar en el embalaje original para protegerlo de la luz.</w:t>
      </w:r>
    </w:p>
    <w:p w14:paraId="617D83F9" w14:textId="77777777" w:rsidR="00AE3340" w:rsidRDefault="00AE3340">
      <w:pPr>
        <w:ind w:left="567" w:hanging="567"/>
      </w:pPr>
    </w:p>
    <w:p w14:paraId="273CE51D" w14:textId="77777777" w:rsidR="00AE3340" w:rsidRDefault="00AE3340">
      <w:pPr>
        <w:ind w:left="567" w:hanging="567"/>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A6B2549" w14:textId="77777777">
        <w:tc>
          <w:tcPr>
            <w:tcW w:w="9620" w:type="dxa"/>
            <w:tcBorders>
              <w:top w:val="single" w:sz="6" w:space="0" w:color="auto"/>
              <w:left w:val="single" w:sz="6" w:space="0" w:color="auto"/>
              <w:bottom w:val="single" w:sz="6" w:space="0" w:color="auto"/>
              <w:right w:val="single" w:sz="6" w:space="0" w:color="auto"/>
            </w:tcBorders>
          </w:tcPr>
          <w:p w14:paraId="662E5476" w14:textId="77777777" w:rsidR="00AE3340" w:rsidRDefault="00AE3340">
            <w:pPr>
              <w:ind w:left="567" w:hanging="567"/>
              <w:rPr>
                <w:b/>
                <w:bCs/>
              </w:rPr>
            </w:pPr>
            <w:r>
              <w:rPr>
                <w:b/>
                <w:bCs/>
              </w:rPr>
              <w:t>10.</w:t>
            </w:r>
            <w:r>
              <w:rPr>
                <w:b/>
                <w:bCs/>
              </w:rPr>
              <w:tab/>
              <w:t>PRECAUCIONES ESPECIALES DE ELIMINACIÓN DEL MEDICAMENTO NO UTILIZADO Y DE LOS MATERIALES DERIVADOS DE SU USO (CUANDO CORRESPONDA)</w:t>
            </w:r>
          </w:p>
        </w:tc>
      </w:tr>
    </w:tbl>
    <w:p w14:paraId="1B822302" w14:textId="77777777" w:rsidR="00AE3340" w:rsidRDefault="00AE3340"/>
    <w:p w14:paraId="6A85D41F" w14:textId="77777777" w:rsidR="00AE3340" w:rsidRDefault="00AE3340">
      <w:r>
        <w:t>Desechar convenientemente el contenido no utilizado de acuerdo a la normativa local.</w:t>
      </w:r>
    </w:p>
    <w:p w14:paraId="2B27A5A5" w14:textId="77777777" w:rsidR="00AE3340" w:rsidRDefault="00AE3340"/>
    <w:p w14:paraId="2B0A7280"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3398895" w14:textId="77777777">
        <w:tc>
          <w:tcPr>
            <w:tcW w:w="9620" w:type="dxa"/>
            <w:tcBorders>
              <w:top w:val="single" w:sz="6" w:space="0" w:color="auto"/>
              <w:left w:val="single" w:sz="6" w:space="0" w:color="auto"/>
              <w:bottom w:val="single" w:sz="6" w:space="0" w:color="auto"/>
              <w:right w:val="single" w:sz="6" w:space="0" w:color="auto"/>
            </w:tcBorders>
          </w:tcPr>
          <w:p w14:paraId="4AD75DE2" w14:textId="77777777" w:rsidR="00AE3340" w:rsidRDefault="00AE3340">
            <w:pPr>
              <w:ind w:left="567" w:hanging="567"/>
              <w:rPr>
                <w:b/>
                <w:bCs/>
              </w:rPr>
            </w:pPr>
            <w:r>
              <w:rPr>
                <w:b/>
                <w:bCs/>
              </w:rPr>
              <w:t>11.</w:t>
            </w:r>
            <w:r>
              <w:rPr>
                <w:b/>
                <w:bCs/>
              </w:rPr>
              <w:tab/>
              <w:t>NOMBRE Y DIRECCIÓN DEL TITULAR DE LA AUTORIZACIÓN DE COMERCIALIZACIÓN</w:t>
            </w:r>
          </w:p>
        </w:tc>
      </w:tr>
    </w:tbl>
    <w:p w14:paraId="1139A209" w14:textId="77777777" w:rsidR="00AE3340" w:rsidRDefault="00AE3340"/>
    <w:p w14:paraId="137D3C9D" w14:textId="77777777" w:rsidR="00941E5C" w:rsidRDefault="00941E5C" w:rsidP="00941E5C">
      <w:pPr>
        <w:pStyle w:val="paragraph"/>
        <w:suppressAutoHyphens/>
        <w:spacing w:before="0"/>
        <w:ind w:right="11"/>
        <w:rPr>
          <w:sz w:val="22"/>
          <w:szCs w:val="24"/>
        </w:rPr>
      </w:pPr>
      <w:r>
        <w:rPr>
          <w:sz w:val="22"/>
          <w:szCs w:val="24"/>
        </w:rPr>
        <w:t>Sanofi Winthrop Industrie</w:t>
      </w:r>
    </w:p>
    <w:p w14:paraId="468B0649" w14:textId="77777777" w:rsidR="00941E5C" w:rsidRDefault="00941E5C" w:rsidP="00941E5C">
      <w:pPr>
        <w:pStyle w:val="paragraph"/>
        <w:suppressAutoHyphens/>
        <w:spacing w:before="0"/>
        <w:ind w:right="11"/>
        <w:rPr>
          <w:sz w:val="22"/>
          <w:szCs w:val="24"/>
        </w:rPr>
      </w:pPr>
      <w:r>
        <w:rPr>
          <w:sz w:val="22"/>
          <w:szCs w:val="24"/>
        </w:rPr>
        <w:t>82 Avenue Raspail</w:t>
      </w:r>
    </w:p>
    <w:p w14:paraId="5E7D01A6" w14:textId="77777777" w:rsidR="00941E5C" w:rsidRDefault="00941E5C" w:rsidP="00941E5C">
      <w:pPr>
        <w:pStyle w:val="paragraph"/>
        <w:suppressAutoHyphens/>
        <w:spacing w:before="0"/>
        <w:ind w:right="11"/>
        <w:rPr>
          <w:sz w:val="22"/>
          <w:szCs w:val="24"/>
        </w:rPr>
      </w:pPr>
      <w:r>
        <w:rPr>
          <w:sz w:val="22"/>
          <w:szCs w:val="24"/>
        </w:rPr>
        <w:t>94250 Gentilly</w:t>
      </w:r>
    </w:p>
    <w:p w14:paraId="01DBB865" w14:textId="77777777" w:rsidR="00B32EC2" w:rsidRPr="00B32EC2" w:rsidRDefault="00B32EC2" w:rsidP="00B32EC2">
      <w:pPr>
        <w:autoSpaceDE w:val="0"/>
        <w:autoSpaceDN w:val="0"/>
        <w:rPr>
          <w:bCs/>
          <w:color w:val="000000"/>
        </w:rPr>
      </w:pPr>
      <w:r w:rsidRPr="00B32EC2">
        <w:rPr>
          <w:bCs/>
          <w:color w:val="000000"/>
        </w:rPr>
        <w:t>Francia</w:t>
      </w:r>
    </w:p>
    <w:p w14:paraId="653DB343" w14:textId="77777777" w:rsidR="00AE3340" w:rsidRDefault="00AE3340"/>
    <w:p w14:paraId="0B12F081"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59C0086" w14:textId="77777777">
        <w:tc>
          <w:tcPr>
            <w:tcW w:w="9620" w:type="dxa"/>
            <w:tcBorders>
              <w:top w:val="single" w:sz="6" w:space="0" w:color="auto"/>
              <w:left w:val="single" w:sz="6" w:space="0" w:color="auto"/>
              <w:bottom w:val="single" w:sz="6" w:space="0" w:color="auto"/>
              <w:right w:val="single" w:sz="6" w:space="0" w:color="auto"/>
            </w:tcBorders>
          </w:tcPr>
          <w:p w14:paraId="70A14333" w14:textId="77777777" w:rsidR="00AE3340" w:rsidRDefault="00AE3340">
            <w:pPr>
              <w:ind w:left="567" w:hanging="567"/>
              <w:rPr>
                <w:b/>
                <w:bCs/>
              </w:rPr>
            </w:pPr>
            <w:r>
              <w:rPr>
                <w:b/>
                <w:bCs/>
              </w:rPr>
              <w:t>12.</w:t>
            </w:r>
            <w:r>
              <w:rPr>
                <w:b/>
                <w:bCs/>
              </w:rPr>
              <w:tab/>
              <w:t>NÚMERO DE AUTORIZACIÓN DE COMERCIALIZACIÓN</w:t>
            </w:r>
          </w:p>
        </w:tc>
      </w:tr>
    </w:tbl>
    <w:p w14:paraId="7CCCFE66" w14:textId="77777777" w:rsidR="00AE3340" w:rsidRDefault="00AE3340"/>
    <w:p w14:paraId="5F489AA5" w14:textId="77777777" w:rsidR="00AE3340" w:rsidRDefault="00AE3340" w:rsidP="00945B44">
      <w:r>
        <w:t>EU/1/95/002/003</w:t>
      </w:r>
    </w:p>
    <w:p w14:paraId="7F619510" w14:textId="77777777" w:rsidR="00AE3340" w:rsidRDefault="00AE3340">
      <w:pPr>
        <w:rPr>
          <w:lang w:val="pt-PT"/>
        </w:rPr>
      </w:pPr>
    </w:p>
    <w:p w14:paraId="5DA080F2" w14:textId="77777777" w:rsidR="00AE3340" w:rsidRDefault="00AE3340">
      <w:pPr>
        <w:rPr>
          <w:lang w:val="pt-P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846C19D" w14:textId="77777777">
        <w:tc>
          <w:tcPr>
            <w:tcW w:w="9620" w:type="dxa"/>
            <w:tcBorders>
              <w:top w:val="single" w:sz="6" w:space="0" w:color="auto"/>
              <w:left w:val="single" w:sz="6" w:space="0" w:color="auto"/>
              <w:bottom w:val="single" w:sz="6" w:space="0" w:color="auto"/>
              <w:right w:val="single" w:sz="6" w:space="0" w:color="auto"/>
            </w:tcBorders>
          </w:tcPr>
          <w:p w14:paraId="717FA0BF" w14:textId="77777777" w:rsidR="00AE3340" w:rsidRDefault="00AE3340">
            <w:pPr>
              <w:ind w:left="567" w:hanging="567"/>
              <w:rPr>
                <w:b/>
                <w:bCs/>
                <w:lang w:val="pt-PT"/>
              </w:rPr>
            </w:pPr>
            <w:r>
              <w:rPr>
                <w:b/>
                <w:bCs/>
                <w:lang w:val="pt-PT"/>
              </w:rPr>
              <w:t>13.</w:t>
            </w:r>
            <w:r>
              <w:rPr>
                <w:b/>
                <w:bCs/>
                <w:lang w:val="pt-PT"/>
              </w:rPr>
              <w:tab/>
              <w:t xml:space="preserve">NÚMERO DE LOTE </w:t>
            </w:r>
          </w:p>
        </w:tc>
      </w:tr>
    </w:tbl>
    <w:p w14:paraId="5D7E722F" w14:textId="77777777" w:rsidR="00AE3340" w:rsidRDefault="00AE3340">
      <w:pPr>
        <w:rPr>
          <w:lang w:val="pt-PT"/>
        </w:rPr>
      </w:pPr>
    </w:p>
    <w:p w14:paraId="56EF6038" w14:textId="77777777" w:rsidR="00AE3340" w:rsidRDefault="00AE3340">
      <w:r>
        <w:t>Lote:</w:t>
      </w:r>
    </w:p>
    <w:p w14:paraId="384B3ACE" w14:textId="77777777" w:rsidR="00AE3340" w:rsidRDefault="00AE3340"/>
    <w:p w14:paraId="391BD158"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FD637FA" w14:textId="77777777">
        <w:tc>
          <w:tcPr>
            <w:tcW w:w="9620" w:type="dxa"/>
            <w:tcBorders>
              <w:top w:val="single" w:sz="6" w:space="0" w:color="auto"/>
              <w:left w:val="single" w:sz="6" w:space="0" w:color="auto"/>
              <w:bottom w:val="single" w:sz="6" w:space="0" w:color="auto"/>
              <w:right w:val="single" w:sz="6" w:space="0" w:color="auto"/>
            </w:tcBorders>
          </w:tcPr>
          <w:p w14:paraId="7B3AF502" w14:textId="77777777" w:rsidR="00AE3340" w:rsidRDefault="00AE3340">
            <w:pPr>
              <w:ind w:left="567" w:hanging="567"/>
              <w:rPr>
                <w:b/>
                <w:bCs/>
              </w:rPr>
            </w:pPr>
            <w:r>
              <w:rPr>
                <w:b/>
                <w:bCs/>
              </w:rPr>
              <w:t>14.</w:t>
            </w:r>
            <w:r>
              <w:rPr>
                <w:b/>
                <w:bCs/>
              </w:rPr>
              <w:tab/>
              <w:t>CONDICIONES GENERALES DE DISPENSACIÓN</w:t>
            </w:r>
          </w:p>
        </w:tc>
      </w:tr>
    </w:tbl>
    <w:p w14:paraId="782E3B2C" w14:textId="77777777" w:rsidR="00AE3340" w:rsidRDefault="00AE3340"/>
    <w:p w14:paraId="20A10085"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CEC9108" w14:textId="77777777">
        <w:tc>
          <w:tcPr>
            <w:tcW w:w="9620" w:type="dxa"/>
            <w:tcBorders>
              <w:top w:val="single" w:sz="6" w:space="0" w:color="auto"/>
              <w:left w:val="single" w:sz="6" w:space="0" w:color="auto"/>
              <w:bottom w:val="single" w:sz="6" w:space="0" w:color="auto"/>
              <w:right w:val="single" w:sz="6" w:space="0" w:color="auto"/>
            </w:tcBorders>
          </w:tcPr>
          <w:p w14:paraId="5B9DB9C5" w14:textId="77777777" w:rsidR="00AE3340" w:rsidRDefault="00AE3340">
            <w:pPr>
              <w:ind w:left="567" w:hanging="567"/>
              <w:rPr>
                <w:b/>
                <w:bCs/>
              </w:rPr>
            </w:pPr>
            <w:r>
              <w:rPr>
                <w:b/>
                <w:bCs/>
              </w:rPr>
              <w:t>15.</w:t>
            </w:r>
            <w:r>
              <w:rPr>
                <w:b/>
                <w:bCs/>
              </w:rPr>
              <w:tab/>
              <w:t>INSTRUCCIONES DE USO</w:t>
            </w:r>
          </w:p>
        </w:tc>
      </w:tr>
    </w:tbl>
    <w:p w14:paraId="2A84D146" w14:textId="77777777" w:rsidR="00AE3340" w:rsidRDefault="00AE3340">
      <w:pPr>
        <w:rPr>
          <w:b/>
          <w:bCs/>
          <w:u w:val="single"/>
        </w:rPr>
      </w:pPr>
    </w:p>
    <w:p w14:paraId="445D3D73"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3E973FF" w14:textId="77777777">
        <w:tc>
          <w:tcPr>
            <w:tcW w:w="9620" w:type="dxa"/>
            <w:tcBorders>
              <w:top w:val="single" w:sz="6" w:space="0" w:color="auto"/>
              <w:left w:val="single" w:sz="6" w:space="0" w:color="auto"/>
              <w:bottom w:val="single" w:sz="6" w:space="0" w:color="auto"/>
              <w:right w:val="single" w:sz="6" w:space="0" w:color="auto"/>
            </w:tcBorders>
          </w:tcPr>
          <w:p w14:paraId="480B4882" w14:textId="77777777" w:rsidR="00AE3340" w:rsidRDefault="00AE3340">
            <w:pPr>
              <w:ind w:left="567" w:hanging="567"/>
              <w:rPr>
                <w:b/>
                <w:bCs/>
              </w:rPr>
            </w:pPr>
            <w:r>
              <w:rPr>
                <w:b/>
                <w:bCs/>
              </w:rPr>
              <w:t>16.</w:t>
            </w:r>
            <w:r>
              <w:rPr>
                <w:b/>
                <w:bCs/>
              </w:rPr>
              <w:tab/>
              <w:t>INFORMACIÓN EN BRAILLE</w:t>
            </w:r>
          </w:p>
        </w:tc>
      </w:tr>
    </w:tbl>
    <w:p w14:paraId="5E13F67F" w14:textId="77777777" w:rsidR="00AE3340" w:rsidRDefault="00AE3340">
      <w:pPr>
        <w:tabs>
          <w:tab w:val="left" w:pos="567"/>
        </w:tabs>
        <w:suppressAutoHyphens/>
        <w:rPr>
          <w:lang w:val="fr-FR"/>
        </w:rPr>
      </w:pPr>
    </w:p>
    <w:p w14:paraId="3EE43F87" w14:textId="77777777" w:rsidR="00AE3340" w:rsidRDefault="00AE3340">
      <w:pPr>
        <w:rPr>
          <w:b/>
          <w:bCs/>
          <w:u w:val="single"/>
        </w:rPr>
      </w:pPr>
      <w:r>
        <w:rPr>
          <w:highlight w:val="lightGray"/>
          <w:lang w:val="bg-BG"/>
        </w:rPr>
        <w:t>Se acepta la justificación para no incluir la información en Braille</w:t>
      </w:r>
      <w:r>
        <w:rPr>
          <w:highlight w:val="lightGray"/>
        </w:rPr>
        <w:t>.</w:t>
      </w:r>
    </w:p>
    <w:p w14:paraId="5565EC44" w14:textId="77777777" w:rsidR="003F67EB" w:rsidRDefault="003F67EB" w:rsidP="003F67EB"/>
    <w:p w14:paraId="4225DED2" w14:textId="77777777" w:rsidR="001B6FF1" w:rsidRPr="00EF351F" w:rsidRDefault="001B6FF1" w:rsidP="003F67EB"/>
    <w:p w14:paraId="41E1EA44" w14:textId="0C5AA5C7"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lang w:val="pt-PT"/>
        </w:rPr>
      </w:pPr>
      <w:r w:rsidRPr="00EF351F">
        <w:rPr>
          <w:b/>
          <w:noProof/>
          <w:szCs w:val="20"/>
          <w:lang w:val="pt-PT"/>
        </w:rPr>
        <w:t>17.</w:t>
      </w:r>
      <w:r w:rsidRPr="00EF351F">
        <w:rPr>
          <w:b/>
          <w:noProof/>
          <w:szCs w:val="20"/>
          <w:lang w:val="pt-PT"/>
        </w:rPr>
        <w:tab/>
      </w:r>
      <w:r w:rsidRPr="00EF351F">
        <w:rPr>
          <w:b/>
          <w:bCs/>
          <w:szCs w:val="20"/>
          <w:lang w:val="pt-PT"/>
        </w:rPr>
        <w:t>IDENTIFICADOR ÚNICO - CÓDIGO DE BARRAS 2D</w:t>
      </w:r>
      <w:r w:rsidR="00D32437">
        <w:rPr>
          <w:b/>
          <w:bCs/>
          <w:szCs w:val="20"/>
          <w:lang w:val="pt-PT"/>
        </w:rPr>
        <w:fldChar w:fldCharType="begin"/>
      </w:r>
      <w:r w:rsidR="00D32437">
        <w:rPr>
          <w:b/>
          <w:bCs/>
          <w:szCs w:val="20"/>
          <w:lang w:val="pt-PT"/>
        </w:rPr>
        <w:instrText xml:space="preserve"> DOCVARIABLE VAULT_ND_407e603c-4196-4202-b0fb-fd878b404ebe \* MERGEFORMAT </w:instrText>
      </w:r>
      <w:r w:rsidR="00D32437">
        <w:rPr>
          <w:b/>
          <w:bCs/>
          <w:szCs w:val="20"/>
          <w:lang w:val="pt-PT"/>
        </w:rPr>
        <w:fldChar w:fldCharType="separate"/>
      </w:r>
      <w:r w:rsidR="00D32437">
        <w:rPr>
          <w:b/>
          <w:bCs/>
          <w:szCs w:val="20"/>
          <w:lang w:val="pt-PT"/>
        </w:rPr>
        <w:t xml:space="preserve"> </w:t>
      </w:r>
      <w:r w:rsidR="00D32437">
        <w:rPr>
          <w:b/>
          <w:bCs/>
          <w:szCs w:val="20"/>
          <w:lang w:val="pt-PT"/>
        </w:rPr>
        <w:fldChar w:fldCharType="end"/>
      </w:r>
    </w:p>
    <w:p w14:paraId="12E51397" w14:textId="77777777" w:rsidR="001B6FF1" w:rsidRDefault="001B6FF1" w:rsidP="003F67EB">
      <w:pPr>
        <w:tabs>
          <w:tab w:val="left" w:pos="567"/>
        </w:tabs>
        <w:spacing w:line="260" w:lineRule="exact"/>
        <w:rPr>
          <w:szCs w:val="20"/>
        </w:rPr>
      </w:pPr>
    </w:p>
    <w:p w14:paraId="792D3602" w14:textId="77777777" w:rsidR="003F67EB" w:rsidRPr="00EF351F" w:rsidRDefault="003F67EB" w:rsidP="003F67EB">
      <w:pPr>
        <w:tabs>
          <w:tab w:val="left" w:pos="567"/>
        </w:tabs>
        <w:spacing w:line="260" w:lineRule="exact"/>
        <w:rPr>
          <w:szCs w:val="20"/>
          <w:shd w:val="clear" w:color="auto" w:fill="CCCCCC"/>
        </w:rPr>
      </w:pPr>
      <w:r>
        <w:rPr>
          <w:szCs w:val="20"/>
        </w:rPr>
        <w:t>No aplicable</w:t>
      </w:r>
    </w:p>
    <w:p w14:paraId="567DE6BB" w14:textId="77777777" w:rsidR="003F67EB" w:rsidRPr="00EF351F" w:rsidRDefault="003F67EB" w:rsidP="003F67EB">
      <w:pPr>
        <w:rPr>
          <w:noProof/>
          <w:szCs w:val="20"/>
        </w:rPr>
      </w:pPr>
    </w:p>
    <w:p w14:paraId="37098573" w14:textId="77777777" w:rsidR="003F67EB" w:rsidRPr="00EF351F" w:rsidRDefault="003F67EB" w:rsidP="003F67EB">
      <w:pPr>
        <w:rPr>
          <w:noProof/>
          <w:szCs w:val="20"/>
          <w:lang w:val="es-ES_tradnl"/>
        </w:rPr>
      </w:pPr>
    </w:p>
    <w:p w14:paraId="03516DBD" w14:textId="0D733CBF"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shd w:val="clear" w:color="auto" w:fill="CCCCCC"/>
        </w:rPr>
      </w:pPr>
      <w:r w:rsidRPr="00EF351F">
        <w:rPr>
          <w:b/>
          <w:noProof/>
          <w:szCs w:val="20"/>
          <w:lang w:val="es-ES_tradnl"/>
        </w:rPr>
        <w:t>18.</w:t>
      </w:r>
      <w:r w:rsidRPr="00EF351F">
        <w:rPr>
          <w:b/>
          <w:noProof/>
          <w:szCs w:val="20"/>
          <w:lang w:val="es-ES_tradnl"/>
        </w:rPr>
        <w:tab/>
      </w:r>
      <w:r w:rsidRPr="00EF351F">
        <w:rPr>
          <w:b/>
          <w:bCs/>
          <w:szCs w:val="20"/>
        </w:rPr>
        <w:t>IDENTIFICADOR ÚNICO - INFORMACIÓN EN CARACTERES VISUALES</w:t>
      </w:r>
      <w:r w:rsidR="00D32437">
        <w:rPr>
          <w:b/>
          <w:bCs/>
          <w:szCs w:val="20"/>
        </w:rPr>
        <w:fldChar w:fldCharType="begin"/>
      </w:r>
      <w:r w:rsidR="00D32437">
        <w:rPr>
          <w:b/>
          <w:bCs/>
          <w:szCs w:val="20"/>
        </w:rPr>
        <w:instrText xml:space="preserve"> DOCVARIABLE VAULT_ND_3f0ba59c-0bf3-483e-af7a-17c33eec47bb \* MERGEFORMAT </w:instrText>
      </w:r>
      <w:r w:rsidR="00D32437">
        <w:rPr>
          <w:b/>
          <w:bCs/>
          <w:szCs w:val="20"/>
        </w:rPr>
        <w:fldChar w:fldCharType="separate"/>
      </w:r>
      <w:r w:rsidR="00D32437">
        <w:rPr>
          <w:b/>
          <w:bCs/>
          <w:szCs w:val="20"/>
        </w:rPr>
        <w:t xml:space="preserve"> </w:t>
      </w:r>
      <w:r w:rsidR="00D32437">
        <w:rPr>
          <w:b/>
          <w:bCs/>
          <w:szCs w:val="20"/>
        </w:rPr>
        <w:fldChar w:fldCharType="end"/>
      </w:r>
    </w:p>
    <w:p w14:paraId="65EBA0C8" w14:textId="77777777" w:rsidR="001B6FF1" w:rsidRDefault="001B6FF1" w:rsidP="003F67EB"/>
    <w:p w14:paraId="1B84108C" w14:textId="77777777" w:rsidR="003F67EB" w:rsidRPr="00EF351F" w:rsidRDefault="003F67EB" w:rsidP="003F67EB">
      <w:r>
        <w:t>No aplicable</w:t>
      </w:r>
    </w:p>
    <w:p w14:paraId="347B86F4" w14:textId="77777777" w:rsidR="00AE3340" w:rsidRDefault="00AE3340">
      <w:pPr>
        <w:rPr>
          <w:b/>
          <w:bCs/>
        </w:rPr>
      </w:pPr>
      <w:r>
        <w:rPr>
          <w:b/>
          <w:bCs/>
          <w:u w:val="single"/>
        </w:rPr>
        <w:br w:type="page"/>
      </w:r>
    </w:p>
    <w:tbl>
      <w:tblPr>
        <w:tblW w:w="96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20"/>
      </w:tblGrid>
      <w:tr w:rsidR="00AE3340" w14:paraId="28FBE359" w14:textId="77777777">
        <w:tc>
          <w:tcPr>
            <w:tcW w:w="9620" w:type="dxa"/>
            <w:tcBorders>
              <w:top w:val="single" w:sz="4" w:space="0" w:color="auto"/>
              <w:left w:val="single" w:sz="4" w:space="0" w:color="auto"/>
              <w:bottom w:val="single" w:sz="4" w:space="0" w:color="auto"/>
              <w:right w:val="single" w:sz="4" w:space="0" w:color="auto"/>
            </w:tcBorders>
          </w:tcPr>
          <w:p w14:paraId="01F50C0C" w14:textId="77777777" w:rsidR="00AE3340" w:rsidRDefault="00AE3340">
            <w:pPr>
              <w:rPr>
                <w:b/>
                <w:bCs/>
              </w:rPr>
            </w:pPr>
            <w:r>
              <w:rPr>
                <w:b/>
                <w:bCs/>
              </w:rPr>
              <w:t xml:space="preserve">INFORMACIÓN MÍNIMA QUE DEBE INCLUIRSE EN PEQUEÑOS ACONDICIONAMIENTOS PRIMARIOS </w:t>
            </w:r>
          </w:p>
          <w:p w14:paraId="30DBCDD3" w14:textId="77777777" w:rsidR="00AE3340" w:rsidRDefault="00AE3340">
            <w:pPr>
              <w:rPr>
                <w:b/>
                <w:bCs/>
              </w:rPr>
            </w:pPr>
          </w:p>
          <w:p w14:paraId="7B73EA99" w14:textId="77777777" w:rsidR="00AE3340" w:rsidRDefault="00AE3340">
            <w:pPr>
              <w:rPr>
                <w:b/>
                <w:bCs/>
                <w:lang w:val="it-IT"/>
              </w:rPr>
            </w:pPr>
            <w:r>
              <w:rPr>
                <w:b/>
                <w:bCs/>
                <w:lang w:val="it-IT"/>
              </w:rPr>
              <w:t xml:space="preserve">ETIQUETA DEL VIAL/TAXOTERE 20 mg/1 ml </w:t>
            </w:r>
          </w:p>
        </w:tc>
      </w:tr>
    </w:tbl>
    <w:p w14:paraId="624D993C" w14:textId="77777777" w:rsidR="00AE3340" w:rsidRDefault="00AE3340">
      <w:pPr>
        <w:tabs>
          <w:tab w:val="left" w:pos="360"/>
          <w:tab w:val="left" w:pos="567"/>
        </w:tabs>
        <w:suppressAutoHyphens/>
        <w:ind w:right="14"/>
        <w:rPr>
          <w:b/>
          <w:bCs/>
          <w:lang w:val="it-IT"/>
        </w:rPr>
      </w:pPr>
    </w:p>
    <w:p w14:paraId="55FC6CB6" w14:textId="77777777" w:rsidR="00AE3340" w:rsidRDefault="00AE3340">
      <w:pPr>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01D99BE" w14:textId="77777777">
        <w:tc>
          <w:tcPr>
            <w:tcW w:w="9620" w:type="dxa"/>
            <w:tcBorders>
              <w:top w:val="single" w:sz="6" w:space="0" w:color="auto"/>
              <w:left w:val="single" w:sz="6" w:space="0" w:color="auto"/>
              <w:bottom w:val="single" w:sz="6" w:space="0" w:color="auto"/>
              <w:right w:val="single" w:sz="6" w:space="0" w:color="auto"/>
            </w:tcBorders>
          </w:tcPr>
          <w:p w14:paraId="4FE35AC2" w14:textId="77777777" w:rsidR="00AE3340" w:rsidRDefault="00AE3340">
            <w:pPr>
              <w:ind w:left="567" w:hanging="567"/>
              <w:rPr>
                <w:b/>
                <w:bCs/>
              </w:rPr>
            </w:pPr>
            <w:r>
              <w:rPr>
                <w:b/>
                <w:bCs/>
              </w:rPr>
              <w:t>1.</w:t>
            </w:r>
            <w:r>
              <w:rPr>
                <w:b/>
                <w:bCs/>
              </w:rPr>
              <w:tab/>
              <w:t>NOMBRE DEL MEDICAMENTO Y VÍA(S) DEADMINISTRACIÓN</w:t>
            </w:r>
          </w:p>
        </w:tc>
      </w:tr>
    </w:tbl>
    <w:p w14:paraId="6AA002FC" w14:textId="77777777" w:rsidR="00AE3340" w:rsidRDefault="00AE3340">
      <w:pPr>
        <w:ind w:left="567" w:hanging="567"/>
      </w:pPr>
    </w:p>
    <w:p w14:paraId="179F6C25" w14:textId="0022429D" w:rsidR="00AE3340" w:rsidRPr="00D50902" w:rsidRDefault="00AE3340">
      <w:pPr>
        <w:pStyle w:val="Ttulo3"/>
        <w:keepNext w:val="0"/>
        <w:ind w:right="251"/>
        <w:rPr>
          <w:i w:val="0"/>
          <w:iCs w:val="0"/>
          <w:lang w:val="pt-BR"/>
        </w:rPr>
      </w:pPr>
      <w:r w:rsidRPr="00D50902">
        <w:rPr>
          <w:i w:val="0"/>
          <w:iCs w:val="0"/>
          <w:lang w:val="pt-BR"/>
        </w:rPr>
        <w:t>TAXOTERE 20</w:t>
      </w:r>
      <w:r>
        <w:rPr>
          <w:i w:val="0"/>
          <w:iCs w:val="0"/>
          <w:lang w:val="pt-BR"/>
        </w:rPr>
        <w:t> </w:t>
      </w:r>
      <w:r w:rsidRPr="00D50902">
        <w:rPr>
          <w:i w:val="0"/>
          <w:iCs w:val="0"/>
          <w:lang w:val="pt-BR"/>
        </w:rPr>
        <w:t>mg/1 ml concentrado estéril</w:t>
      </w:r>
      <w:r w:rsidR="00D32437">
        <w:rPr>
          <w:i w:val="0"/>
          <w:iCs w:val="0"/>
          <w:lang w:val="pt-BR"/>
        </w:rPr>
        <w:fldChar w:fldCharType="begin"/>
      </w:r>
      <w:r w:rsidR="00D32437">
        <w:rPr>
          <w:i w:val="0"/>
          <w:iCs w:val="0"/>
          <w:lang w:val="pt-BR"/>
        </w:rPr>
        <w:instrText xml:space="preserve"> DOCVARIABLE vault_nd_05c1d9e8-cd38-4534-ad0a-8f6c3b3ddf21 \* MERGEFORMAT </w:instrText>
      </w:r>
      <w:r w:rsidR="00D32437">
        <w:rPr>
          <w:i w:val="0"/>
          <w:iCs w:val="0"/>
          <w:lang w:val="pt-BR"/>
        </w:rPr>
        <w:fldChar w:fldCharType="separate"/>
      </w:r>
      <w:r w:rsidR="00D32437">
        <w:rPr>
          <w:i w:val="0"/>
          <w:iCs w:val="0"/>
          <w:lang w:val="pt-BR"/>
        </w:rPr>
        <w:t xml:space="preserve"> </w:t>
      </w:r>
      <w:r w:rsidR="00D32437">
        <w:rPr>
          <w:i w:val="0"/>
          <w:iCs w:val="0"/>
          <w:lang w:val="pt-BR"/>
        </w:rPr>
        <w:fldChar w:fldCharType="end"/>
      </w:r>
    </w:p>
    <w:p w14:paraId="5A047ED0" w14:textId="77777777" w:rsidR="00AE3340" w:rsidRPr="00D50902" w:rsidRDefault="00AE3340">
      <w:pPr>
        <w:ind w:right="3357"/>
        <w:rPr>
          <w:lang w:val="pt-BR"/>
        </w:rPr>
      </w:pPr>
      <w:r w:rsidRPr="00D50902">
        <w:rPr>
          <w:lang w:val="pt-BR"/>
        </w:rPr>
        <w:t>docetaxel</w:t>
      </w:r>
    </w:p>
    <w:p w14:paraId="7981D451" w14:textId="77777777" w:rsidR="00AE3340" w:rsidRDefault="00AE3340">
      <w:r>
        <w:t>Vía intravenosa</w:t>
      </w:r>
    </w:p>
    <w:p w14:paraId="04BB10B4" w14:textId="77777777" w:rsidR="00AE3340" w:rsidRDefault="00AE3340"/>
    <w:p w14:paraId="177C84D0"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78C5596" w14:textId="77777777">
        <w:tc>
          <w:tcPr>
            <w:tcW w:w="9620" w:type="dxa"/>
            <w:tcBorders>
              <w:top w:val="single" w:sz="6" w:space="0" w:color="auto"/>
              <w:left w:val="single" w:sz="6" w:space="0" w:color="auto"/>
              <w:bottom w:val="single" w:sz="6" w:space="0" w:color="auto"/>
              <w:right w:val="single" w:sz="6" w:space="0" w:color="auto"/>
            </w:tcBorders>
          </w:tcPr>
          <w:p w14:paraId="1EFFD49D" w14:textId="77777777" w:rsidR="00AE3340" w:rsidRDefault="00AE3340">
            <w:pPr>
              <w:ind w:left="567" w:hanging="567"/>
              <w:rPr>
                <w:b/>
                <w:bCs/>
              </w:rPr>
            </w:pPr>
            <w:r>
              <w:rPr>
                <w:b/>
                <w:bCs/>
              </w:rPr>
              <w:t>2.</w:t>
            </w:r>
            <w:r>
              <w:rPr>
                <w:b/>
                <w:bCs/>
              </w:rPr>
              <w:tab/>
              <w:t>FORMA DE ADMINISTRACIÓN</w:t>
            </w:r>
          </w:p>
        </w:tc>
      </w:tr>
    </w:tbl>
    <w:p w14:paraId="3DBC516E" w14:textId="77777777" w:rsidR="00AE3340" w:rsidRDefault="00AE3340"/>
    <w:p w14:paraId="7C8CBF0D" w14:textId="77777777" w:rsidR="00AE3340" w:rsidRDefault="00AE3340">
      <w:pPr>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A5D2A4C" w14:textId="77777777">
        <w:tc>
          <w:tcPr>
            <w:tcW w:w="9620" w:type="dxa"/>
            <w:tcBorders>
              <w:top w:val="single" w:sz="6" w:space="0" w:color="auto"/>
              <w:left w:val="single" w:sz="6" w:space="0" w:color="auto"/>
              <w:bottom w:val="single" w:sz="6" w:space="0" w:color="auto"/>
              <w:right w:val="single" w:sz="6" w:space="0" w:color="auto"/>
            </w:tcBorders>
          </w:tcPr>
          <w:p w14:paraId="3E8A4A9C" w14:textId="77777777" w:rsidR="00AE3340" w:rsidRDefault="00AE3340">
            <w:pPr>
              <w:ind w:left="567" w:hanging="567"/>
              <w:rPr>
                <w:b/>
                <w:bCs/>
              </w:rPr>
            </w:pPr>
            <w:r>
              <w:rPr>
                <w:b/>
                <w:bCs/>
              </w:rPr>
              <w:t>3.</w:t>
            </w:r>
            <w:r>
              <w:rPr>
                <w:b/>
                <w:bCs/>
              </w:rPr>
              <w:tab/>
              <w:t>FECHA DE CADUCIDAD</w:t>
            </w:r>
          </w:p>
        </w:tc>
      </w:tr>
    </w:tbl>
    <w:p w14:paraId="432C8777" w14:textId="77777777" w:rsidR="00AE3340" w:rsidRDefault="00AE3340"/>
    <w:p w14:paraId="1E55C29D" w14:textId="77777777" w:rsidR="00AE3340" w:rsidRDefault="00AE3340">
      <w:r>
        <w:t>EXP:</w:t>
      </w:r>
    </w:p>
    <w:p w14:paraId="5B17C777" w14:textId="77777777" w:rsidR="00AE3340" w:rsidRDefault="00AE3340"/>
    <w:p w14:paraId="3A4C168B"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10E5D75" w14:textId="77777777">
        <w:tc>
          <w:tcPr>
            <w:tcW w:w="9620" w:type="dxa"/>
            <w:tcBorders>
              <w:top w:val="single" w:sz="6" w:space="0" w:color="auto"/>
              <w:left w:val="single" w:sz="6" w:space="0" w:color="auto"/>
              <w:bottom w:val="single" w:sz="6" w:space="0" w:color="auto"/>
              <w:right w:val="single" w:sz="6" w:space="0" w:color="auto"/>
            </w:tcBorders>
          </w:tcPr>
          <w:p w14:paraId="1409A512" w14:textId="77777777" w:rsidR="00AE3340" w:rsidRDefault="00AE3340">
            <w:pPr>
              <w:ind w:left="567" w:hanging="567"/>
              <w:rPr>
                <w:b/>
                <w:bCs/>
              </w:rPr>
            </w:pPr>
            <w:r>
              <w:rPr>
                <w:b/>
                <w:bCs/>
              </w:rPr>
              <w:t>4.</w:t>
            </w:r>
            <w:r>
              <w:rPr>
                <w:b/>
                <w:bCs/>
              </w:rPr>
              <w:tab/>
              <w:t xml:space="preserve">NÚMERO DE LOTE </w:t>
            </w:r>
          </w:p>
        </w:tc>
      </w:tr>
    </w:tbl>
    <w:p w14:paraId="2F243B01" w14:textId="77777777" w:rsidR="00AE3340" w:rsidRDefault="00AE3340">
      <w:pPr>
        <w:rPr>
          <w:b/>
          <w:bCs/>
        </w:rPr>
      </w:pPr>
    </w:p>
    <w:p w14:paraId="1BF8659D" w14:textId="77777777" w:rsidR="00AE3340" w:rsidRDefault="00AE3340">
      <w:r>
        <w:t>Lote:</w:t>
      </w:r>
    </w:p>
    <w:p w14:paraId="235F001E" w14:textId="77777777" w:rsidR="00AE3340" w:rsidRDefault="00AE3340">
      <w:pPr>
        <w:rPr>
          <w:b/>
          <w:bCs/>
        </w:rPr>
      </w:pPr>
    </w:p>
    <w:p w14:paraId="0E944EB3"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AF954EB" w14:textId="77777777">
        <w:tc>
          <w:tcPr>
            <w:tcW w:w="9620" w:type="dxa"/>
            <w:tcBorders>
              <w:top w:val="single" w:sz="6" w:space="0" w:color="auto"/>
              <w:left w:val="single" w:sz="6" w:space="0" w:color="auto"/>
              <w:bottom w:val="single" w:sz="6" w:space="0" w:color="auto"/>
              <w:right w:val="single" w:sz="6" w:space="0" w:color="auto"/>
            </w:tcBorders>
          </w:tcPr>
          <w:p w14:paraId="6A9BEDA9" w14:textId="77777777" w:rsidR="00AE3340" w:rsidRDefault="00AE3340">
            <w:pPr>
              <w:ind w:left="567" w:hanging="567"/>
              <w:rPr>
                <w:b/>
                <w:bCs/>
              </w:rPr>
            </w:pPr>
            <w:r>
              <w:rPr>
                <w:b/>
                <w:bCs/>
              </w:rPr>
              <w:t>5.</w:t>
            </w:r>
            <w:r>
              <w:rPr>
                <w:b/>
                <w:bCs/>
              </w:rPr>
              <w:tab/>
              <w:t>CONTENIDO ENPESO, EN VOLUMEN O EN UNIDADES</w:t>
            </w:r>
          </w:p>
        </w:tc>
      </w:tr>
    </w:tbl>
    <w:p w14:paraId="4A3BA41F" w14:textId="77777777" w:rsidR="00AE3340" w:rsidRDefault="00AE3340">
      <w:pPr>
        <w:rPr>
          <w:b/>
          <w:bCs/>
        </w:rPr>
      </w:pPr>
    </w:p>
    <w:p w14:paraId="6D1410B3"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64A81F0" w14:textId="77777777">
        <w:tc>
          <w:tcPr>
            <w:tcW w:w="9620" w:type="dxa"/>
            <w:tcBorders>
              <w:top w:val="single" w:sz="6" w:space="0" w:color="auto"/>
              <w:left w:val="single" w:sz="6" w:space="0" w:color="auto"/>
              <w:bottom w:val="single" w:sz="6" w:space="0" w:color="auto"/>
              <w:right w:val="single" w:sz="6" w:space="0" w:color="auto"/>
            </w:tcBorders>
          </w:tcPr>
          <w:p w14:paraId="35D1A242" w14:textId="77777777" w:rsidR="00AE3340" w:rsidRDefault="00AE3340">
            <w:pPr>
              <w:ind w:left="567" w:hanging="567"/>
              <w:rPr>
                <w:b/>
                <w:bCs/>
              </w:rPr>
            </w:pPr>
            <w:r>
              <w:rPr>
                <w:b/>
                <w:bCs/>
              </w:rPr>
              <w:t>6.</w:t>
            </w:r>
            <w:r>
              <w:rPr>
                <w:b/>
                <w:bCs/>
              </w:rPr>
              <w:tab/>
              <w:t xml:space="preserve">OTROS </w:t>
            </w:r>
          </w:p>
        </w:tc>
      </w:tr>
    </w:tbl>
    <w:p w14:paraId="3367A45D" w14:textId="77777777" w:rsidR="00AE3340" w:rsidRDefault="00AE3340">
      <w:pPr>
        <w:rPr>
          <w:b/>
          <w:bCs/>
        </w:rPr>
      </w:pPr>
    </w:p>
    <w:p w14:paraId="2A1944E6" w14:textId="77777777" w:rsidR="00AE3340" w:rsidRPr="003A4899" w:rsidRDefault="003A4899">
      <w:pPr>
        <w:pStyle w:val="Overskrift9"/>
        <w:keepNext w:val="0"/>
        <w:widowControl/>
        <w:suppressAutoHyphens w:val="0"/>
        <w:overflowPunct/>
        <w:autoSpaceDE/>
        <w:autoSpaceDN/>
        <w:adjustRightInd/>
        <w:textAlignment w:val="auto"/>
        <w:rPr>
          <w:b w:val="0"/>
          <w:lang w:val="es-ES" w:eastAsia="es-ES"/>
        </w:rPr>
      </w:pPr>
      <w:r w:rsidRPr="003A4899">
        <w:rPr>
          <w:b w:val="0"/>
          <w:lang w:val="es-ES" w:eastAsia="es-ES"/>
        </w:rPr>
        <w:t>Contiene etanol anhidro (ver prospecto)</w:t>
      </w:r>
      <w:r w:rsidR="00AE3340" w:rsidRPr="003A4899">
        <w:rPr>
          <w:b w:val="0"/>
          <w:lang w:val="es-ES" w:eastAsia="es-E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C5F7EB5"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2674FF7A" w14:textId="77777777" w:rsidR="00AE3340" w:rsidRDefault="00AE3340">
            <w:pPr>
              <w:rPr>
                <w:b/>
                <w:bCs/>
              </w:rPr>
            </w:pPr>
            <w:r>
              <w:rPr>
                <w:b/>
                <w:bCs/>
              </w:rPr>
              <w:t xml:space="preserve">INFORMACIÓN QUE DEBE FIGURAR EN EL EMBALAJE EXTERIOR </w:t>
            </w:r>
          </w:p>
          <w:p w14:paraId="7179AF94" w14:textId="77777777" w:rsidR="00AE3340" w:rsidRDefault="00AE3340">
            <w:pPr>
              <w:tabs>
                <w:tab w:val="left" w:pos="360"/>
                <w:tab w:val="left" w:pos="567"/>
              </w:tabs>
              <w:suppressAutoHyphens/>
              <w:ind w:right="14"/>
              <w:rPr>
                <w:b/>
                <w:bCs/>
              </w:rPr>
            </w:pPr>
          </w:p>
          <w:p w14:paraId="6451ACCF" w14:textId="77777777" w:rsidR="00AE3340" w:rsidRDefault="00AE3340">
            <w:pPr>
              <w:tabs>
                <w:tab w:val="left" w:pos="360"/>
                <w:tab w:val="left" w:pos="567"/>
              </w:tabs>
              <w:suppressAutoHyphens/>
              <w:ind w:right="14"/>
              <w:rPr>
                <w:b/>
                <w:bCs/>
              </w:rPr>
            </w:pPr>
            <w:r>
              <w:rPr>
                <w:b/>
                <w:bCs/>
              </w:rPr>
              <w:t>ENVASE EXTERIOR/TAXOTERE 80 mg/4 ml</w:t>
            </w:r>
          </w:p>
        </w:tc>
      </w:tr>
    </w:tbl>
    <w:p w14:paraId="668CA2BE" w14:textId="77777777" w:rsidR="00AE3340" w:rsidRDefault="00AE3340"/>
    <w:p w14:paraId="3C4C4DAE" w14:textId="77777777" w:rsidR="00AE3340" w:rsidRDefault="00AE3340">
      <w:pPr>
        <w:pStyle w:val="FootnoteText1"/>
        <w:widowControl/>
        <w:overflowPunct/>
        <w:autoSpaceDE/>
        <w:autoSpaceDN/>
        <w:adjustRightInd/>
        <w:textAlignment w:val="auto"/>
        <w:rPr>
          <w:lang w:val="es-ES" w:eastAsia="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11F1B81" w14:textId="77777777">
        <w:tc>
          <w:tcPr>
            <w:tcW w:w="9620" w:type="dxa"/>
            <w:tcBorders>
              <w:top w:val="single" w:sz="6" w:space="0" w:color="auto"/>
              <w:left w:val="single" w:sz="6" w:space="0" w:color="auto"/>
              <w:bottom w:val="single" w:sz="6" w:space="0" w:color="auto"/>
              <w:right w:val="single" w:sz="6" w:space="0" w:color="auto"/>
            </w:tcBorders>
          </w:tcPr>
          <w:p w14:paraId="564CF350" w14:textId="77777777" w:rsidR="00AE3340" w:rsidRDefault="00AE3340">
            <w:pPr>
              <w:ind w:left="567" w:hanging="567"/>
              <w:rPr>
                <w:b/>
                <w:bCs/>
              </w:rPr>
            </w:pPr>
            <w:r>
              <w:rPr>
                <w:b/>
                <w:bCs/>
              </w:rPr>
              <w:t>1.</w:t>
            </w:r>
            <w:r>
              <w:rPr>
                <w:b/>
                <w:bCs/>
              </w:rPr>
              <w:tab/>
              <w:t>NOMBRE DEL MEDICAMENTO</w:t>
            </w:r>
          </w:p>
        </w:tc>
      </w:tr>
    </w:tbl>
    <w:p w14:paraId="016EFCBB" w14:textId="77777777" w:rsidR="00AE3340" w:rsidRDefault="00AE3340"/>
    <w:p w14:paraId="19E255BF" w14:textId="77777777" w:rsidR="00AE3340" w:rsidRDefault="00AE3340">
      <w:r>
        <w:t>TAXOTERE 80 mg/4 ml concentrado para solución para perfusión</w:t>
      </w:r>
    </w:p>
    <w:p w14:paraId="1B0042A1" w14:textId="77777777" w:rsidR="00AE3340" w:rsidRDefault="00AE3340">
      <w:pPr>
        <w:rPr>
          <w:lang w:val="pt-PT"/>
        </w:rPr>
      </w:pPr>
      <w:r>
        <w:rPr>
          <w:lang w:val="pt-PT"/>
        </w:rPr>
        <w:t>docetaxel</w:t>
      </w:r>
    </w:p>
    <w:p w14:paraId="7408C8FA" w14:textId="77777777" w:rsidR="00AE3340" w:rsidRDefault="00AE3340">
      <w:pPr>
        <w:rPr>
          <w:lang w:val="pt-PT"/>
        </w:rPr>
      </w:pPr>
    </w:p>
    <w:p w14:paraId="10132701" w14:textId="77777777" w:rsidR="00AE3340" w:rsidRDefault="00AE3340">
      <w:pPr>
        <w:rPr>
          <w:lang w:val="pt-PT"/>
        </w:rPr>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685D3E0" w14:textId="77777777">
        <w:tc>
          <w:tcPr>
            <w:tcW w:w="9620" w:type="dxa"/>
            <w:tcBorders>
              <w:top w:val="single" w:sz="6" w:space="0" w:color="auto"/>
              <w:left w:val="single" w:sz="6" w:space="0" w:color="auto"/>
              <w:bottom w:val="single" w:sz="6" w:space="0" w:color="auto"/>
              <w:right w:val="single" w:sz="6" w:space="0" w:color="auto"/>
            </w:tcBorders>
          </w:tcPr>
          <w:p w14:paraId="49CC1D1E" w14:textId="77777777" w:rsidR="00AE3340" w:rsidRDefault="00AE3340">
            <w:pPr>
              <w:ind w:left="567" w:hanging="567"/>
              <w:rPr>
                <w:b/>
                <w:bCs/>
                <w:lang w:val="pt-PT"/>
              </w:rPr>
            </w:pPr>
            <w:r>
              <w:rPr>
                <w:b/>
                <w:bCs/>
                <w:lang w:val="pt-PT"/>
              </w:rPr>
              <w:t>2.</w:t>
            </w:r>
            <w:r>
              <w:rPr>
                <w:b/>
                <w:bCs/>
                <w:lang w:val="pt-PT"/>
              </w:rPr>
              <w:tab/>
              <w:t>PRINCIPIO(S) ACTIVO(S)</w:t>
            </w:r>
          </w:p>
        </w:tc>
      </w:tr>
    </w:tbl>
    <w:p w14:paraId="471E1942" w14:textId="77777777" w:rsidR="00AE3340" w:rsidRDefault="00AE3340">
      <w:pPr>
        <w:rPr>
          <w:b/>
          <w:bCs/>
          <w:lang w:val="pt-PT"/>
        </w:rPr>
      </w:pPr>
    </w:p>
    <w:p w14:paraId="68BBCD7E" w14:textId="77777777" w:rsidR="00AE3340" w:rsidRDefault="00AE3340">
      <w:pPr>
        <w:ind w:right="-511"/>
      </w:pPr>
      <w:r>
        <w:t>Cada ml de concentrado contiene 20 mg de docetaxel en forma de trihidrato.</w:t>
      </w:r>
    </w:p>
    <w:p w14:paraId="07C756C9" w14:textId="77777777" w:rsidR="00AE3340" w:rsidRDefault="00AE3340">
      <w:pPr>
        <w:ind w:right="-511"/>
      </w:pPr>
    </w:p>
    <w:p w14:paraId="055901BD" w14:textId="77777777" w:rsidR="00AE3340" w:rsidRDefault="00AE3340">
      <w:pPr>
        <w:ind w:right="-511"/>
      </w:pPr>
      <w:r>
        <w:t>Un vial de 4 ml de concentrado contiene 80 mg de docetaxel.</w:t>
      </w:r>
    </w:p>
    <w:p w14:paraId="42A46349" w14:textId="77777777" w:rsidR="00AE3340" w:rsidRDefault="00AE3340"/>
    <w:p w14:paraId="3781C721"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14823B0" w14:textId="77777777">
        <w:tc>
          <w:tcPr>
            <w:tcW w:w="9620" w:type="dxa"/>
            <w:tcBorders>
              <w:top w:val="single" w:sz="6" w:space="0" w:color="auto"/>
              <w:left w:val="single" w:sz="6" w:space="0" w:color="auto"/>
              <w:bottom w:val="single" w:sz="6" w:space="0" w:color="auto"/>
              <w:right w:val="single" w:sz="6" w:space="0" w:color="auto"/>
            </w:tcBorders>
          </w:tcPr>
          <w:p w14:paraId="08C10E24" w14:textId="77777777" w:rsidR="00AE3340" w:rsidRDefault="00AE3340">
            <w:pPr>
              <w:ind w:left="567" w:hanging="567"/>
              <w:rPr>
                <w:b/>
                <w:bCs/>
              </w:rPr>
            </w:pPr>
            <w:r>
              <w:rPr>
                <w:b/>
                <w:bCs/>
              </w:rPr>
              <w:t>3.</w:t>
            </w:r>
            <w:r>
              <w:rPr>
                <w:b/>
                <w:bCs/>
              </w:rPr>
              <w:tab/>
              <w:t>LISTA DE EXCIPIENTES</w:t>
            </w:r>
          </w:p>
        </w:tc>
      </w:tr>
    </w:tbl>
    <w:p w14:paraId="778E0202" w14:textId="77777777" w:rsidR="00AE3340" w:rsidRDefault="00AE3340"/>
    <w:p w14:paraId="1DEFF64C" w14:textId="505F540D" w:rsidR="00AE3340" w:rsidRDefault="00AE3340" w:rsidP="007971C2">
      <w:r>
        <w:t>Excipientes: polisorbato 80</w:t>
      </w:r>
      <w:ins w:id="161" w:author="Autor">
        <w:r w:rsidR="00DE791F">
          <w:t xml:space="preserve"> (E433)</w:t>
        </w:r>
      </w:ins>
      <w:r>
        <w:t>, etanol anhidro</w:t>
      </w:r>
      <w:r w:rsidR="00AE1B25">
        <w:t xml:space="preserve"> (para mayor información consultar el prospecto)</w:t>
      </w:r>
      <w:r>
        <w:t xml:space="preserve"> y ácido cítrico.</w:t>
      </w:r>
    </w:p>
    <w:p w14:paraId="19C886EC" w14:textId="77777777" w:rsidR="00AE3340" w:rsidRDefault="00AE3340"/>
    <w:p w14:paraId="3CECBFE3"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CA5454B" w14:textId="77777777">
        <w:tc>
          <w:tcPr>
            <w:tcW w:w="9620" w:type="dxa"/>
            <w:tcBorders>
              <w:top w:val="single" w:sz="6" w:space="0" w:color="auto"/>
              <w:left w:val="single" w:sz="6" w:space="0" w:color="auto"/>
              <w:bottom w:val="single" w:sz="6" w:space="0" w:color="auto"/>
              <w:right w:val="single" w:sz="6" w:space="0" w:color="auto"/>
            </w:tcBorders>
          </w:tcPr>
          <w:p w14:paraId="618A2B20" w14:textId="77777777" w:rsidR="00AE3340" w:rsidRDefault="00AE3340">
            <w:pPr>
              <w:ind w:left="567" w:hanging="567"/>
              <w:rPr>
                <w:b/>
                <w:bCs/>
              </w:rPr>
            </w:pPr>
            <w:r>
              <w:rPr>
                <w:b/>
                <w:bCs/>
              </w:rPr>
              <w:t>4.</w:t>
            </w:r>
            <w:r>
              <w:rPr>
                <w:b/>
                <w:bCs/>
              </w:rPr>
              <w:tab/>
              <w:t>FORMA FARMACÉUTICA Y CONTENIDO DEL ENVASE</w:t>
            </w:r>
          </w:p>
        </w:tc>
      </w:tr>
    </w:tbl>
    <w:p w14:paraId="3B5FF97B" w14:textId="77777777" w:rsidR="00AE3340" w:rsidRDefault="00AE3340"/>
    <w:p w14:paraId="6BF2B61A" w14:textId="77777777" w:rsidR="00AE3340" w:rsidRDefault="00AE3340">
      <w:r>
        <w:t xml:space="preserve">Concentrado para solución para perfusión </w:t>
      </w:r>
    </w:p>
    <w:p w14:paraId="5940FC27" w14:textId="77777777" w:rsidR="00AE3340" w:rsidRDefault="00AE3340">
      <w:r>
        <w:t>1 vial</w:t>
      </w:r>
    </w:p>
    <w:p w14:paraId="2D1655FC" w14:textId="77777777" w:rsidR="00AE3340" w:rsidRDefault="00AE3340"/>
    <w:p w14:paraId="4CED7B03"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B184286" w14:textId="77777777">
        <w:tc>
          <w:tcPr>
            <w:tcW w:w="9620" w:type="dxa"/>
            <w:tcBorders>
              <w:top w:val="single" w:sz="6" w:space="0" w:color="auto"/>
              <w:left w:val="single" w:sz="6" w:space="0" w:color="auto"/>
              <w:bottom w:val="single" w:sz="6" w:space="0" w:color="auto"/>
              <w:right w:val="single" w:sz="6" w:space="0" w:color="auto"/>
            </w:tcBorders>
          </w:tcPr>
          <w:p w14:paraId="4D951375" w14:textId="77777777" w:rsidR="00AE3340" w:rsidRDefault="00AE3340">
            <w:pPr>
              <w:ind w:left="567" w:hanging="567"/>
              <w:rPr>
                <w:b/>
                <w:bCs/>
              </w:rPr>
            </w:pPr>
            <w:r>
              <w:rPr>
                <w:b/>
                <w:bCs/>
              </w:rPr>
              <w:t>5.</w:t>
            </w:r>
            <w:r>
              <w:rPr>
                <w:b/>
                <w:bCs/>
              </w:rPr>
              <w:tab/>
              <w:t>FORMA Y VÍA(S) DE ADMINISTRACIÓN</w:t>
            </w:r>
          </w:p>
        </w:tc>
      </w:tr>
    </w:tbl>
    <w:p w14:paraId="1CBCF269" w14:textId="77777777" w:rsidR="00AE3340" w:rsidRDefault="00AE3340">
      <w:pPr>
        <w:ind w:right="-511"/>
      </w:pPr>
    </w:p>
    <w:p w14:paraId="17AC76FF" w14:textId="77777777" w:rsidR="00AE3340" w:rsidRDefault="00AE3340">
      <w:pPr>
        <w:ind w:right="-511"/>
        <w:rPr>
          <w:b/>
          <w:bCs/>
        </w:rPr>
      </w:pPr>
      <w:r>
        <w:rPr>
          <w:b/>
          <w:bCs/>
        </w:rPr>
        <w:t>Solución para perfusión lista para su uso.</w:t>
      </w:r>
    </w:p>
    <w:p w14:paraId="4E5DC7BD" w14:textId="77777777" w:rsidR="00AE3340" w:rsidRDefault="00AE3340">
      <w:pPr>
        <w:ind w:right="-511"/>
      </w:pPr>
      <w:r>
        <w:rPr>
          <w:b/>
          <w:bCs/>
        </w:rPr>
        <w:t>ADVERTENCIA:</w:t>
      </w:r>
      <w:r>
        <w:t xml:space="preserve"> Extraer del vial la cantidad necesaria de este concentrado de docetaxel (</w:t>
      </w:r>
      <w:r>
        <w:rPr>
          <w:b/>
          <w:bCs/>
        </w:rPr>
        <w:t>20 mg/ml</w:t>
      </w:r>
      <w:r>
        <w:t xml:space="preserve">) y añadirla directamente a la solución de perfusión. Ver instrucciones adjuntas para su uso </w:t>
      </w:r>
    </w:p>
    <w:p w14:paraId="7EC472DA" w14:textId="77777777" w:rsidR="00AE3340" w:rsidRDefault="00AE3340">
      <w:pPr>
        <w:ind w:right="-511"/>
      </w:pPr>
    </w:p>
    <w:p w14:paraId="51770330" w14:textId="77777777" w:rsidR="00AE3340" w:rsidRDefault="00AE3340">
      <w:pPr>
        <w:ind w:right="-511"/>
      </w:pPr>
      <w:r>
        <w:t>Vial de un sólo uso.</w:t>
      </w:r>
    </w:p>
    <w:p w14:paraId="5DC23B27" w14:textId="77777777" w:rsidR="00AE3340" w:rsidRDefault="00AE3340">
      <w:pPr>
        <w:ind w:right="-511"/>
      </w:pPr>
    </w:p>
    <w:p w14:paraId="7F642486" w14:textId="77777777" w:rsidR="00AE3340" w:rsidRDefault="00AE3340">
      <w:pPr>
        <w:ind w:right="-511"/>
      </w:pPr>
      <w:r>
        <w:t>Leer el prospecto antes de  utilizar este medicamento.</w:t>
      </w:r>
    </w:p>
    <w:p w14:paraId="3FDA3552" w14:textId="77777777" w:rsidR="00AE3340" w:rsidRDefault="00AE3340"/>
    <w:p w14:paraId="313C6262" w14:textId="77777777" w:rsidR="00AE3340" w:rsidRDefault="00AE3340">
      <w:pPr>
        <w:ind w:right="-511"/>
      </w:pPr>
      <w:r>
        <w:t>Vía intravenosa</w:t>
      </w:r>
    </w:p>
    <w:p w14:paraId="74970A09" w14:textId="77777777" w:rsidR="00AE3340" w:rsidRDefault="00AE3340">
      <w:pPr>
        <w:ind w:right="-511"/>
      </w:pPr>
    </w:p>
    <w:p w14:paraId="61690390"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4E8DFF0" w14:textId="77777777">
        <w:tc>
          <w:tcPr>
            <w:tcW w:w="9620" w:type="dxa"/>
            <w:tcBorders>
              <w:top w:val="single" w:sz="6" w:space="0" w:color="auto"/>
              <w:left w:val="single" w:sz="6" w:space="0" w:color="auto"/>
              <w:bottom w:val="single" w:sz="6" w:space="0" w:color="auto"/>
              <w:right w:val="single" w:sz="6" w:space="0" w:color="auto"/>
            </w:tcBorders>
          </w:tcPr>
          <w:p w14:paraId="14BA94BD" w14:textId="77777777" w:rsidR="00AE3340" w:rsidRDefault="00AE3340">
            <w:pPr>
              <w:ind w:left="567" w:hanging="567"/>
              <w:rPr>
                <w:b/>
                <w:bCs/>
              </w:rPr>
            </w:pPr>
            <w:r>
              <w:rPr>
                <w:b/>
                <w:bCs/>
              </w:rPr>
              <w:t>6.</w:t>
            </w:r>
            <w:r>
              <w:rPr>
                <w:b/>
                <w:bCs/>
              </w:rPr>
              <w:tab/>
              <w:t>ADVERTENCIA ESPECIAL DE QUE EL MEDICAMENTO DEBE MANTENERSE FUERA DE LA VISTA Y DEL ALCANCE DE LOS NIÑOS</w:t>
            </w:r>
          </w:p>
        </w:tc>
      </w:tr>
    </w:tbl>
    <w:p w14:paraId="04E3ECC2" w14:textId="77777777" w:rsidR="00AE3340" w:rsidRDefault="00AE3340"/>
    <w:p w14:paraId="36FE778A" w14:textId="77777777" w:rsidR="00AE3340" w:rsidRDefault="00AE3340">
      <w:r>
        <w:t>Mantener fuera de la vista y del alcance de los niños.</w:t>
      </w:r>
    </w:p>
    <w:p w14:paraId="5B3CB14A" w14:textId="77777777" w:rsidR="00AE3340" w:rsidRDefault="00AE3340"/>
    <w:p w14:paraId="426A3AA6"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B90A29C" w14:textId="77777777">
        <w:tc>
          <w:tcPr>
            <w:tcW w:w="9620" w:type="dxa"/>
            <w:tcBorders>
              <w:top w:val="single" w:sz="6" w:space="0" w:color="auto"/>
              <w:left w:val="single" w:sz="6" w:space="0" w:color="auto"/>
              <w:bottom w:val="single" w:sz="6" w:space="0" w:color="auto"/>
              <w:right w:val="single" w:sz="6" w:space="0" w:color="auto"/>
            </w:tcBorders>
          </w:tcPr>
          <w:p w14:paraId="0058D92F" w14:textId="77777777" w:rsidR="00AE3340" w:rsidRDefault="00AE3340">
            <w:pPr>
              <w:keepNext/>
              <w:keepLines/>
              <w:ind w:left="567" w:hanging="567"/>
              <w:rPr>
                <w:b/>
                <w:bCs/>
              </w:rPr>
            </w:pPr>
            <w:r>
              <w:rPr>
                <w:b/>
                <w:bCs/>
              </w:rPr>
              <w:t>7.</w:t>
            </w:r>
            <w:r>
              <w:rPr>
                <w:b/>
                <w:bCs/>
              </w:rPr>
              <w:tab/>
              <w:t>OTRAS ADVERTENCIAS ESPECIALES, SI ES NECESARIO</w:t>
            </w:r>
          </w:p>
        </w:tc>
      </w:tr>
    </w:tbl>
    <w:p w14:paraId="26BB1FE7" w14:textId="77777777" w:rsidR="00AE3340" w:rsidRDefault="00AE3340">
      <w:pPr>
        <w:keepNext/>
        <w:keepLines/>
      </w:pPr>
    </w:p>
    <w:p w14:paraId="73C3B210" w14:textId="77777777" w:rsidR="00AE3340" w:rsidRDefault="00AE3340" w:rsidP="0077659B">
      <w:r>
        <w:t>CITOTÓXICO</w:t>
      </w:r>
    </w:p>
    <w:p w14:paraId="35930527" w14:textId="77777777" w:rsidR="00AE3340" w:rsidRDefault="00AE3340">
      <w:pPr>
        <w:keepNext/>
        <w:keepLines/>
      </w:pPr>
    </w:p>
    <w:p w14:paraId="64396E06" w14:textId="77777777" w:rsidR="00AE3340" w:rsidRDefault="00AE3340">
      <w:pPr>
        <w:keepNext/>
        <w:keepLines/>
      </w:pPr>
    </w:p>
    <w:p w14:paraId="0A3ED99D" w14:textId="77777777" w:rsidR="00AE3340" w:rsidRDefault="00AE3340">
      <w:pPr>
        <w:keepNext/>
        <w:keepLines/>
      </w:pPr>
      <w:r>
        <w:t>Para ser administrado bajo la supervisión de un médico con experiencia en el manejo de agentes citotóxicos</w:t>
      </w:r>
    </w:p>
    <w:p w14:paraId="282F120F" w14:textId="77777777" w:rsidR="00AE3340" w:rsidRDefault="00AE3340"/>
    <w:p w14:paraId="30D4A1DE"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052880E" w14:textId="77777777">
        <w:tc>
          <w:tcPr>
            <w:tcW w:w="9620" w:type="dxa"/>
            <w:tcBorders>
              <w:top w:val="single" w:sz="6" w:space="0" w:color="auto"/>
              <w:left w:val="single" w:sz="6" w:space="0" w:color="auto"/>
              <w:bottom w:val="single" w:sz="6" w:space="0" w:color="auto"/>
              <w:right w:val="single" w:sz="6" w:space="0" w:color="auto"/>
            </w:tcBorders>
          </w:tcPr>
          <w:p w14:paraId="68528202" w14:textId="77777777" w:rsidR="00AE3340" w:rsidRDefault="00AE3340">
            <w:pPr>
              <w:ind w:left="567" w:hanging="567"/>
              <w:rPr>
                <w:b/>
                <w:bCs/>
              </w:rPr>
            </w:pPr>
            <w:r>
              <w:rPr>
                <w:b/>
                <w:bCs/>
              </w:rPr>
              <w:t>8.</w:t>
            </w:r>
            <w:r>
              <w:rPr>
                <w:b/>
                <w:bCs/>
              </w:rPr>
              <w:tab/>
              <w:t>FECHA DE CADUCIDAD</w:t>
            </w:r>
          </w:p>
        </w:tc>
      </w:tr>
    </w:tbl>
    <w:p w14:paraId="393A4832" w14:textId="77777777" w:rsidR="00AE3340" w:rsidRDefault="00AE3340"/>
    <w:p w14:paraId="0BF0681B" w14:textId="77777777" w:rsidR="00AE3340" w:rsidRDefault="00AE3340">
      <w:r>
        <w:t>CAD:</w:t>
      </w:r>
    </w:p>
    <w:p w14:paraId="20D6814B" w14:textId="77777777" w:rsidR="00AE3340" w:rsidRDefault="00AE3340">
      <w:r>
        <w:t>Caducidad en la bolsa de perfusión: ver el prospecto.</w:t>
      </w:r>
    </w:p>
    <w:p w14:paraId="602AD789"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960D7CD" w14:textId="77777777">
        <w:tc>
          <w:tcPr>
            <w:tcW w:w="9620" w:type="dxa"/>
            <w:tcBorders>
              <w:top w:val="single" w:sz="6" w:space="0" w:color="auto"/>
              <w:left w:val="single" w:sz="6" w:space="0" w:color="auto"/>
              <w:bottom w:val="single" w:sz="6" w:space="0" w:color="auto"/>
              <w:right w:val="single" w:sz="6" w:space="0" w:color="auto"/>
            </w:tcBorders>
          </w:tcPr>
          <w:p w14:paraId="669B92EF" w14:textId="77777777" w:rsidR="00AE3340" w:rsidRDefault="00AE3340">
            <w:pPr>
              <w:ind w:left="567" w:hanging="567"/>
              <w:rPr>
                <w:b/>
                <w:bCs/>
              </w:rPr>
            </w:pPr>
            <w:r>
              <w:rPr>
                <w:b/>
                <w:bCs/>
              </w:rPr>
              <w:t>9.</w:t>
            </w:r>
            <w:r>
              <w:rPr>
                <w:b/>
                <w:bCs/>
              </w:rPr>
              <w:tab/>
              <w:t>CONDICIONES ESPECIALES DE CONSERVACIÓN</w:t>
            </w:r>
          </w:p>
        </w:tc>
      </w:tr>
    </w:tbl>
    <w:p w14:paraId="1343D2C7" w14:textId="77777777" w:rsidR="00AE3340" w:rsidRDefault="00AE3340"/>
    <w:p w14:paraId="2BF9E726" w14:textId="2CC93542" w:rsidR="00AE3340" w:rsidRDefault="00AE3340">
      <w:pPr>
        <w:outlineLvl w:val="0"/>
      </w:pPr>
      <w:r>
        <w:t>No conservar a temperatura superior a 25ºC.</w:t>
      </w:r>
      <w:fldSimple w:instr=" DOCVARIABLE vault_nd_75c5a8f0-2009-4a57-9905-8d940c0dab47 \* MERGEFORMAT ">
        <w:r w:rsidR="00D32437">
          <w:t xml:space="preserve"> </w:t>
        </w:r>
      </w:fldSimple>
    </w:p>
    <w:p w14:paraId="2D2561E4" w14:textId="77777777" w:rsidR="00AE3340" w:rsidRDefault="00AE3340">
      <w:r>
        <w:t>Conservar en el embalaje original para protegerlo de la luz.</w:t>
      </w:r>
    </w:p>
    <w:p w14:paraId="0E292D71" w14:textId="77777777" w:rsidR="00AE3340" w:rsidRDefault="00AE3340">
      <w:pPr>
        <w:ind w:left="567" w:hanging="567"/>
      </w:pPr>
    </w:p>
    <w:p w14:paraId="5CC0F1B6" w14:textId="77777777" w:rsidR="00AE3340" w:rsidRDefault="00AE3340">
      <w:pPr>
        <w:ind w:left="567" w:hanging="567"/>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1BD8532" w14:textId="77777777">
        <w:tc>
          <w:tcPr>
            <w:tcW w:w="9620" w:type="dxa"/>
            <w:tcBorders>
              <w:top w:val="single" w:sz="6" w:space="0" w:color="auto"/>
              <w:left w:val="single" w:sz="6" w:space="0" w:color="auto"/>
              <w:bottom w:val="single" w:sz="6" w:space="0" w:color="auto"/>
              <w:right w:val="single" w:sz="6" w:space="0" w:color="auto"/>
            </w:tcBorders>
          </w:tcPr>
          <w:p w14:paraId="7105ACA7" w14:textId="77777777" w:rsidR="00AE3340" w:rsidRDefault="00AE3340">
            <w:pPr>
              <w:ind w:left="567" w:hanging="567"/>
              <w:rPr>
                <w:b/>
                <w:bCs/>
              </w:rPr>
            </w:pPr>
            <w:r>
              <w:rPr>
                <w:b/>
                <w:bCs/>
              </w:rPr>
              <w:t>10.</w:t>
            </w:r>
            <w:r>
              <w:rPr>
                <w:b/>
                <w:bCs/>
              </w:rPr>
              <w:tab/>
              <w:t>PRECAUCIONES ESPECIALES DE ELIMINACIÓN DEL MEDICAMENTO NO UTILIZADO Y DE LOS MATERIALES DERIVADOS DE SU USO (CUANDO CORRESPONDA)</w:t>
            </w:r>
          </w:p>
        </w:tc>
      </w:tr>
    </w:tbl>
    <w:p w14:paraId="5EAB92D3" w14:textId="77777777" w:rsidR="00AE3340" w:rsidRDefault="00AE3340"/>
    <w:p w14:paraId="772C8351" w14:textId="77777777" w:rsidR="00AE3340" w:rsidRDefault="00AE3340">
      <w:r>
        <w:t>Desechar convenientemente el contenido no utilizado de acuerdo a la normativa local.</w:t>
      </w:r>
    </w:p>
    <w:p w14:paraId="01B6A308" w14:textId="77777777" w:rsidR="00AE3340" w:rsidRDefault="00AE3340"/>
    <w:p w14:paraId="56990CE6"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0590FE0" w14:textId="77777777">
        <w:tc>
          <w:tcPr>
            <w:tcW w:w="9620" w:type="dxa"/>
            <w:tcBorders>
              <w:top w:val="single" w:sz="6" w:space="0" w:color="auto"/>
              <w:left w:val="single" w:sz="6" w:space="0" w:color="auto"/>
              <w:bottom w:val="single" w:sz="6" w:space="0" w:color="auto"/>
              <w:right w:val="single" w:sz="6" w:space="0" w:color="auto"/>
            </w:tcBorders>
          </w:tcPr>
          <w:p w14:paraId="4890A6BA" w14:textId="77777777" w:rsidR="00AE3340" w:rsidRDefault="00AE3340">
            <w:pPr>
              <w:ind w:left="567" w:hanging="567"/>
              <w:rPr>
                <w:b/>
                <w:bCs/>
              </w:rPr>
            </w:pPr>
            <w:r>
              <w:rPr>
                <w:b/>
                <w:bCs/>
              </w:rPr>
              <w:t>11.</w:t>
            </w:r>
            <w:r>
              <w:rPr>
                <w:b/>
                <w:bCs/>
              </w:rPr>
              <w:tab/>
              <w:t>NOMBRE Y DIRECCIÓN DEL TITULAR DE LA AUTORIZACIÓN DE COMERCIALIZACIÓN</w:t>
            </w:r>
          </w:p>
        </w:tc>
      </w:tr>
    </w:tbl>
    <w:p w14:paraId="23C2EA34" w14:textId="77777777" w:rsidR="00AE3340" w:rsidRDefault="00AE3340"/>
    <w:p w14:paraId="5A4ED15E" w14:textId="77777777" w:rsidR="00941E5C" w:rsidRDefault="00941E5C" w:rsidP="00941E5C">
      <w:pPr>
        <w:pStyle w:val="paragraph"/>
        <w:suppressAutoHyphens/>
        <w:spacing w:before="0"/>
        <w:ind w:right="11"/>
        <w:rPr>
          <w:sz w:val="22"/>
          <w:szCs w:val="24"/>
        </w:rPr>
      </w:pPr>
      <w:r>
        <w:rPr>
          <w:sz w:val="22"/>
          <w:szCs w:val="24"/>
        </w:rPr>
        <w:t>Sanofi Winthrop Industrie</w:t>
      </w:r>
    </w:p>
    <w:p w14:paraId="1CC2D858" w14:textId="77777777" w:rsidR="00941E5C" w:rsidRDefault="00941E5C" w:rsidP="00941E5C">
      <w:pPr>
        <w:pStyle w:val="paragraph"/>
        <w:suppressAutoHyphens/>
        <w:spacing w:before="0"/>
        <w:ind w:right="11"/>
        <w:rPr>
          <w:sz w:val="22"/>
          <w:szCs w:val="24"/>
        </w:rPr>
      </w:pPr>
      <w:r>
        <w:rPr>
          <w:sz w:val="22"/>
          <w:szCs w:val="24"/>
        </w:rPr>
        <w:t>82 Avenue Raspail</w:t>
      </w:r>
    </w:p>
    <w:p w14:paraId="79F26F99" w14:textId="77777777" w:rsidR="00941E5C" w:rsidRDefault="00941E5C" w:rsidP="00941E5C">
      <w:pPr>
        <w:pStyle w:val="paragraph"/>
        <w:suppressAutoHyphens/>
        <w:spacing w:before="0"/>
        <w:ind w:right="11"/>
        <w:rPr>
          <w:sz w:val="22"/>
          <w:szCs w:val="24"/>
        </w:rPr>
      </w:pPr>
      <w:r>
        <w:rPr>
          <w:sz w:val="22"/>
          <w:szCs w:val="24"/>
        </w:rPr>
        <w:t>94250 Gentilly</w:t>
      </w:r>
    </w:p>
    <w:p w14:paraId="6C06C5D7" w14:textId="77777777" w:rsidR="00B32EC2" w:rsidRPr="00B32EC2" w:rsidRDefault="00B32EC2" w:rsidP="00B32EC2">
      <w:pPr>
        <w:autoSpaceDE w:val="0"/>
        <w:autoSpaceDN w:val="0"/>
        <w:rPr>
          <w:bCs/>
          <w:color w:val="000000"/>
        </w:rPr>
      </w:pPr>
      <w:r w:rsidRPr="00B32EC2">
        <w:rPr>
          <w:bCs/>
          <w:color w:val="000000"/>
        </w:rPr>
        <w:t>Francia</w:t>
      </w:r>
    </w:p>
    <w:p w14:paraId="5AE0BA52" w14:textId="77777777" w:rsidR="00AE3340" w:rsidRDefault="00AE3340"/>
    <w:p w14:paraId="7A58C74F"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49BA3A2" w14:textId="77777777">
        <w:tc>
          <w:tcPr>
            <w:tcW w:w="9620" w:type="dxa"/>
            <w:tcBorders>
              <w:top w:val="single" w:sz="6" w:space="0" w:color="auto"/>
              <w:left w:val="single" w:sz="6" w:space="0" w:color="auto"/>
              <w:bottom w:val="single" w:sz="6" w:space="0" w:color="auto"/>
              <w:right w:val="single" w:sz="6" w:space="0" w:color="auto"/>
            </w:tcBorders>
          </w:tcPr>
          <w:p w14:paraId="3AE314A4" w14:textId="77777777" w:rsidR="00AE3340" w:rsidRDefault="00AE3340">
            <w:pPr>
              <w:ind w:left="567" w:hanging="567"/>
              <w:rPr>
                <w:b/>
                <w:bCs/>
              </w:rPr>
            </w:pPr>
            <w:r>
              <w:rPr>
                <w:b/>
                <w:bCs/>
              </w:rPr>
              <w:t>12.</w:t>
            </w:r>
            <w:r>
              <w:rPr>
                <w:b/>
                <w:bCs/>
              </w:rPr>
              <w:tab/>
              <w:t>NÚMERO DE AUTORIZACIÓN DE COMERCIALIZACIÓN</w:t>
            </w:r>
          </w:p>
        </w:tc>
      </w:tr>
    </w:tbl>
    <w:p w14:paraId="51E13F57" w14:textId="77777777" w:rsidR="00AE3340" w:rsidRDefault="00AE3340"/>
    <w:p w14:paraId="4947BD01" w14:textId="77777777" w:rsidR="00AE3340" w:rsidRDefault="00AE3340" w:rsidP="00945B44">
      <w:r>
        <w:t>EU/1/95/002/004</w:t>
      </w:r>
    </w:p>
    <w:p w14:paraId="602AA561" w14:textId="77777777" w:rsidR="00AE3340" w:rsidRDefault="00AE3340">
      <w:pPr>
        <w:rPr>
          <w:lang w:val="pt-PT"/>
        </w:rPr>
      </w:pPr>
    </w:p>
    <w:p w14:paraId="5F176828" w14:textId="77777777" w:rsidR="00AE3340" w:rsidRDefault="00AE3340">
      <w:pPr>
        <w:rPr>
          <w:lang w:val="pt-P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8DB2F46" w14:textId="77777777">
        <w:tc>
          <w:tcPr>
            <w:tcW w:w="9620" w:type="dxa"/>
            <w:tcBorders>
              <w:top w:val="single" w:sz="6" w:space="0" w:color="auto"/>
              <w:left w:val="single" w:sz="6" w:space="0" w:color="auto"/>
              <w:bottom w:val="single" w:sz="6" w:space="0" w:color="auto"/>
              <w:right w:val="single" w:sz="6" w:space="0" w:color="auto"/>
            </w:tcBorders>
          </w:tcPr>
          <w:p w14:paraId="2003B248" w14:textId="77777777" w:rsidR="00AE3340" w:rsidRDefault="00AE3340">
            <w:pPr>
              <w:ind w:left="567" w:hanging="567"/>
              <w:rPr>
                <w:b/>
                <w:bCs/>
                <w:lang w:val="pt-PT"/>
              </w:rPr>
            </w:pPr>
            <w:r>
              <w:rPr>
                <w:b/>
                <w:bCs/>
                <w:lang w:val="pt-PT"/>
              </w:rPr>
              <w:t>13.</w:t>
            </w:r>
            <w:r>
              <w:rPr>
                <w:b/>
                <w:bCs/>
                <w:lang w:val="pt-PT"/>
              </w:rPr>
              <w:tab/>
              <w:t xml:space="preserve">NÚMERO DE LOTE </w:t>
            </w:r>
          </w:p>
        </w:tc>
      </w:tr>
    </w:tbl>
    <w:p w14:paraId="1BB17656" w14:textId="77777777" w:rsidR="00AE3340" w:rsidRDefault="00AE3340">
      <w:pPr>
        <w:rPr>
          <w:lang w:val="pt-PT"/>
        </w:rPr>
      </w:pPr>
    </w:p>
    <w:p w14:paraId="021575EC" w14:textId="77777777" w:rsidR="00AE3340" w:rsidRDefault="00AE3340">
      <w:r>
        <w:t>Lote:</w:t>
      </w:r>
    </w:p>
    <w:p w14:paraId="0C598673" w14:textId="77777777" w:rsidR="00AE3340" w:rsidRDefault="00AE3340"/>
    <w:p w14:paraId="6187A798"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64E331C" w14:textId="77777777">
        <w:tc>
          <w:tcPr>
            <w:tcW w:w="9620" w:type="dxa"/>
            <w:tcBorders>
              <w:top w:val="single" w:sz="6" w:space="0" w:color="auto"/>
              <w:left w:val="single" w:sz="6" w:space="0" w:color="auto"/>
              <w:bottom w:val="single" w:sz="6" w:space="0" w:color="auto"/>
              <w:right w:val="single" w:sz="6" w:space="0" w:color="auto"/>
            </w:tcBorders>
          </w:tcPr>
          <w:p w14:paraId="2C355D6F" w14:textId="77777777" w:rsidR="00AE3340" w:rsidRDefault="00AE3340">
            <w:pPr>
              <w:ind w:left="567" w:hanging="567"/>
              <w:rPr>
                <w:b/>
                <w:bCs/>
              </w:rPr>
            </w:pPr>
            <w:r>
              <w:rPr>
                <w:b/>
                <w:bCs/>
              </w:rPr>
              <w:t>14.</w:t>
            </w:r>
            <w:r>
              <w:rPr>
                <w:b/>
                <w:bCs/>
              </w:rPr>
              <w:tab/>
              <w:t>CONDICIONES GENERALES DE DISPENSACIÓN</w:t>
            </w:r>
          </w:p>
        </w:tc>
      </w:tr>
    </w:tbl>
    <w:p w14:paraId="510B6D19" w14:textId="77777777" w:rsidR="00AE3340" w:rsidRDefault="00AE3340"/>
    <w:p w14:paraId="3E652D33"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0E3EC0F" w14:textId="77777777">
        <w:tc>
          <w:tcPr>
            <w:tcW w:w="9620" w:type="dxa"/>
            <w:tcBorders>
              <w:top w:val="single" w:sz="6" w:space="0" w:color="auto"/>
              <w:left w:val="single" w:sz="6" w:space="0" w:color="auto"/>
              <w:bottom w:val="single" w:sz="6" w:space="0" w:color="auto"/>
              <w:right w:val="single" w:sz="6" w:space="0" w:color="auto"/>
            </w:tcBorders>
          </w:tcPr>
          <w:p w14:paraId="4A83E48E" w14:textId="77777777" w:rsidR="00AE3340" w:rsidRDefault="00AE3340">
            <w:pPr>
              <w:ind w:left="567" w:hanging="567"/>
              <w:rPr>
                <w:b/>
                <w:bCs/>
              </w:rPr>
            </w:pPr>
            <w:r>
              <w:rPr>
                <w:b/>
                <w:bCs/>
              </w:rPr>
              <w:t>15.</w:t>
            </w:r>
            <w:r>
              <w:rPr>
                <w:b/>
                <w:bCs/>
              </w:rPr>
              <w:tab/>
              <w:t>INSTRUCCIONES DE USO</w:t>
            </w:r>
          </w:p>
        </w:tc>
      </w:tr>
    </w:tbl>
    <w:p w14:paraId="02E3D870" w14:textId="77777777" w:rsidR="00AE3340" w:rsidRDefault="00AE3340">
      <w:pPr>
        <w:rPr>
          <w:b/>
          <w:bCs/>
          <w:u w:val="single"/>
        </w:rPr>
      </w:pPr>
    </w:p>
    <w:p w14:paraId="79F3041F" w14:textId="77777777" w:rsidR="00AE3340" w:rsidRDefault="00AE3340"/>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1C57591" w14:textId="77777777">
        <w:tc>
          <w:tcPr>
            <w:tcW w:w="9620" w:type="dxa"/>
            <w:tcBorders>
              <w:top w:val="single" w:sz="6" w:space="0" w:color="auto"/>
              <w:left w:val="single" w:sz="6" w:space="0" w:color="auto"/>
              <w:bottom w:val="single" w:sz="6" w:space="0" w:color="auto"/>
              <w:right w:val="single" w:sz="6" w:space="0" w:color="auto"/>
            </w:tcBorders>
          </w:tcPr>
          <w:p w14:paraId="7AF20562" w14:textId="77777777" w:rsidR="00AE3340" w:rsidRDefault="00AE3340">
            <w:pPr>
              <w:ind w:left="567" w:hanging="567"/>
              <w:rPr>
                <w:b/>
                <w:bCs/>
              </w:rPr>
            </w:pPr>
            <w:r>
              <w:rPr>
                <w:b/>
                <w:bCs/>
              </w:rPr>
              <w:t>16.</w:t>
            </w:r>
            <w:r>
              <w:rPr>
                <w:b/>
                <w:bCs/>
              </w:rPr>
              <w:tab/>
              <w:t>INFORMACIÓN EN BRAILLE</w:t>
            </w:r>
          </w:p>
        </w:tc>
      </w:tr>
    </w:tbl>
    <w:p w14:paraId="7F3C03FA" w14:textId="77777777" w:rsidR="00AE3340" w:rsidRDefault="00AE3340">
      <w:pPr>
        <w:tabs>
          <w:tab w:val="left" w:pos="567"/>
        </w:tabs>
        <w:suppressAutoHyphens/>
        <w:rPr>
          <w:lang w:val="fr-FR"/>
        </w:rPr>
      </w:pPr>
    </w:p>
    <w:p w14:paraId="3C7198E3" w14:textId="77777777" w:rsidR="00AE3340" w:rsidRDefault="00AE3340">
      <w:pPr>
        <w:rPr>
          <w:b/>
          <w:bCs/>
          <w:u w:val="single"/>
        </w:rPr>
      </w:pPr>
      <w:r>
        <w:rPr>
          <w:highlight w:val="lightGray"/>
          <w:lang w:val="bg-BG"/>
        </w:rPr>
        <w:t>Se acepta la justificación para no incluir la información en Braille</w:t>
      </w:r>
      <w:r>
        <w:rPr>
          <w:highlight w:val="lightGray"/>
        </w:rPr>
        <w:t>.</w:t>
      </w:r>
    </w:p>
    <w:p w14:paraId="6D031B19" w14:textId="77777777" w:rsidR="003F67EB" w:rsidRDefault="003F67EB" w:rsidP="003F67EB"/>
    <w:p w14:paraId="2B3377BC" w14:textId="77777777" w:rsidR="00094381" w:rsidRPr="00EF351F" w:rsidRDefault="00094381" w:rsidP="003F67EB"/>
    <w:p w14:paraId="70851F44" w14:textId="2F9F74BF"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lang w:val="pt-PT"/>
        </w:rPr>
      </w:pPr>
      <w:r w:rsidRPr="00EF351F">
        <w:rPr>
          <w:b/>
          <w:noProof/>
          <w:szCs w:val="20"/>
          <w:lang w:val="pt-PT"/>
        </w:rPr>
        <w:t>17.</w:t>
      </w:r>
      <w:r w:rsidRPr="00EF351F">
        <w:rPr>
          <w:b/>
          <w:noProof/>
          <w:szCs w:val="20"/>
          <w:lang w:val="pt-PT"/>
        </w:rPr>
        <w:tab/>
      </w:r>
      <w:r w:rsidRPr="00EF351F">
        <w:rPr>
          <w:b/>
          <w:bCs/>
          <w:szCs w:val="20"/>
          <w:lang w:val="pt-PT"/>
        </w:rPr>
        <w:t>IDENTIFICADOR ÚNICO - CÓDIGO DE BARRAS 2D</w:t>
      </w:r>
      <w:r w:rsidR="00D32437">
        <w:rPr>
          <w:b/>
          <w:bCs/>
          <w:szCs w:val="20"/>
          <w:lang w:val="pt-PT"/>
        </w:rPr>
        <w:fldChar w:fldCharType="begin"/>
      </w:r>
      <w:r w:rsidR="00D32437">
        <w:rPr>
          <w:b/>
          <w:bCs/>
          <w:szCs w:val="20"/>
          <w:lang w:val="pt-PT"/>
        </w:rPr>
        <w:instrText xml:space="preserve"> DOCVARIABLE VAULT_ND_7dc39199-7d70-42a7-880b-4d7aae2d015f \* MERGEFORMAT </w:instrText>
      </w:r>
      <w:r w:rsidR="00D32437">
        <w:rPr>
          <w:b/>
          <w:bCs/>
          <w:szCs w:val="20"/>
          <w:lang w:val="pt-PT"/>
        </w:rPr>
        <w:fldChar w:fldCharType="separate"/>
      </w:r>
      <w:r w:rsidR="00D32437">
        <w:rPr>
          <w:b/>
          <w:bCs/>
          <w:szCs w:val="20"/>
          <w:lang w:val="pt-PT"/>
        </w:rPr>
        <w:t xml:space="preserve"> </w:t>
      </w:r>
      <w:r w:rsidR="00D32437">
        <w:rPr>
          <w:b/>
          <w:bCs/>
          <w:szCs w:val="20"/>
          <w:lang w:val="pt-PT"/>
        </w:rPr>
        <w:fldChar w:fldCharType="end"/>
      </w:r>
    </w:p>
    <w:p w14:paraId="3E0D67D8" w14:textId="77777777" w:rsidR="00094381" w:rsidRDefault="00094381" w:rsidP="003F67EB">
      <w:pPr>
        <w:tabs>
          <w:tab w:val="left" w:pos="567"/>
        </w:tabs>
        <w:spacing w:line="260" w:lineRule="exact"/>
        <w:rPr>
          <w:szCs w:val="20"/>
        </w:rPr>
      </w:pPr>
    </w:p>
    <w:p w14:paraId="235591ED" w14:textId="77777777" w:rsidR="003F67EB" w:rsidRPr="00EF351F" w:rsidRDefault="003F67EB" w:rsidP="003F67EB">
      <w:pPr>
        <w:tabs>
          <w:tab w:val="left" w:pos="567"/>
        </w:tabs>
        <w:spacing w:line="260" w:lineRule="exact"/>
        <w:rPr>
          <w:szCs w:val="20"/>
          <w:shd w:val="clear" w:color="auto" w:fill="CCCCCC"/>
        </w:rPr>
      </w:pPr>
      <w:r>
        <w:rPr>
          <w:szCs w:val="20"/>
        </w:rPr>
        <w:t>No aplicable</w:t>
      </w:r>
    </w:p>
    <w:p w14:paraId="24CBFD60" w14:textId="77777777" w:rsidR="003F67EB" w:rsidRPr="00EF351F" w:rsidRDefault="003F67EB" w:rsidP="003F67EB">
      <w:pPr>
        <w:rPr>
          <w:noProof/>
          <w:szCs w:val="20"/>
        </w:rPr>
      </w:pPr>
    </w:p>
    <w:p w14:paraId="40C42245" w14:textId="77777777" w:rsidR="003F67EB" w:rsidRPr="00EF351F" w:rsidRDefault="003F67EB" w:rsidP="003F67EB">
      <w:pPr>
        <w:rPr>
          <w:noProof/>
          <w:szCs w:val="20"/>
          <w:lang w:val="es-ES_tradnl"/>
        </w:rPr>
      </w:pPr>
    </w:p>
    <w:p w14:paraId="3F63751A" w14:textId="3B2AD792"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shd w:val="clear" w:color="auto" w:fill="CCCCCC"/>
        </w:rPr>
      </w:pPr>
      <w:r w:rsidRPr="00EF351F">
        <w:rPr>
          <w:b/>
          <w:noProof/>
          <w:szCs w:val="20"/>
          <w:lang w:val="es-ES_tradnl"/>
        </w:rPr>
        <w:t>18.</w:t>
      </w:r>
      <w:r w:rsidRPr="00EF351F">
        <w:rPr>
          <w:b/>
          <w:noProof/>
          <w:szCs w:val="20"/>
          <w:lang w:val="es-ES_tradnl"/>
        </w:rPr>
        <w:tab/>
      </w:r>
      <w:r w:rsidRPr="00EF351F">
        <w:rPr>
          <w:b/>
          <w:bCs/>
          <w:szCs w:val="20"/>
        </w:rPr>
        <w:t>IDENTIFICADOR ÚNICO - INFORMACIÓN EN CARACTERES VISUALES</w:t>
      </w:r>
      <w:r w:rsidR="00D32437">
        <w:rPr>
          <w:b/>
          <w:bCs/>
          <w:szCs w:val="20"/>
        </w:rPr>
        <w:fldChar w:fldCharType="begin"/>
      </w:r>
      <w:r w:rsidR="00D32437">
        <w:rPr>
          <w:b/>
          <w:bCs/>
          <w:szCs w:val="20"/>
        </w:rPr>
        <w:instrText xml:space="preserve"> DOCVARIABLE VAULT_ND_9bf9d5df-9134-422b-bf0c-e1198194c54c \* MERGEFORMAT </w:instrText>
      </w:r>
      <w:r w:rsidR="00D32437">
        <w:rPr>
          <w:b/>
          <w:bCs/>
          <w:szCs w:val="20"/>
        </w:rPr>
        <w:fldChar w:fldCharType="separate"/>
      </w:r>
      <w:r w:rsidR="00D32437">
        <w:rPr>
          <w:b/>
          <w:bCs/>
          <w:szCs w:val="20"/>
        </w:rPr>
        <w:t xml:space="preserve"> </w:t>
      </w:r>
      <w:r w:rsidR="00D32437">
        <w:rPr>
          <w:b/>
          <w:bCs/>
          <w:szCs w:val="20"/>
        </w:rPr>
        <w:fldChar w:fldCharType="end"/>
      </w:r>
    </w:p>
    <w:p w14:paraId="65903D96" w14:textId="77777777" w:rsidR="00094381" w:rsidRDefault="00094381" w:rsidP="003F67EB"/>
    <w:p w14:paraId="699786D8" w14:textId="77777777" w:rsidR="003F67EB" w:rsidRPr="00EF351F" w:rsidRDefault="003F67EB" w:rsidP="003F67EB">
      <w:r>
        <w:t>No aplicable</w:t>
      </w:r>
    </w:p>
    <w:p w14:paraId="751D0720" w14:textId="77777777" w:rsidR="00AE3340" w:rsidRDefault="00AE3340">
      <w:pPr>
        <w:rPr>
          <w:b/>
          <w:bCs/>
        </w:rPr>
      </w:pPr>
      <w:r>
        <w:rPr>
          <w:b/>
          <w:bCs/>
          <w:u w:val="single"/>
        </w:rPr>
        <w:br w:type="page"/>
      </w:r>
    </w:p>
    <w:tbl>
      <w:tblPr>
        <w:tblW w:w="96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20"/>
      </w:tblGrid>
      <w:tr w:rsidR="00AE3340" w14:paraId="0E2979B0" w14:textId="77777777">
        <w:tc>
          <w:tcPr>
            <w:tcW w:w="9620" w:type="dxa"/>
            <w:tcBorders>
              <w:top w:val="single" w:sz="4" w:space="0" w:color="auto"/>
              <w:left w:val="single" w:sz="4" w:space="0" w:color="auto"/>
              <w:bottom w:val="single" w:sz="4" w:space="0" w:color="auto"/>
              <w:right w:val="single" w:sz="4" w:space="0" w:color="auto"/>
            </w:tcBorders>
          </w:tcPr>
          <w:p w14:paraId="75A73DB9" w14:textId="77777777" w:rsidR="00AE3340" w:rsidRDefault="00AE3340">
            <w:pPr>
              <w:rPr>
                <w:b/>
                <w:bCs/>
              </w:rPr>
            </w:pPr>
            <w:r>
              <w:rPr>
                <w:b/>
                <w:bCs/>
              </w:rPr>
              <w:t xml:space="preserve">INFORMACIÓN MÍNIMA QUE DEBE INCLUIRSE EN PEQUEÑOS ACONDICIONAMIENTOS PRIMARIOS </w:t>
            </w:r>
          </w:p>
          <w:p w14:paraId="2BF7E003" w14:textId="77777777" w:rsidR="00AE3340" w:rsidRDefault="00AE3340">
            <w:pPr>
              <w:rPr>
                <w:b/>
                <w:bCs/>
              </w:rPr>
            </w:pPr>
          </w:p>
          <w:p w14:paraId="5F59AC07" w14:textId="77777777" w:rsidR="00AE3340" w:rsidRDefault="00AE3340">
            <w:pPr>
              <w:rPr>
                <w:b/>
                <w:bCs/>
                <w:lang w:val="it-IT"/>
              </w:rPr>
            </w:pPr>
            <w:r>
              <w:rPr>
                <w:b/>
                <w:bCs/>
                <w:lang w:val="it-IT"/>
              </w:rPr>
              <w:t xml:space="preserve">ETIQUETA DEL VIAL/TAXOTERE 80 mg/4 ml </w:t>
            </w:r>
          </w:p>
        </w:tc>
      </w:tr>
    </w:tbl>
    <w:p w14:paraId="682E130D" w14:textId="77777777" w:rsidR="00AE3340" w:rsidRDefault="00AE3340">
      <w:pPr>
        <w:tabs>
          <w:tab w:val="left" w:pos="360"/>
          <w:tab w:val="left" w:pos="567"/>
        </w:tabs>
        <w:suppressAutoHyphens/>
        <w:ind w:right="14"/>
        <w:rPr>
          <w:b/>
          <w:bCs/>
          <w:lang w:val="it-IT"/>
        </w:rPr>
      </w:pPr>
    </w:p>
    <w:p w14:paraId="4A9DC9D1" w14:textId="77777777" w:rsidR="00AE3340" w:rsidRDefault="00AE3340">
      <w:pPr>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158B277" w14:textId="77777777">
        <w:tc>
          <w:tcPr>
            <w:tcW w:w="9620" w:type="dxa"/>
            <w:tcBorders>
              <w:top w:val="single" w:sz="6" w:space="0" w:color="auto"/>
              <w:left w:val="single" w:sz="6" w:space="0" w:color="auto"/>
              <w:bottom w:val="single" w:sz="6" w:space="0" w:color="auto"/>
              <w:right w:val="single" w:sz="6" w:space="0" w:color="auto"/>
            </w:tcBorders>
          </w:tcPr>
          <w:p w14:paraId="22542694" w14:textId="77777777" w:rsidR="00AE3340" w:rsidRDefault="00AE3340">
            <w:pPr>
              <w:ind w:left="567" w:hanging="567"/>
              <w:rPr>
                <w:b/>
                <w:bCs/>
              </w:rPr>
            </w:pPr>
            <w:r>
              <w:rPr>
                <w:b/>
                <w:bCs/>
              </w:rPr>
              <w:t>1.</w:t>
            </w:r>
            <w:r>
              <w:rPr>
                <w:b/>
                <w:bCs/>
              </w:rPr>
              <w:tab/>
              <w:t>NOMBRE DEL MEDICAMENTO Y VÍA(S) DEADMINISTRACIÓN</w:t>
            </w:r>
          </w:p>
        </w:tc>
      </w:tr>
    </w:tbl>
    <w:p w14:paraId="12C349A3" w14:textId="77777777" w:rsidR="00AE3340" w:rsidRDefault="00AE3340">
      <w:pPr>
        <w:ind w:left="567" w:hanging="567"/>
      </w:pPr>
    </w:p>
    <w:p w14:paraId="68ECB3DA" w14:textId="37A7C2D5" w:rsidR="00AE3340" w:rsidRPr="00D50902" w:rsidRDefault="00AE3340">
      <w:pPr>
        <w:pStyle w:val="Ttulo3"/>
        <w:keepNext w:val="0"/>
        <w:ind w:right="251"/>
        <w:rPr>
          <w:i w:val="0"/>
          <w:iCs w:val="0"/>
          <w:lang w:val="pt-BR"/>
        </w:rPr>
      </w:pPr>
      <w:r w:rsidRPr="00D50902">
        <w:rPr>
          <w:i w:val="0"/>
          <w:iCs w:val="0"/>
          <w:lang w:val="pt-BR"/>
        </w:rPr>
        <w:t>TAXOTERE 80</w:t>
      </w:r>
      <w:r>
        <w:rPr>
          <w:i w:val="0"/>
          <w:iCs w:val="0"/>
          <w:lang w:val="pt-BR"/>
        </w:rPr>
        <w:t> </w:t>
      </w:r>
      <w:r w:rsidRPr="00D50902">
        <w:rPr>
          <w:i w:val="0"/>
          <w:iCs w:val="0"/>
          <w:lang w:val="pt-BR"/>
        </w:rPr>
        <w:t>mg/4 ml concentrado estéril</w:t>
      </w:r>
      <w:r w:rsidR="00D32437">
        <w:rPr>
          <w:i w:val="0"/>
          <w:iCs w:val="0"/>
          <w:lang w:val="pt-BR"/>
        </w:rPr>
        <w:fldChar w:fldCharType="begin"/>
      </w:r>
      <w:r w:rsidR="00D32437">
        <w:rPr>
          <w:i w:val="0"/>
          <w:iCs w:val="0"/>
          <w:lang w:val="pt-BR"/>
        </w:rPr>
        <w:instrText xml:space="preserve"> DOCVARIABLE vault_nd_f89fedb1-d451-4472-8f2f-d0f10687afa2 \* MERGEFORMAT </w:instrText>
      </w:r>
      <w:r w:rsidR="00D32437">
        <w:rPr>
          <w:i w:val="0"/>
          <w:iCs w:val="0"/>
          <w:lang w:val="pt-BR"/>
        </w:rPr>
        <w:fldChar w:fldCharType="separate"/>
      </w:r>
      <w:r w:rsidR="00D32437">
        <w:rPr>
          <w:i w:val="0"/>
          <w:iCs w:val="0"/>
          <w:lang w:val="pt-BR"/>
        </w:rPr>
        <w:t xml:space="preserve"> </w:t>
      </w:r>
      <w:r w:rsidR="00D32437">
        <w:rPr>
          <w:i w:val="0"/>
          <w:iCs w:val="0"/>
          <w:lang w:val="pt-BR"/>
        </w:rPr>
        <w:fldChar w:fldCharType="end"/>
      </w:r>
    </w:p>
    <w:p w14:paraId="5BBC9087" w14:textId="77777777" w:rsidR="00AE3340" w:rsidRPr="00D50902" w:rsidRDefault="00AE3340">
      <w:pPr>
        <w:ind w:right="3357"/>
        <w:rPr>
          <w:lang w:val="pt-BR"/>
        </w:rPr>
      </w:pPr>
      <w:r w:rsidRPr="00D50902">
        <w:rPr>
          <w:lang w:val="pt-BR"/>
        </w:rPr>
        <w:t>docetaxel</w:t>
      </w:r>
    </w:p>
    <w:p w14:paraId="6C017F2E" w14:textId="77777777" w:rsidR="00AE3340" w:rsidRDefault="00AE3340">
      <w:r>
        <w:t>Vía intravenosa</w:t>
      </w:r>
    </w:p>
    <w:p w14:paraId="1078F662" w14:textId="77777777" w:rsidR="00AE3340" w:rsidRDefault="00AE3340"/>
    <w:p w14:paraId="0B90CC05"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F1C4D9E" w14:textId="77777777">
        <w:tc>
          <w:tcPr>
            <w:tcW w:w="9620" w:type="dxa"/>
            <w:tcBorders>
              <w:top w:val="single" w:sz="6" w:space="0" w:color="auto"/>
              <w:left w:val="single" w:sz="6" w:space="0" w:color="auto"/>
              <w:bottom w:val="single" w:sz="6" w:space="0" w:color="auto"/>
              <w:right w:val="single" w:sz="6" w:space="0" w:color="auto"/>
            </w:tcBorders>
          </w:tcPr>
          <w:p w14:paraId="4CEF9B0E" w14:textId="77777777" w:rsidR="00AE3340" w:rsidRDefault="00AE3340">
            <w:pPr>
              <w:ind w:left="567" w:hanging="567"/>
              <w:rPr>
                <w:b/>
                <w:bCs/>
              </w:rPr>
            </w:pPr>
            <w:r>
              <w:rPr>
                <w:b/>
                <w:bCs/>
              </w:rPr>
              <w:t>2.</w:t>
            </w:r>
            <w:r>
              <w:rPr>
                <w:b/>
                <w:bCs/>
              </w:rPr>
              <w:tab/>
              <w:t>FORMA DE ADMINISTRACIÓN</w:t>
            </w:r>
          </w:p>
        </w:tc>
      </w:tr>
    </w:tbl>
    <w:p w14:paraId="1BDA5E99" w14:textId="77777777" w:rsidR="00AE3340" w:rsidRDefault="00AE3340"/>
    <w:p w14:paraId="236BCFE7" w14:textId="77777777" w:rsidR="00AE3340" w:rsidRDefault="00AE3340">
      <w:pPr>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B0FB9C0" w14:textId="77777777">
        <w:tc>
          <w:tcPr>
            <w:tcW w:w="9620" w:type="dxa"/>
            <w:tcBorders>
              <w:top w:val="single" w:sz="6" w:space="0" w:color="auto"/>
              <w:left w:val="single" w:sz="6" w:space="0" w:color="auto"/>
              <w:bottom w:val="single" w:sz="6" w:space="0" w:color="auto"/>
              <w:right w:val="single" w:sz="6" w:space="0" w:color="auto"/>
            </w:tcBorders>
          </w:tcPr>
          <w:p w14:paraId="7A138CDB" w14:textId="77777777" w:rsidR="00AE3340" w:rsidRDefault="00AE3340">
            <w:pPr>
              <w:ind w:left="567" w:hanging="567"/>
              <w:rPr>
                <w:b/>
                <w:bCs/>
              </w:rPr>
            </w:pPr>
            <w:r>
              <w:rPr>
                <w:b/>
                <w:bCs/>
              </w:rPr>
              <w:t>3.</w:t>
            </w:r>
            <w:r>
              <w:rPr>
                <w:b/>
                <w:bCs/>
              </w:rPr>
              <w:tab/>
              <w:t>FECHA DE CADUCIDAD</w:t>
            </w:r>
          </w:p>
        </w:tc>
      </w:tr>
    </w:tbl>
    <w:p w14:paraId="0555CEE6" w14:textId="77777777" w:rsidR="00AE3340" w:rsidRDefault="00AE3340"/>
    <w:p w14:paraId="47EF005B" w14:textId="77777777" w:rsidR="00AE3340" w:rsidRDefault="00AE3340">
      <w:r>
        <w:t>EXP:</w:t>
      </w:r>
    </w:p>
    <w:p w14:paraId="36ED82BE" w14:textId="77777777" w:rsidR="00AE3340" w:rsidRDefault="00AE3340"/>
    <w:p w14:paraId="50BD8B23"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D36CBE9" w14:textId="77777777">
        <w:tc>
          <w:tcPr>
            <w:tcW w:w="9620" w:type="dxa"/>
            <w:tcBorders>
              <w:top w:val="single" w:sz="6" w:space="0" w:color="auto"/>
              <w:left w:val="single" w:sz="6" w:space="0" w:color="auto"/>
              <w:bottom w:val="single" w:sz="6" w:space="0" w:color="auto"/>
              <w:right w:val="single" w:sz="6" w:space="0" w:color="auto"/>
            </w:tcBorders>
          </w:tcPr>
          <w:p w14:paraId="128FAEEF" w14:textId="77777777" w:rsidR="00AE3340" w:rsidRDefault="00AE3340">
            <w:pPr>
              <w:ind w:left="567" w:hanging="567"/>
              <w:rPr>
                <w:b/>
                <w:bCs/>
              </w:rPr>
            </w:pPr>
            <w:r>
              <w:rPr>
                <w:b/>
                <w:bCs/>
              </w:rPr>
              <w:t>4.</w:t>
            </w:r>
            <w:r>
              <w:rPr>
                <w:b/>
                <w:bCs/>
              </w:rPr>
              <w:tab/>
              <w:t xml:space="preserve">NÚMERO DE LOTE </w:t>
            </w:r>
          </w:p>
        </w:tc>
      </w:tr>
    </w:tbl>
    <w:p w14:paraId="2A396F41" w14:textId="77777777" w:rsidR="00AE3340" w:rsidRDefault="00AE3340">
      <w:pPr>
        <w:rPr>
          <w:b/>
          <w:bCs/>
        </w:rPr>
      </w:pPr>
    </w:p>
    <w:p w14:paraId="786DE0A2" w14:textId="77777777" w:rsidR="00AE3340" w:rsidRDefault="00AE3340">
      <w:r>
        <w:t>Lote:</w:t>
      </w:r>
    </w:p>
    <w:p w14:paraId="2A4FA6C1" w14:textId="77777777" w:rsidR="00AE3340" w:rsidRDefault="00AE3340">
      <w:pPr>
        <w:rPr>
          <w:b/>
          <w:bCs/>
        </w:rPr>
      </w:pPr>
    </w:p>
    <w:p w14:paraId="4CBD1659"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DDD97F5" w14:textId="77777777">
        <w:tc>
          <w:tcPr>
            <w:tcW w:w="9620" w:type="dxa"/>
            <w:tcBorders>
              <w:top w:val="single" w:sz="6" w:space="0" w:color="auto"/>
              <w:left w:val="single" w:sz="6" w:space="0" w:color="auto"/>
              <w:bottom w:val="single" w:sz="6" w:space="0" w:color="auto"/>
              <w:right w:val="single" w:sz="6" w:space="0" w:color="auto"/>
            </w:tcBorders>
          </w:tcPr>
          <w:p w14:paraId="0D0F452D" w14:textId="77777777" w:rsidR="00AE3340" w:rsidRDefault="00AE3340">
            <w:pPr>
              <w:ind w:left="567" w:hanging="567"/>
              <w:rPr>
                <w:b/>
                <w:bCs/>
              </w:rPr>
            </w:pPr>
            <w:r>
              <w:rPr>
                <w:b/>
                <w:bCs/>
              </w:rPr>
              <w:t>5.</w:t>
            </w:r>
            <w:r>
              <w:rPr>
                <w:b/>
                <w:bCs/>
              </w:rPr>
              <w:tab/>
              <w:t>CONTENIDO ENPESO, EN VOLUMEN O EN UNIDADES</w:t>
            </w:r>
          </w:p>
        </w:tc>
      </w:tr>
    </w:tbl>
    <w:p w14:paraId="591B45DA" w14:textId="77777777" w:rsidR="00AE3340" w:rsidRDefault="00AE3340">
      <w:pPr>
        <w:rPr>
          <w:b/>
          <w:bCs/>
        </w:rPr>
      </w:pPr>
    </w:p>
    <w:p w14:paraId="0653B0B6" w14:textId="77777777" w:rsidR="00AE3340" w:rsidRDefault="00AE334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ADC4003" w14:textId="77777777">
        <w:tc>
          <w:tcPr>
            <w:tcW w:w="9620" w:type="dxa"/>
            <w:tcBorders>
              <w:top w:val="single" w:sz="6" w:space="0" w:color="auto"/>
              <w:left w:val="single" w:sz="6" w:space="0" w:color="auto"/>
              <w:bottom w:val="single" w:sz="6" w:space="0" w:color="auto"/>
              <w:right w:val="single" w:sz="6" w:space="0" w:color="auto"/>
            </w:tcBorders>
          </w:tcPr>
          <w:p w14:paraId="53AEFAE7" w14:textId="77777777" w:rsidR="00AE3340" w:rsidRDefault="00AE3340">
            <w:pPr>
              <w:ind w:left="567" w:hanging="567"/>
              <w:rPr>
                <w:b/>
                <w:bCs/>
              </w:rPr>
            </w:pPr>
            <w:r>
              <w:rPr>
                <w:b/>
                <w:bCs/>
              </w:rPr>
              <w:t>6.</w:t>
            </w:r>
            <w:r>
              <w:rPr>
                <w:b/>
                <w:bCs/>
              </w:rPr>
              <w:tab/>
              <w:t xml:space="preserve">OTROS </w:t>
            </w:r>
          </w:p>
        </w:tc>
      </w:tr>
    </w:tbl>
    <w:p w14:paraId="6E90B9F5" w14:textId="77777777" w:rsidR="00AE3340" w:rsidRDefault="00AE3340">
      <w:pPr>
        <w:rPr>
          <w:b/>
          <w:bCs/>
        </w:rPr>
      </w:pPr>
    </w:p>
    <w:p w14:paraId="413AEA68" w14:textId="77777777" w:rsidR="00AE3340" w:rsidRDefault="003A4899" w:rsidP="00436898">
      <w:pPr>
        <w:pStyle w:val="Overskrift9"/>
        <w:keepNext w:val="0"/>
        <w:widowControl/>
        <w:suppressAutoHyphens w:val="0"/>
        <w:overflowPunct/>
        <w:autoSpaceDE/>
        <w:autoSpaceDN/>
        <w:adjustRightInd/>
        <w:textAlignment w:val="auto"/>
        <w:rPr>
          <w:lang w:val="es-ES" w:eastAsia="es-ES"/>
        </w:rPr>
      </w:pPr>
      <w:r w:rsidRPr="003A4899">
        <w:rPr>
          <w:b w:val="0"/>
          <w:lang w:val="es-ES" w:eastAsia="es-ES"/>
        </w:rPr>
        <w:t>Contiene etanol anhidro (ver prospecto)</w:t>
      </w:r>
      <w:r w:rsidR="00AE3340">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3D09864" w14:textId="77777777">
        <w:trPr>
          <w:trHeight w:val="1070"/>
        </w:trPr>
        <w:tc>
          <w:tcPr>
            <w:tcW w:w="9620" w:type="dxa"/>
            <w:tcBorders>
              <w:top w:val="single" w:sz="6" w:space="0" w:color="auto"/>
              <w:left w:val="single" w:sz="6" w:space="0" w:color="auto"/>
              <w:bottom w:val="single" w:sz="6" w:space="0" w:color="auto"/>
              <w:right w:val="single" w:sz="6" w:space="0" w:color="auto"/>
            </w:tcBorders>
          </w:tcPr>
          <w:p w14:paraId="0C3F821C" w14:textId="77777777" w:rsidR="00AE3340" w:rsidRDefault="00AE3340" w:rsidP="00A90B85">
            <w:pPr>
              <w:rPr>
                <w:b/>
                <w:bCs/>
              </w:rPr>
            </w:pPr>
            <w:r>
              <w:rPr>
                <w:b/>
                <w:bCs/>
              </w:rPr>
              <w:t xml:space="preserve">INFORMACIÓN QUE DEBE FIGURAR EN EL EMBALAJE EXTERIOR </w:t>
            </w:r>
          </w:p>
          <w:p w14:paraId="7B6F15FB" w14:textId="77777777" w:rsidR="00AE3340" w:rsidRDefault="00AE3340" w:rsidP="00A90B85">
            <w:pPr>
              <w:tabs>
                <w:tab w:val="left" w:pos="360"/>
                <w:tab w:val="left" w:pos="567"/>
              </w:tabs>
              <w:suppressAutoHyphens/>
              <w:ind w:right="14"/>
              <w:rPr>
                <w:b/>
                <w:bCs/>
              </w:rPr>
            </w:pPr>
          </w:p>
          <w:p w14:paraId="6FAB25A8" w14:textId="77777777" w:rsidR="00AE3340" w:rsidRDefault="00AE3340" w:rsidP="00A90B85">
            <w:pPr>
              <w:tabs>
                <w:tab w:val="left" w:pos="360"/>
                <w:tab w:val="left" w:pos="567"/>
              </w:tabs>
              <w:suppressAutoHyphens/>
              <w:ind w:right="14"/>
              <w:rPr>
                <w:b/>
                <w:bCs/>
              </w:rPr>
            </w:pPr>
            <w:r>
              <w:rPr>
                <w:b/>
                <w:bCs/>
              </w:rPr>
              <w:t>ENVASE EXTERIOR/TAXOTERE 160 mg/8 ml</w:t>
            </w:r>
          </w:p>
        </w:tc>
      </w:tr>
    </w:tbl>
    <w:p w14:paraId="4472FFA2" w14:textId="77777777" w:rsidR="00AE3340" w:rsidRDefault="00AE3340" w:rsidP="00436898"/>
    <w:p w14:paraId="0AC5B263" w14:textId="77777777" w:rsidR="00AE3340" w:rsidRDefault="00AE3340" w:rsidP="00436898">
      <w:pPr>
        <w:pStyle w:val="FootnoteText1"/>
        <w:widowControl/>
        <w:overflowPunct/>
        <w:autoSpaceDE/>
        <w:autoSpaceDN/>
        <w:adjustRightInd/>
        <w:textAlignment w:val="auto"/>
        <w:rPr>
          <w:lang w:val="es-ES" w:eastAsia="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411A531B" w14:textId="77777777">
        <w:tc>
          <w:tcPr>
            <w:tcW w:w="9620" w:type="dxa"/>
            <w:tcBorders>
              <w:top w:val="single" w:sz="6" w:space="0" w:color="auto"/>
              <w:left w:val="single" w:sz="6" w:space="0" w:color="auto"/>
              <w:bottom w:val="single" w:sz="6" w:space="0" w:color="auto"/>
              <w:right w:val="single" w:sz="6" w:space="0" w:color="auto"/>
            </w:tcBorders>
          </w:tcPr>
          <w:p w14:paraId="5D592CD8" w14:textId="77777777" w:rsidR="00AE3340" w:rsidRDefault="00AE3340" w:rsidP="00A90B85">
            <w:pPr>
              <w:ind w:left="567" w:hanging="567"/>
              <w:rPr>
                <w:b/>
                <w:bCs/>
              </w:rPr>
            </w:pPr>
            <w:r>
              <w:rPr>
                <w:b/>
                <w:bCs/>
              </w:rPr>
              <w:t>1.</w:t>
            </w:r>
            <w:r>
              <w:rPr>
                <w:b/>
                <w:bCs/>
              </w:rPr>
              <w:tab/>
              <w:t>NOMBRE DEL MEDICAMENTO</w:t>
            </w:r>
          </w:p>
        </w:tc>
      </w:tr>
    </w:tbl>
    <w:p w14:paraId="29F2F738" w14:textId="77777777" w:rsidR="00AE3340" w:rsidRDefault="00AE3340" w:rsidP="00436898"/>
    <w:p w14:paraId="6902F2F6" w14:textId="77777777" w:rsidR="00AE3340" w:rsidRDefault="00AE3340" w:rsidP="00436898">
      <w:r>
        <w:t>TAXOTERE 160 mg/8 ml concentrado para solución para perfusión</w:t>
      </w:r>
    </w:p>
    <w:p w14:paraId="312FBC7B" w14:textId="77777777" w:rsidR="00AE3340" w:rsidRDefault="00AE3340" w:rsidP="00436898">
      <w:pPr>
        <w:rPr>
          <w:lang w:val="pt-PT"/>
        </w:rPr>
      </w:pPr>
      <w:r>
        <w:rPr>
          <w:lang w:val="pt-PT"/>
        </w:rPr>
        <w:t>docetaxel</w:t>
      </w:r>
    </w:p>
    <w:p w14:paraId="0F5E90DB" w14:textId="77777777" w:rsidR="00AE3340" w:rsidRDefault="00AE3340" w:rsidP="00436898">
      <w:pPr>
        <w:rPr>
          <w:lang w:val="pt-PT"/>
        </w:rPr>
      </w:pPr>
    </w:p>
    <w:p w14:paraId="39E7D0B0" w14:textId="77777777" w:rsidR="00AE3340" w:rsidRDefault="00AE3340" w:rsidP="00436898">
      <w:pPr>
        <w:rPr>
          <w:lang w:val="pt-PT"/>
        </w:rPr>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7E57849" w14:textId="77777777">
        <w:tc>
          <w:tcPr>
            <w:tcW w:w="9620" w:type="dxa"/>
            <w:tcBorders>
              <w:top w:val="single" w:sz="6" w:space="0" w:color="auto"/>
              <w:left w:val="single" w:sz="6" w:space="0" w:color="auto"/>
              <w:bottom w:val="single" w:sz="6" w:space="0" w:color="auto"/>
              <w:right w:val="single" w:sz="6" w:space="0" w:color="auto"/>
            </w:tcBorders>
          </w:tcPr>
          <w:p w14:paraId="0D3DD372" w14:textId="77777777" w:rsidR="00AE3340" w:rsidRDefault="00AE3340" w:rsidP="00A90B85">
            <w:pPr>
              <w:ind w:left="567" w:hanging="567"/>
              <w:rPr>
                <w:b/>
                <w:bCs/>
                <w:lang w:val="pt-PT"/>
              </w:rPr>
            </w:pPr>
            <w:r>
              <w:rPr>
                <w:b/>
                <w:bCs/>
                <w:lang w:val="pt-PT"/>
              </w:rPr>
              <w:t>2.</w:t>
            </w:r>
            <w:r>
              <w:rPr>
                <w:b/>
                <w:bCs/>
                <w:lang w:val="pt-PT"/>
              </w:rPr>
              <w:tab/>
              <w:t>PRINCIPIO(S) ACTIVO(S)</w:t>
            </w:r>
          </w:p>
        </w:tc>
      </w:tr>
    </w:tbl>
    <w:p w14:paraId="59444104" w14:textId="77777777" w:rsidR="00AE3340" w:rsidRDefault="00AE3340" w:rsidP="00436898">
      <w:pPr>
        <w:rPr>
          <w:b/>
          <w:bCs/>
          <w:lang w:val="pt-PT"/>
        </w:rPr>
      </w:pPr>
    </w:p>
    <w:p w14:paraId="2A7F0EA5" w14:textId="77777777" w:rsidR="00AE3340" w:rsidRDefault="00AE3340" w:rsidP="00436898">
      <w:pPr>
        <w:ind w:right="-511"/>
      </w:pPr>
      <w:r>
        <w:t>Cada ml de concentrado contiene 20 mg de docetaxel en forma de trihidrato.</w:t>
      </w:r>
    </w:p>
    <w:p w14:paraId="6761A1C3" w14:textId="77777777" w:rsidR="00AE3340" w:rsidRDefault="00AE3340" w:rsidP="00436898">
      <w:pPr>
        <w:ind w:right="-511"/>
      </w:pPr>
    </w:p>
    <w:p w14:paraId="27879D2B" w14:textId="77777777" w:rsidR="00AE3340" w:rsidRDefault="00AE3340" w:rsidP="00436898">
      <w:pPr>
        <w:ind w:right="-511"/>
      </w:pPr>
      <w:r>
        <w:t>Un vial de 8 ml de concentrado contiene 160 mg de docetaxel.</w:t>
      </w:r>
    </w:p>
    <w:p w14:paraId="18A5409B" w14:textId="77777777" w:rsidR="00AE3340" w:rsidRDefault="00AE3340" w:rsidP="00436898"/>
    <w:p w14:paraId="16AC46D0"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6A70C2C" w14:textId="77777777">
        <w:tc>
          <w:tcPr>
            <w:tcW w:w="9620" w:type="dxa"/>
            <w:tcBorders>
              <w:top w:val="single" w:sz="6" w:space="0" w:color="auto"/>
              <w:left w:val="single" w:sz="6" w:space="0" w:color="auto"/>
              <w:bottom w:val="single" w:sz="6" w:space="0" w:color="auto"/>
              <w:right w:val="single" w:sz="6" w:space="0" w:color="auto"/>
            </w:tcBorders>
          </w:tcPr>
          <w:p w14:paraId="6A255E7F" w14:textId="77777777" w:rsidR="00AE3340" w:rsidRDefault="00AE3340" w:rsidP="00A90B85">
            <w:pPr>
              <w:ind w:left="567" w:hanging="567"/>
              <w:rPr>
                <w:b/>
                <w:bCs/>
              </w:rPr>
            </w:pPr>
            <w:r>
              <w:rPr>
                <w:b/>
                <w:bCs/>
              </w:rPr>
              <w:t>3.</w:t>
            </w:r>
            <w:r>
              <w:rPr>
                <w:b/>
                <w:bCs/>
              </w:rPr>
              <w:tab/>
              <w:t>LISTA DE EXCIPIENTES</w:t>
            </w:r>
          </w:p>
        </w:tc>
      </w:tr>
    </w:tbl>
    <w:p w14:paraId="418ACC40" w14:textId="77777777" w:rsidR="00AE3340" w:rsidRDefault="00AE3340" w:rsidP="00436898"/>
    <w:p w14:paraId="04CA8C0B" w14:textId="7CFEFE50" w:rsidR="00AE3340" w:rsidRDefault="00AE3340" w:rsidP="007971C2">
      <w:r>
        <w:t>Excipientes: polisorbato 80</w:t>
      </w:r>
      <w:ins w:id="162" w:author="Autor">
        <w:r w:rsidR="00DE791F">
          <w:t xml:space="preserve"> (E433)</w:t>
        </w:r>
      </w:ins>
      <w:r>
        <w:t>, etanol anhidro</w:t>
      </w:r>
      <w:r w:rsidR="00AE1B25">
        <w:t xml:space="preserve"> (para mayor información consultar el prospecto)</w:t>
      </w:r>
      <w:r>
        <w:t xml:space="preserve"> y ácido cítrico.</w:t>
      </w:r>
    </w:p>
    <w:p w14:paraId="696B3ED6" w14:textId="77777777" w:rsidR="00AE3340" w:rsidRDefault="00AE3340" w:rsidP="00436898"/>
    <w:p w14:paraId="52568476" w14:textId="77777777" w:rsidR="00AE3340" w:rsidRDefault="00AE3340" w:rsidP="00436898"/>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209F850" w14:textId="77777777">
        <w:tc>
          <w:tcPr>
            <w:tcW w:w="9620" w:type="dxa"/>
            <w:tcBorders>
              <w:top w:val="single" w:sz="6" w:space="0" w:color="auto"/>
              <w:left w:val="single" w:sz="6" w:space="0" w:color="auto"/>
              <w:bottom w:val="single" w:sz="6" w:space="0" w:color="auto"/>
              <w:right w:val="single" w:sz="6" w:space="0" w:color="auto"/>
            </w:tcBorders>
          </w:tcPr>
          <w:p w14:paraId="5C249236" w14:textId="77777777" w:rsidR="00AE3340" w:rsidRDefault="00AE3340" w:rsidP="00A90B85">
            <w:pPr>
              <w:ind w:left="567" w:hanging="567"/>
              <w:rPr>
                <w:b/>
                <w:bCs/>
              </w:rPr>
            </w:pPr>
            <w:r>
              <w:rPr>
                <w:b/>
                <w:bCs/>
              </w:rPr>
              <w:t>4.</w:t>
            </w:r>
            <w:r>
              <w:rPr>
                <w:b/>
                <w:bCs/>
              </w:rPr>
              <w:tab/>
              <w:t>FORMA FARMACÉUTICA Y CONTENIDO DEL ENVASE</w:t>
            </w:r>
          </w:p>
        </w:tc>
      </w:tr>
    </w:tbl>
    <w:p w14:paraId="5387CE9B" w14:textId="77777777" w:rsidR="00AE3340" w:rsidRDefault="00AE3340" w:rsidP="00436898"/>
    <w:p w14:paraId="1C0DFD56" w14:textId="77777777" w:rsidR="00AE3340" w:rsidRDefault="00AE3340" w:rsidP="00436898">
      <w:r>
        <w:t xml:space="preserve">Concentrado para solución para perfusión </w:t>
      </w:r>
    </w:p>
    <w:p w14:paraId="5FBC7B5F" w14:textId="77777777" w:rsidR="00AE3340" w:rsidRDefault="00AE3340" w:rsidP="00436898">
      <w:r>
        <w:t>1 vial</w:t>
      </w:r>
    </w:p>
    <w:p w14:paraId="5CD5CF04" w14:textId="77777777" w:rsidR="00AE3340" w:rsidRDefault="00AE3340" w:rsidP="00436898"/>
    <w:p w14:paraId="1173AEB0" w14:textId="77777777" w:rsidR="00AE3340" w:rsidRDefault="00AE3340" w:rsidP="00436898"/>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32AD084" w14:textId="77777777">
        <w:tc>
          <w:tcPr>
            <w:tcW w:w="9620" w:type="dxa"/>
            <w:tcBorders>
              <w:top w:val="single" w:sz="6" w:space="0" w:color="auto"/>
              <w:left w:val="single" w:sz="6" w:space="0" w:color="auto"/>
              <w:bottom w:val="single" w:sz="6" w:space="0" w:color="auto"/>
              <w:right w:val="single" w:sz="6" w:space="0" w:color="auto"/>
            </w:tcBorders>
          </w:tcPr>
          <w:p w14:paraId="1E014E70" w14:textId="77777777" w:rsidR="00AE3340" w:rsidRDefault="00AE3340" w:rsidP="00A90B85">
            <w:pPr>
              <w:ind w:left="567" w:hanging="567"/>
              <w:rPr>
                <w:b/>
                <w:bCs/>
              </w:rPr>
            </w:pPr>
            <w:r>
              <w:rPr>
                <w:b/>
                <w:bCs/>
              </w:rPr>
              <w:t>5.</w:t>
            </w:r>
            <w:r>
              <w:rPr>
                <w:b/>
                <w:bCs/>
              </w:rPr>
              <w:tab/>
              <w:t>FORMA Y VÍA(S) DE ADMINISTRACIÓN</w:t>
            </w:r>
          </w:p>
        </w:tc>
      </w:tr>
    </w:tbl>
    <w:p w14:paraId="0C8E29C7" w14:textId="77777777" w:rsidR="00AE3340" w:rsidRDefault="00AE3340" w:rsidP="00436898">
      <w:pPr>
        <w:ind w:right="-511"/>
      </w:pPr>
    </w:p>
    <w:p w14:paraId="44E57841" w14:textId="77777777" w:rsidR="00AE3340" w:rsidRDefault="00AE3340" w:rsidP="00436898">
      <w:pPr>
        <w:ind w:right="-511"/>
        <w:rPr>
          <w:b/>
          <w:bCs/>
        </w:rPr>
      </w:pPr>
      <w:r>
        <w:rPr>
          <w:b/>
          <w:bCs/>
        </w:rPr>
        <w:t>Solución para perfusión lista para su uso.</w:t>
      </w:r>
    </w:p>
    <w:p w14:paraId="324341F6" w14:textId="77777777" w:rsidR="00AE3340" w:rsidRDefault="00AE3340" w:rsidP="00436898">
      <w:pPr>
        <w:ind w:right="-511"/>
      </w:pPr>
      <w:r>
        <w:rPr>
          <w:b/>
          <w:bCs/>
        </w:rPr>
        <w:t>ADVERTENCIA:</w:t>
      </w:r>
      <w:r>
        <w:t xml:space="preserve"> Extraer del vial la cantidad necesaria de este concentrado de docetaxel (</w:t>
      </w:r>
      <w:r>
        <w:rPr>
          <w:b/>
          <w:bCs/>
        </w:rPr>
        <w:t>20 mg/ml</w:t>
      </w:r>
      <w:r>
        <w:t xml:space="preserve">) y añadirla directamente a la solución de perfusión. Ver instrucciones adjuntas para su uso </w:t>
      </w:r>
    </w:p>
    <w:p w14:paraId="594646DE" w14:textId="77777777" w:rsidR="00AE3340" w:rsidRDefault="00AE3340" w:rsidP="00436898">
      <w:pPr>
        <w:ind w:right="-511"/>
      </w:pPr>
    </w:p>
    <w:p w14:paraId="78199DF1" w14:textId="77777777" w:rsidR="00AE3340" w:rsidRDefault="00AE3340" w:rsidP="00436898">
      <w:pPr>
        <w:ind w:right="-511"/>
      </w:pPr>
      <w:r>
        <w:t>Vial de un sólo uso.</w:t>
      </w:r>
    </w:p>
    <w:p w14:paraId="09CD2AF4" w14:textId="77777777" w:rsidR="00AE3340" w:rsidRDefault="00AE3340" w:rsidP="00436898">
      <w:pPr>
        <w:ind w:right="-511"/>
      </w:pPr>
    </w:p>
    <w:p w14:paraId="1EF5849F" w14:textId="77777777" w:rsidR="00AE3340" w:rsidRDefault="00AE3340" w:rsidP="00436898">
      <w:pPr>
        <w:ind w:right="-511"/>
      </w:pPr>
      <w:r>
        <w:t>Leer el prospecto antes de utilizar este medicamento.</w:t>
      </w:r>
    </w:p>
    <w:p w14:paraId="4BED8128" w14:textId="77777777" w:rsidR="00AE3340" w:rsidRDefault="00AE3340" w:rsidP="00436898"/>
    <w:p w14:paraId="7180BA9D" w14:textId="77777777" w:rsidR="00AE3340" w:rsidRDefault="00AE3340" w:rsidP="00436898">
      <w:pPr>
        <w:ind w:right="-511"/>
      </w:pPr>
      <w:r>
        <w:t>Vía intravenosa</w:t>
      </w:r>
    </w:p>
    <w:p w14:paraId="72840621" w14:textId="77777777" w:rsidR="00AE3340" w:rsidRDefault="00AE3340" w:rsidP="00436898">
      <w:pPr>
        <w:ind w:right="-511"/>
      </w:pPr>
    </w:p>
    <w:p w14:paraId="4DEC0BCF"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6BF5DF5" w14:textId="77777777">
        <w:tc>
          <w:tcPr>
            <w:tcW w:w="9620" w:type="dxa"/>
            <w:tcBorders>
              <w:top w:val="single" w:sz="6" w:space="0" w:color="auto"/>
              <w:left w:val="single" w:sz="6" w:space="0" w:color="auto"/>
              <w:bottom w:val="single" w:sz="6" w:space="0" w:color="auto"/>
              <w:right w:val="single" w:sz="6" w:space="0" w:color="auto"/>
            </w:tcBorders>
          </w:tcPr>
          <w:p w14:paraId="738DECB9" w14:textId="77777777" w:rsidR="00AE3340" w:rsidRDefault="00AE3340" w:rsidP="00A90B85">
            <w:pPr>
              <w:ind w:left="567" w:hanging="567"/>
              <w:rPr>
                <w:b/>
                <w:bCs/>
              </w:rPr>
            </w:pPr>
            <w:r>
              <w:rPr>
                <w:b/>
                <w:bCs/>
              </w:rPr>
              <w:t>6.</w:t>
            </w:r>
            <w:r>
              <w:rPr>
                <w:b/>
                <w:bCs/>
              </w:rPr>
              <w:tab/>
              <w:t>ADVERTENCIA ESPECIAL DE QUE EL MEDICAMENTO DEBE MANTENERSE FUERA DE LA VISTA Y DEL ALCANCE DE LOS NIÑOS</w:t>
            </w:r>
          </w:p>
        </w:tc>
      </w:tr>
    </w:tbl>
    <w:p w14:paraId="16845773" w14:textId="77777777" w:rsidR="00AE3340" w:rsidRDefault="00AE3340" w:rsidP="00436898"/>
    <w:p w14:paraId="6E1B8947" w14:textId="77777777" w:rsidR="00AE3340" w:rsidRDefault="00AE3340" w:rsidP="00436898">
      <w:r>
        <w:t>Mantener fuera de la vista y del alcance de los niños.</w:t>
      </w:r>
    </w:p>
    <w:p w14:paraId="316E52F8" w14:textId="77777777" w:rsidR="00AE3340" w:rsidRDefault="00AE3340" w:rsidP="00436898"/>
    <w:p w14:paraId="7071B667" w14:textId="77777777" w:rsidR="00AE3340" w:rsidRDefault="00AE3340" w:rsidP="00436898"/>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22BCEDC" w14:textId="77777777">
        <w:tc>
          <w:tcPr>
            <w:tcW w:w="9620" w:type="dxa"/>
            <w:tcBorders>
              <w:top w:val="single" w:sz="6" w:space="0" w:color="auto"/>
              <w:left w:val="single" w:sz="6" w:space="0" w:color="auto"/>
              <w:bottom w:val="single" w:sz="6" w:space="0" w:color="auto"/>
              <w:right w:val="single" w:sz="6" w:space="0" w:color="auto"/>
            </w:tcBorders>
          </w:tcPr>
          <w:p w14:paraId="556F841A" w14:textId="77777777" w:rsidR="00AE3340" w:rsidRDefault="00AE3340" w:rsidP="00A90B85">
            <w:pPr>
              <w:keepNext/>
              <w:keepLines/>
              <w:ind w:left="567" w:hanging="567"/>
              <w:rPr>
                <w:b/>
                <w:bCs/>
              </w:rPr>
            </w:pPr>
            <w:r>
              <w:rPr>
                <w:b/>
                <w:bCs/>
              </w:rPr>
              <w:t>7.</w:t>
            </w:r>
            <w:r>
              <w:rPr>
                <w:b/>
                <w:bCs/>
              </w:rPr>
              <w:tab/>
              <w:t>OTRAS ADVERTENCIAS ESPECIALES, SI ES NECESARIO</w:t>
            </w:r>
          </w:p>
        </w:tc>
      </w:tr>
    </w:tbl>
    <w:p w14:paraId="55AB9999" w14:textId="77777777" w:rsidR="00AE3340" w:rsidRDefault="00AE3340" w:rsidP="00436898">
      <w:pPr>
        <w:keepNext/>
        <w:keepLines/>
      </w:pPr>
    </w:p>
    <w:p w14:paraId="33306DF5" w14:textId="77777777" w:rsidR="00AE3340" w:rsidRDefault="00AE3340" w:rsidP="0077659B">
      <w:r>
        <w:t>CITOTÓXICO</w:t>
      </w:r>
    </w:p>
    <w:p w14:paraId="63F70EA4" w14:textId="77777777" w:rsidR="00AE3340" w:rsidRDefault="00AE3340" w:rsidP="00436898">
      <w:pPr>
        <w:keepNext/>
        <w:keepLines/>
      </w:pPr>
    </w:p>
    <w:p w14:paraId="17F9A417" w14:textId="77777777" w:rsidR="00AE3340" w:rsidRDefault="00AE3340" w:rsidP="00436898">
      <w:pPr>
        <w:keepNext/>
        <w:keepLines/>
      </w:pPr>
    </w:p>
    <w:p w14:paraId="5F18B928" w14:textId="77777777" w:rsidR="00AE3340" w:rsidRDefault="00AE3340" w:rsidP="00436898">
      <w:pPr>
        <w:keepNext/>
        <w:keepLines/>
      </w:pPr>
      <w:r>
        <w:t>Para ser administrado bajo la supervisión de un médico con experiencia en el manejo de agentes citotóxicos</w:t>
      </w:r>
    </w:p>
    <w:p w14:paraId="52841337" w14:textId="77777777" w:rsidR="00AE3340" w:rsidRDefault="00AE3340" w:rsidP="00436898"/>
    <w:p w14:paraId="2FE1FD19"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7C12646" w14:textId="77777777">
        <w:tc>
          <w:tcPr>
            <w:tcW w:w="9620" w:type="dxa"/>
            <w:tcBorders>
              <w:top w:val="single" w:sz="6" w:space="0" w:color="auto"/>
              <w:left w:val="single" w:sz="6" w:space="0" w:color="auto"/>
              <w:bottom w:val="single" w:sz="6" w:space="0" w:color="auto"/>
              <w:right w:val="single" w:sz="6" w:space="0" w:color="auto"/>
            </w:tcBorders>
          </w:tcPr>
          <w:p w14:paraId="0BB772F0" w14:textId="77777777" w:rsidR="00AE3340" w:rsidRDefault="00AE3340" w:rsidP="00A90B85">
            <w:pPr>
              <w:ind w:left="567" w:hanging="567"/>
              <w:rPr>
                <w:b/>
                <w:bCs/>
              </w:rPr>
            </w:pPr>
            <w:r>
              <w:rPr>
                <w:b/>
                <w:bCs/>
              </w:rPr>
              <w:t>8.</w:t>
            </w:r>
            <w:r>
              <w:rPr>
                <w:b/>
                <w:bCs/>
              </w:rPr>
              <w:tab/>
              <w:t>FECHA DE CADUCIDAD</w:t>
            </w:r>
          </w:p>
        </w:tc>
      </w:tr>
    </w:tbl>
    <w:p w14:paraId="67E61109" w14:textId="77777777" w:rsidR="00AE3340" w:rsidRDefault="00AE3340" w:rsidP="00436898"/>
    <w:p w14:paraId="00287CA9" w14:textId="77777777" w:rsidR="00AE3340" w:rsidRDefault="00AE3340" w:rsidP="00436898">
      <w:r>
        <w:t>CAD:</w:t>
      </w:r>
    </w:p>
    <w:p w14:paraId="2C431292" w14:textId="77777777" w:rsidR="00AE3340" w:rsidRDefault="00AE3340" w:rsidP="00436898">
      <w:r>
        <w:t>Caducidad en la bolsa de perfusión: ver el prospecto.</w:t>
      </w:r>
    </w:p>
    <w:p w14:paraId="242C4734"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10FE7851" w14:textId="77777777">
        <w:tc>
          <w:tcPr>
            <w:tcW w:w="9620" w:type="dxa"/>
            <w:tcBorders>
              <w:top w:val="single" w:sz="6" w:space="0" w:color="auto"/>
              <w:left w:val="single" w:sz="6" w:space="0" w:color="auto"/>
              <w:bottom w:val="single" w:sz="6" w:space="0" w:color="auto"/>
              <w:right w:val="single" w:sz="6" w:space="0" w:color="auto"/>
            </w:tcBorders>
          </w:tcPr>
          <w:p w14:paraId="51B467C9" w14:textId="77777777" w:rsidR="00AE3340" w:rsidRDefault="00AE3340" w:rsidP="00A90B85">
            <w:pPr>
              <w:ind w:left="567" w:hanging="567"/>
              <w:rPr>
                <w:b/>
                <w:bCs/>
              </w:rPr>
            </w:pPr>
            <w:r>
              <w:rPr>
                <w:b/>
                <w:bCs/>
              </w:rPr>
              <w:t>9.</w:t>
            </w:r>
            <w:r>
              <w:rPr>
                <w:b/>
                <w:bCs/>
              </w:rPr>
              <w:tab/>
              <w:t>CONDICIONES ESPECIALES DE CONSERVACIÓN</w:t>
            </w:r>
          </w:p>
        </w:tc>
      </w:tr>
    </w:tbl>
    <w:p w14:paraId="0D5A7D4B" w14:textId="77777777" w:rsidR="00AE3340" w:rsidRDefault="00AE3340" w:rsidP="00436898"/>
    <w:p w14:paraId="63854CC2" w14:textId="37B36B04" w:rsidR="00AE3340" w:rsidRDefault="00AE3340" w:rsidP="00436898">
      <w:pPr>
        <w:outlineLvl w:val="0"/>
      </w:pPr>
      <w:r>
        <w:t>No conservar a temperatura superior a 25ºC.</w:t>
      </w:r>
      <w:fldSimple w:instr=" DOCVARIABLE vault_nd_cde1e6a1-ed9d-4f82-af52-3b640d62ed60 \* MERGEFORMAT ">
        <w:r w:rsidR="00D32437">
          <w:t xml:space="preserve"> </w:t>
        </w:r>
      </w:fldSimple>
    </w:p>
    <w:p w14:paraId="0BDE9641" w14:textId="77777777" w:rsidR="00AE3340" w:rsidRDefault="00AE3340" w:rsidP="00436898">
      <w:r>
        <w:t>Conservar en el embalaje original para protegerlo de la luz.</w:t>
      </w:r>
    </w:p>
    <w:p w14:paraId="7537050A" w14:textId="77777777" w:rsidR="00AE3340" w:rsidRDefault="00AE3340" w:rsidP="00436898">
      <w:pPr>
        <w:ind w:left="567" w:hanging="567"/>
      </w:pPr>
    </w:p>
    <w:p w14:paraId="5AC95122" w14:textId="77777777" w:rsidR="00AE3340" w:rsidRDefault="00AE3340" w:rsidP="00436898">
      <w:pPr>
        <w:ind w:left="567" w:hanging="567"/>
      </w:pPr>
    </w:p>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5598A54" w14:textId="77777777">
        <w:tc>
          <w:tcPr>
            <w:tcW w:w="9620" w:type="dxa"/>
            <w:tcBorders>
              <w:top w:val="single" w:sz="6" w:space="0" w:color="auto"/>
              <w:left w:val="single" w:sz="6" w:space="0" w:color="auto"/>
              <w:bottom w:val="single" w:sz="6" w:space="0" w:color="auto"/>
              <w:right w:val="single" w:sz="6" w:space="0" w:color="auto"/>
            </w:tcBorders>
          </w:tcPr>
          <w:p w14:paraId="783A72F8" w14:textId="77777777" w:rsidR="00AE3340" w:rsidRDefault="00AE3340" w:rsidP="00A90B85">
            <w:pPr>
              <w:ind w:left="567" w:hanging="567"/>
              <w:rPr>
                <w:b/>
                <w:bCs/>
              </w:rPr>
            </w:pPr>
            <w:r>
              <w:rPr>
                <w:b/>
                <w:bCs/>
              </w:rPr>
              <w:t>10.</w:t>
            </w:r>
            <w:r>
              <w:rPr>
                <w:b/>
                <w:bCs/>
              </w:rPr>
              <w:tab/>
              <w:t>PRECAUCIONES ESPECIALES DE ELIMINACIÓN DEL MEDICAMENTO NO UTILIZADO Y DE LOS MATERIALES DERIVADOS DE SU USO (CUANDO CORRESPONDA)</w:t>
            </w:r>
          </w:p>
        </w:tc>
      </w:tr>
    </w:tbl>
    <w:p w14:paraId="071CAAA3" w14:textId="77777777" w:rsidR="00AE3340" w:rsidRDefault="00AE3340" w:rsidP="00436898"/>
    <w:p w14:paraId="71CAD4E7" w14:textId="77777777" w:rsidR="00AE3340" w:rsidRDefault="00AE3340" w:rsidP="00436898">
      <w:r>
        <w:t>Desechar convenientemente el contenido no utilizado de acuerdo a la normativa local.</w:t>
      </w:r>
    </w:p>
    <w:p w14:paraId="0D5689C6" w14:textId="77777777" w:rsidR="00AE3340" w:rsidRDefault="00AE3340" w:rsidP="00436898"/>
    <w:p w14:paraId="4BF01B1D" w14:textId="77777777" w:rsidR="00AE3340" w:rsidRDefault="00AE3340" w:rsidP="00436898"/>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7BEA017" w14:textId="77777777">
        <w:tc>
          <w:tcPr>
            <w:tcW w:w="9620" w:type="dxa"/>
            <w:tcBorders>
              <w:top w:val="single" w:sz="6" w:space="0" w:color="auto"/>
              <w:left w:val="single" w:sz="6" w:space="0" w:color="auto"/>
              <w:bottom w:val="single" w:sz="6" w:space="0" w:color="auto"/>
              <w:right w:val="single" w:sz="6" w:space="0" w:color="auto"/>
            </w:tcBorders>
          </w:tcPr>
          <w:p w14:paraId="554D0B7D" w14:textId="77777777" w:rsidR="00AE3340" w:rsidRDefault="00AE3340" w:rsidP="00A90B85">
            <w:pPr>
              <w:ind w:left="567" w:hanging="567"/>
              <w:rPr>
                <w:b/>
                <w:bCs/>
              </w:rPr>
            </w:pPr>
            <w:r>
              <w:rPr>
                <w:b/>
                <w:bCs/>
              </w:rPr>
              <w:t>11.</w:t>
            </w:r>
            <w:r>
              <w:rPr>
                <w:b/>
                <w:bCs/>
              </w:rPr>
              <w:tab/>
              <w:t>NOMBRE Y DIRECCIÓN DEL TITULAR DE LA AUTORIZACIÓN DE COMERCIALIZACIÓN</w:t>
            </w:r>
          </w:p>
        </w:tc>
      </w:tr>
    </w:tbl>
    <w:p w14:paraId="3710587D" w14:textId="77777777" w:rsidR="00AE3340" w:rsidRDefault="00AE3340" w:rsidP="00436898"/>
    <w:p w14:paraId="75F7E295" w14:textId="77777777" w:rsidR="00941E5C" w:rsidRDefault="00941E5C" w:rsidP="00941E5C">
      <w:pPr>
        <w:pStyle w:val="paragraph"/>
        <w:suppressAutoHyphens/>
        <w:spacing w:before="0"/>
        <w:ind w:right="11"/>
        <w:rPr>
          <w:sz w:val="22"/>
          <w:szCs w:val="24"/>
        </w:rPr>
      </w:pPr>
      <w:r>
        <w:rPr>
          <w:sz w:val="22"/>
          <w:szCs w:val="24"/>
        </w:rPr>
        <w:t>Sanofi Winthrop Industrie</w:t>
      </w:r>
    </w:p>
    <w:p w14:paraId="41BC5BAD" w14:textId="77777777" w:rsidR="00941E5C" w:rsidRDefault="00941E5C" w:rsidP="00941E5C">
      <w:pPr>
        <w:pStyle w:val="paragraph"/>
        <w:suppressAutoHyphens/>
        <w:spacing w:before="0"/>
        <w:ind w:right="11"/>
        <w:rPr>
          <w:sz w:val="22"/>
          <w:szCs w:val="24"/>
        </w:rPr>
      </w:pPr>
      <w:r>
        <w:rPr>
          <w:sz w:val="22"/>
          <w:szCs w:val="24"/>
        </w:rPr>
        <w:t>82 Avenue Raspail</w:t>
      </w:r>
    </w:p>
    <w:p w14:paraId="7215C4E6" w14:textId="77777777" w:rsidR="00941E5C" w:rsidRDefault="00941E5C" w:rsidP="00941E5C">
      <w:pPr>
        <w:pStyle w:val="paragraph"/>
        <w:suppressAutoHyphens/>
        <w:spacing w:before="0"/>
        <w:ind w:right="11"/>
        <w:rPr>
          <w:sz w:val="22"/>
          <w:szCs w:val="24"/>
        </w:rPr>
      </w:pPr>
      <w:r>
        <w:rPr>
          <w:sz w:val="22"/>
          <w:szCs w:val="24"/>
        </w:rPr>
        <w:t>94250 Gentilly</w:t>
      </w:r>
    </w:p>
    <w:p w14:paraId="30477F79" w14:textId="77777777" w:rsidR="00B32EC2" w:rsidRPr="00B32EC2" w:rsidRDefault="00B32EC2" w:rsidP="00B32EC2">
      <w:pPr>
        <w:autoSpaceDE w:val="0"/>
        <w:autoSpaceDN w:val="0"/>
        <w:rPr>
          <w:bCs/>
          <w:color w:val="000000"/>
        </w:rPr>
      </w:pPr>
      <w:r w:rsidRPr="00B32EC2">
        <w:rPr>
          <w:bCs/>
          <w:color w:val="000000"/>
        </w:rPr>
        <w:t>Francia</w:t>
      </w:r>
    </w:p>
    <w:p w14:paraId="41F21AE6" w14:textId="77777777" w:rsidR="00AE3340" w:rsidRDefault="00AE3340" w:rsidP="00436898"/>
    <w:p w14:paraId="7FFED081"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E9AEB1E" w14:textId="77777777">
        <w:tc>
          <w:tcPr>
            <w:tcW w:w="9620" w:type="dxa"/>
            <w:tcBorders>
              <w:top w:val="single" w:sz="6" w:space="0" w:color="auto"/>
              <w:left w:val="single" w:sz="6" w:space="0" w:color="auto"/>
              <w:bottom w:val="single" w:sz="6" w:space="0" w:color="auto"/>
              <w:right w:val="single" w:sz="6" w:space="0" w:color="auto"/>
            </w:tcBorders>
          </w:tcPr>
          <w:p w14:paraId="6D91D4BB" w14:textId="77777777" w:rsidR="00AE3340" w:rsidRDefault="00AE3340" w:rsidP="00A90B85">
            <w:pPr>
              <w:ind w:left="567" w:hanging="567"/>
              <w:rPr>
                <w:b/>
                <w:bCs/>
              </w:rPr>
            </w:pPr>
            <w:r>
              <w:rPr>
                <w:b/>
                <w:bCs/>
              </w:rPr>
              <w:t>12.</w:t>
            </w:r>
            <w:r>
              <w:rPr>
                <w:b/>
                <w:bCs/>
              </w:rPr>
              <w:tab/>
              <w:t>NÚMERO DE AUTORIZACIÓN DE COMERCIALIZACIÓN</w:t>
            </w:r>
          </w:p>
        </w:tc>
      </w:tr>
    </w:tbl>
    <w:p w14:paraId="683AA800" w14:textId="77777777" w:rsidR="00AE3340" w:rsidRDefault="00AE3340" w:rsidP="00436898"/>
    <w:p w14:paraId="2D4BFA7E" w14:textId="77777777" w:rsidR="00AE3340" w:rsidRDefault="00AE3340" w:rsidP="00436898">
      <w:r>
        <w:t>EU/1/95/002/005</w:t>
      </w:r>
    </w:p>
    <w:p w14:paraId="56D57C3A" w14:textId="77777777" w:rsidR="00AE3340" w:rsidRDefault="00AE3340" w:rsidP="00436898">
      <w:pPr>
        <w:rPr>
          <w:lang w:val="pt-PT"/>
        </w:rPr>
      </w:pPr>
    </w:p>
    <w:p w14:paraId="570BAFB6" w14:textId="77777777" w:rsidR="00AE3340" w:rsidRDefault="00AE3340" w:rsidP="00436898">
      <w:pPr>
        <w:rPr>
          <w:lang w:val="pt-P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639F89F" w14:textId="77777777">
        <w:tc>
          <w:tcPr>
            <w:tcW w:w="9620" w:type="dxa"/>
            <w:tcBorders>
              <w:top w:val="single" w:sz="6" w:space="0" w:color="auto"/>
              <w:left w:val="single" w:sz="6" w:space="0" w:color="auto"/>
              <w:bottom w:val="single" w:sz="6" w:space="0" w:color="auto"/>
              <w:right w:val="single" w:sz="6" w:space="0" w:color="auto"/>
            </w:tcBorders>
          </w:tcPr>
          <w:p w14:paraId="7660AF82" w14:textId="77777777" w:rsidR="00AE3340" w:rsidRDefault="00AE3340" w:rsidP="00A90B85">
            <w:pPr>
              <w:ind w:left="567" w:hanging="567"/>
              <w:rPr>
                <w:b/>
                <w:bCs/>
                <w:lang w:val="pt-PT"/>
              </w:rPr>
            </w:pPr>
            <w:r>
              <w:rPr>
                <w:b/>
                <w:bCs/>
                <w:lang w:val="pt-PT"/>
              </w:rPr>
              <w:t>13.</w:t>
            </w:r>
            <w:r>
              <w:rPr>
                <w:b/>
                <w:bCs/>
                <w:lang w:val="pt-PT"/>
              </w:rPr>
              <w:tab/>
              <w:t xml:space="preserve">NÚMERO DE LOTE </w:t>
            </w:r>
          </w:p>
        </w:tc>
      </w:tr>
    </w:tbl>
    <w:p w14:paraId="2903E945" w14:textId="77777777" w:rsidR="00AE3340" w:rsidRDefault="00AE3340" w:rsidP="00436898">
      <w:pPr>
        <w:rPr>
          <w:lang w:val="pt-PT"/>
        </w:rPr>
      </w:pPr>
    </w:p>
    <w:p w14:paraId="1618B923" w14:textId="77777777" w:rsidR="00AE3340" w:rsidRDefault="00AE3340" w:rsidP="00436898">
      <w:r>
        <w:t>Lote:</w:t>
      </w:r>
    </w:p>
    <w:p w14:paraId="4D83289D" w14:textId="77777777" w:rsidR="00AE3340" w:rsidRDefault="00AE3340" w:rsidP="00436898"/>
    <w:p w14:paraId="3BB9F204"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8683B69" w14:textId="77777777">
        <w:tc>
          <w:tcPr>
            <w:tcW w:w="9620" w:type="dxa"/>
            <w:tcBorders>
              <w:top w:val="single" w:sz="6" w:space="0" w:color="auto"/>
              <w:left w:val="single" w:sz="6" w:space="0" w:color="auto"/>
              <w:bottom w:val="single" w:sz="6" w:space="0" w:color="auto"/>
              <w:right w:val="single" w:sz="6" w:space="0" w:color="auto"/>
            </w:tcBorders>
          </w:tcPr>
          <w:p w14:paraId="67865B44" w14:textId="77777777" w:rsidR="00AE3340" w:rsidRDefault="00AE3340" w:rsidP="00A90B85">
            <w:pPr>
              <w:ind w:left="567" w:hanging="567"/>
              <w:rPr>
                <w:b/>
                <w:bCs/>
              </w:rPr>
            </w:pPr>
            <w:r>
              <w:rPr>
                <w:b/>
                <w:bCs/>
              </w:rPr>
              <w:t>14.</w:t>
            </w:r>
            <w:r>
              <w:rPr>
                <w:b/>
                <w:bCs/>
              </w:rPr>
              <w:tab/>
              <w:t>CONDICIONES GENERALES DE DISPENSACIÓN</w:t>
            </w:r>
          </w:p>
        </w:tc>
      </w:tr>
    </w:tbl>
    <w:p w14:paraId="41BC00B6" w14:textId="77777777" w:rsidR="00AE3340" w:rsidRDefault="00AE3340" w:rsidP="00436898"/>
    <w:p w14:paraId="64743097"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327458F7" w14:textId="77777777">
        <w:tc>
          <w:tcPr>
            <w:tcW w:w="9620" w:type="dxa"/>
            <w:tcBorders>
              <w:top w:val="single" w:sz="6" w:space="0" w:color="auto"/>
              <w:left w:val="single" w:sz="6" w:space="0" w:color="auto"/>
              <w:bottom w:val="single" w:sz="6" w:space="0" w:color="auto"/>
              <w:right w:val="single" w:sz="6" w:space="0" w:color="auto"/>
            </w:tcBorders>
          </w:tcPr>
          <w:p w14:paraId="5878EEF7" w14:textId="77777777" w:rsidR="00AE3340" w:rsidRDefault="00AE3340" w:rsidP="00A90B85">
            <w:pPr>
              <w:ind w:left="567" w:hanging="567"/>
              <w:rPr>
                <w:b/>
                <w:bCs/>
              </w:rPr>
            </w:pPr>
            <w:r>
              <w:rPr>
                <w:b/>
                <w:bCs/>
              </w:rPr>
              <w:t>15.</w:t>
            </w:r>
            <w:r>
              <w:rPr>
                <w:b/>
                <w:bCs/>
              </w:rPr>
              <w:tab/>
              <w:t>INSTRUCCIONES DE USO</w:t>
            </w:r>
          </w:p>
        </w:tc>
      </w:tr>
    </w:tbl>
    <w:p w14:paraId="3485D067" w14:textId="77777777" w:rsidR="00AE3340" w:rsidRDefault="00AE3340" w:rsidP="00436898">
      <w:pPr>
        <w:rPr>
          <w:b/>
          <w:bCs/>
          <w:u w:val="single"/>
        </w:rPr>
      </w:pPr>
    </w:p>
    <w:p w14:paraId="0C98BCA3" w14:textId="77777777" w:rsidR="00AE3340" w:rsidRDefault="00AE3340" w:rsidP="00436898"/>
    <w:tbl>
      <w:tblPr>
        <w:tblW w:w="96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768D975" w14:textId="77777777">
        <w:tc>
          <w:tcPr>
            <w:tcW w:w="9620" w:type="dxa"/>
            <w:tcBorders>
              <w:top w:val="single" w:sz="6" w:space="0" w:color="auto"/>
              <w:left w:val="single" w:sz="6" w:space="0" w:color="auto"/>
              <w:bottom w:val="single" w:sz="6" w:space="0" w:color="auto"/>
              <w:right w:val="single" w:sz="6" w:space="0" w:color="auto"/>
            </w:tcBorders>
          </w:tcPr>
          <w:p w14:paraId="5A897C0D" w14:textId="77777777" w:rsidR="00AE3340" w:rsidRDefault="00AE3340" w:rsidP="00A90B85">
            <w:pPr>
              <w:ind w:left="567" w:hanging="567"/>
              <w:rPr>
                <w:b/>
                <w:bCs/>
              </w:rPr>
            </w:pPr>
            <w:r>
              <w:rPr>
                <w:b/>
                <w:bCs/>
              </w:rPr>
              <w:t>16.</w:t>
            </w:r>
            <w:r>
              <w:rPr>
                <w:b/>
                <w:bCs/>
              </w:rPr>
              <w:tab/>
              <w:t>INFORMACIÓN EN BRAILLE</w:t>
            </w:r>
          </w:p>
        </w:tc>
      </w:tr>
    </w:tbl>
    <w:p w14:paraId="3C6B5C6F" w14:textId="77777777" w:rsidR="00AE3340" w:rsidRDefault="00AE3340" w:rsidP="00436898">
      <w:pPr>
        <w:tabs>
          <w:tab w:val="left" w:pos="567"/>
        </w:tabs>
        <w:suppressAutoHyphens/>
        <w:rPr>
          <w:lang w:val="fr-FR"/>
        </w:rPr>
      </w:pPr>
    </w:p>
    <w:p w14:paraId="7DC5DC9F" w14:textId="77777777" w:rsidR="00AE3340" w:rsidRDefault="00AE3340" w:rsidP="00436898">
      <w:r>
        <w:rPr>
          <w:highlight w:val="lightGray"/>
          <w:lang w:val="bg-BG"/>
        </w:rPr>
        <w:t>Se acepta la justificación para no incluir la información en Braille</w:t>
      </w:r>
      <w:r>
        <w:rPr>
          <w:highlight w:val="lightGray"/>
        </w:rPr>
        <w:t>.</w:t>
      </w:r>
    </w:p>
    <w:p w14:paraId="2AADB8D9" w14:textId="77777777" w:rsidR="00094381" w:rsidRDefault="00094381" w:rsidP="00436898">
      <w:pPr>
        <w:rPr>
          <w:b/>
          <w:bCs/>
          <w:u w:val="single"/>
        </w:rPr>
      </w:pPr>
    </w:p>
    <w:p w14:paraId="659924B0" w14:textId="77777777" w:rsidR="003F67EB" w:rsidRPr="00EF351F" w:rsidRDefault="003F67EB" w:rsidP="003F67EB"/>
    <w:p w14:paraId="3F215532" w14:textId="72DA7B76"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lang w:val="pt-PT"/>
        </w:rPr>
      </w:pPr>
      <w:r w:rsidRPr="00EF351F">
        <w:rPr>
          <w:b/>
          <w:noProof/>
          <w:szCs w:val="20"/>
          <w:lang w:val="pt-PT"/>
        </w:rPr>
        <w:t>17.</w:t>
      </w:r>
      <w:r w:rsidRPr="00EF351F">
        <w:rPr>
          <w:b/>
          <w:noProof/>
          <w:szCs w:val="20"/>
          <w:lang w:val="pt-PT"/>
        </w:rPr>
        <w:tab/>
      </w:r>
      <w:r w:rsidRPr="00EF351F">
        <w:rPr>
          <w:b/>
          <w:bCs/>
          <w:szCs w:val="20"/>
          <w:lang w:val="pt-PT"/>
        </w:rPr>
        <w:t>IDENTIFICADOR ÚNICO - CÓDIGO DE BARRAS 2D</w:t>
      </w:r>
      <w:r w:rsidR="00D32437">
        <w:rPr>
          <w:b/>
          <w:bCs/>
          <w:szCs w:val="20"/>
          <w:lang w:val="pt-PT"/>
        </w:rPr>
        <w:fldChar w:fldCharType="begin"/>
      </w:r>
      <w:r w:rsidR="00D32437">
        <w:rPr>
          <w:b/>
          <w:bCs/>
          <w:szCs w:val="20"/>
          <w:lang w:val="pt-PT"/>
        </w:rPr>
        <w:instrText xml:space="preserve"> DOCVARIABLE VAULT_ND_0f037707-25a6-4e16-86cd-c2e62c606819 \* MERGEFORMAT </w:instrText>
      </w:r>
      <w:r w:rsidR="00D32437">
        <w:rPr>
          <w:b/>
          <w:bCs/>
          <w:szCs w:val="20"/>
          <w:lang w:val="pt-PT"/>
        </w:rPr>
        <w:fldChar w:fldCharType="separate"/>
      </w:r>
      <w:r w:rsidR="00D32437">
        <w:rPr>
          <w:b/>
          <w:bCs/>
          <w:szCs w:val="20"/>
          <w:lang w:val="pt-PT"/>
        </w:rPr>
        <w:t xml:space="preserve"> </w:t>
      </w:r>
      <w:r w:rsidR="00D32437">
        <w:rPr>
          <w:b/>
          <w:bCs/>
          <w:szCs w:val="20"/>
          <w:lang w:val="pt-PT"/>
        </w:rPr>
        <w:fldChar w:fldCharType="end"/>
      </w:r>
    </w:p>
    <w:p w14:paraId="7CCE3028" w14:textId="77777777" w:rsidR="00094381" w:rsidRDefault="00094381" w:rsidP="003F67EB">
      <w:pPr>
        <w:tabs>
          <w:tab w:val="left" w:pos="567"/>
        </w:tabs>
        <w:spacing w:line="260" w:lineRule="exact"/>
        <w:rPr>
          <w:szCs w:val="20"/>
        </w:rPr>
      </w:pPr>
    </w:p>
    <w:p w14:paraId="0D1A7C4D" w14:textId="77777777" w:rsidR="003F67EB" w:rsidRPr="00EF351F" w:rsidRDefault="003F67EB" w:rsidP="003F67EB">
      <w:pPr>
        <w:tabs>
          <w:tab w:val="left" w:pos="567"/>
        </w:tabs>
        <w:spacing w:line="260" w:lineRule="exact"/>
        <w:rPr>
          <w:szCs w:val="20"/>
          <w:shd w:val="clear" w:color="auto" w:fill="CCCCCC"/>
        </w:rPr>
      </w:pPr>
      <w:r>
        <w:rPr>
          <w:szCs w:val="20"/>
        </w:rPr>
        <w:t>No aplicable</w:t>
      </w:r>
    </w:p>
    <w:p w14:paraId="4C1F3C8F" w14:textId="77777777" w:rsidR="003F67EB" w:rsidRPr="00EF351F" w:rsidRDefault="003F67EB" w:rsidP="003F67EB">
      <w:pPr>
        <w:rPr>
          <w:noProof/>
          <w:szCs w:val="20"/>
        </w:rPr>
      </w:pPr>
    </w:p>
    <w:p w14:paraId="656328B1" w14:textId="77777777" w:rsidR="003F67EB" w:rsidRPr="00EF351F" w:rsidRDefault="003F67EB" w:rsidP="003F67EB">
      <w:pPr>
        <w:rPr>
          <w:noProof/>
          <w:szCs w:val="20"/>
          <w:lang w:val="es-ES_tradnl"/>
        </w:rPr>
      </w:pPr>
    </w:p>
    <w:p w14:paraId="281CF9F9" w14:textId="2369979E" w:rsidR="003F67EB" w:rsidRPr="00EF351F" w:rsidRDefault="003F67EB" w:rsidP="003F67EB">
      <w:pPr>
        <w:pBdr>
          <w:top w:val="single" w:sz="4" w:space="1" w:color="auto"/>
          <w:left w:val="single" w:sz="4" w:space="4" w:color="auto"/>
          <w:bottom w:val="single" w:sz="4" w:space="1" w:color="auto"/>
          <w:right w:val="single" w:sz="4" w:space="4" w:color="auto"/>
        </w:pBdr>
        <w:outlineLvl w:val="0"/>
        <w:rPr>
          <w:szCs w:val="20"/>
          <w:shd w:val="clear" w:color="auto" w:fill="CCCCCC"/>
        </w:rPr>
      </w:pPr>
      <w:r w:rsidRPr="00EF351F">
        <w:rPr>
          <w:b/>
          <w:noProof/>
          <w:szCs w:val="20"/>
          <w:lang w:val="es-ES_tradnl"/>
        </w:rPr>
        <w:t>18.</w:t>
      </w:r>
      <w:r w:rsidRPr="00EF351F">
        <w:rPr>
          <w:b/>
          <w:noProof/>
          <w:szCs w:val="20"/>
          <w:lang w:val="es-ES_tradnl"/>
        </w:rPr>
        <w:tab/>
      </w:r>
      <w:r w:rsidRPr="00EF351F">
        <w:rPr>
          <w:b/>
          <w:bCs/>
          <w:szCs w:val="20"/>
        </w:rPr>
        <w:t>IDENTIFICADOR ÚNICO - INFORMACIÓN EN CARACTERES VISUALES</w:t>
      </w:r>
      <w:r w:rsidR="00D32437">
        <w:rPr>
          <w:b/>
          <w:bCs/>
          <w:szCs w:val="20"/>
        </w:rPr>
        <w:fldChar w:fldCharType="begin"/>
      </w:r>
      <w:r w:rsidR="00D32437">
        <w:rPr>
          <w:b/>
          <w:bCs/>
          <w:szCs w:val="20"/>
        </w:rPr>
        <w:instrText xml:space="preserve"> DOCVARIABLE VAULT_ND_13bfbaa8-8253-46d6-bd0d-3ce0dfc80289 \* MERGEFORMAT </w:instrText>
      </w:r>
      <w:r w:rsidR="00D32437">
        <w:rPr>
          <w:b/>
          <w:bCs/>
          <w:szCs w:val="20"/>
        </w:rPr>
        <w:fldChar w:fldCharType="separate"/>
      </w:r>
      <w:r w:rsidR="00D32437">
        <w:rPr>
          <w:b/>
          <w:bCs/>
          <w:szCs w:val="20"/>
        </w:rPr>
        <w:t xml:space="preserve"> </w:t>
      </w:r>
      <w:r w:rsidR="00D32437">
        <w:rPr>
          <w:b/>
          <w:bCs/>
          <w:szCs w:val="20"/>
        </w:rPr>
        <w:fldChar w:fldCharType="end"/>
      </w:r>
    </w:p>
    <w:p w14:paraId="7AAE9FF8" w14:textId="77777777" w:rsidR="00094381" w:rsidRDefault="00094381" w:rsidP="003F67EB"/>
    <w:p w14:paraId="183BD71F" w14:textId="77777777" w:rsidR="003F67EB" w:rsidRPr="00EF351F" w:rsidRDefault="003F67EB" w:rsidP="003F67EB">
      <w:r>
        <w:t>No aplicable</w:t>
      </w:r>
    </w:p>
    <w:p w14:paraId="4AB874A3" w14:textId="77777777" w:rsidR="00AE3340" w:rsidRDefault="00AE3340" w:rsidP="00436898">
      <w:pPr>
        <w:rPr>
          <w:b/>
          <w:bCs/>
        </w:rPr>
      </w:pPr>
      <w:r>
        <w:rPr>
          <w:b/>
          <w:bCs/>
          <w:u w:val="single"/>
        </w:rPr>
        <w:br w:type="page"/>
      </w:r>
    </w:p>
    <w:tbl>
      <w:tblPr>
        <w:tblW w:w="96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20"/>
      </w:tblGrid>
      <w:tr w:rsidR="00AE3340" w14:paraId="3525EF6D" w14:textId="77777777">
        <w:tc>
          <w:tcPr>
            <w:tcW w:w="9620" w:type="dxa"/>
            <w:tcBorders>
              <w:top w:val="single" w:sz="4" w:space="0" w:color="auto"/>
              <w:left w:val="single" w:sz="4" w:space="0" w:color="auto"/>
              <w:bottom w:val="single" w:sz="4" w:space="0" w:color="auto"/>
              <w:right w:val="single" w:sz="4" w:space="0" w:color="auto"/>
            </w:tcBorders>
          </w:tcPr>
          <w:p w14:paraId="215F69C8" w14:textId="77777777" w:rsidR="00AE3340" w:rsidRDefault="00AE3340" w:rsidP="00A90B85">
            <w:pPr>
              <w:rPr>
                <w:b/>
                <w:bCs/>
              </w:rPr>
            </w:pPr>
            <w:r>
              <w:rPr>
                <w:b/>
                <w:bCs/>
              </w:rPr>
              <w:t xml:space="preserve">INFORMACIÓN MÍNIMA QUE DEBE INCLUIRSE EN PEQUEÑOS ACONDICIONAMIENTOS PRIMARIOS </w:t>
            </w:r>
          </w:p>
          <w:p w14:paraId="6469EBF4" w14:textId="77777777" w:rsidR="00AE3340" w:rsidRDefault="00AE3340" w:rsidP="00A90B85">
            <w:pPr>
              <w:rPr>
                <w:b/>
                <w:bCs/>
              </w:rPr>
            </w:pPr>
          </w:p>
          <w:p w14:paraId="4E8DE8B9" w14:textId="77777777" w:rsidR="00AE3340" w:rsidRDefault="00AE3340" w:rsidP="00A90B85">
            <w:pPr>
              <w:rPr>
                <w:b/>
                <w:bCs/>
                <w:lang w:val="it-IT"/>
              </w:rPr>
            </w:pPr>
            <w:r>
              <w:rPr>
                <w:b/>
                <w:bCs/>
                <w:lang w:val="it-IT"/>
              </w:rPr>
              <w:t xml:space="preserve">ETIQUETA DEL VIAL/TAXOTERE 160 mg/8 ml </w:t>
            </w:r>
          </w:p>
        </w:tc>
      </w:tr>
    </w:tbl>
    <w:p w14:paraId="0B5F09DC" w14:textId="77777777" w:rsidR="00AE3340" w:rsidRDefault="00AE3340" w:rsidP="00436898">
      <w:pPr>
        <w:tabs>
          <w:tab w:val="left" w:pos="360"/>
          <w:tab w:val="left" w:pos="567"/>
        </w:tabs>
        <w:suppressAutoHyphens/>
        <w:ind w:right="14"/>
        <w:rPr>
          <w:b/>
          <w:bCs/>
          <w:lang w:val="it-IT"/>
        </w:rPr>
      </w:pPr>
    </w:p>
    <w:p w14:paraId="5809E78E" w14:textId="77777777" w:rsidR="00AE3340" w:rsidRDefault="00AE3340" w:rsidP="00436898">
      <w:pPr>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51C2CBDC" w14:textId="77777777">
        <w:tc>
          <w:tcPr>
            <w:tcW w:w="9620" w:type="dxa"/>
            <w:tcBorders>
              <w:top w:val="single" w:sz="6" w:space="0" w:color="auto"/>
              <w:left w:val="single" w:sz="6" w:space="0" w:color="auto"/>
              <w:bottom w:val="single" w:sz="6" w:space="0" w:color="auto"/>
              <w:right w:val="single" w:sz="6" w:space="0" w:color="auto"/>
            </w:tcBorders>
          </w:tcPr>
          <w:p w14:paraId="0F0519FE" w14:textId="77777777" w:rsidR="00AE3340" w:rsidRDefault="00AE3340" w:rsidP="00A90B85">
            <w:pPr>
              <w:ind w:left="567" w:hanging="567"/>
              <w:rPr>
                <w:b/>
                <w:bCs/>
              </w:rPr>
            </w:pPr>
            <w:r>
              <w:rPr>
                <w:b/>
                <w:bCs/>
              </w:rPr>
              <w:t>1.</w:t>
            </w:r>
            <w:r>
              <w:rPr>
                <w:b/>
                <w:bCs/>
              </w:rPr>
              <w:tab/>
              <w:t>NOMBRE DEL MEDICAMENTO Y VÍA(S) DE ADMINISTRACIÓN</w:t>
            </w:r>
          </w:p>
        </w:tc>
      </w:tr>
    </w:tbl>
    <w:p w14:paraId="3913A5AB" w14:textId="77777777" w:rsidR="00AE3340" w:rsidRDefault="00AE3340" w:rsidP="00436898">
      <w:pPr>
        <w:ind w:left="567" w:hanging="567"/>
      </w:pPr>
    </w:p>
    <w:p w14:paraId="41C7566E" w14:textId="6C145BCC" w:rsidR="00AE3340" w:rsidRPr="00D50902" w:rsidRDefault="00AE3340" w:rsidP="00436898">
      <w:pPr>
        <w:pStyle w:val="Ttulo3"/>
        <w:keepNext w:val="0"/>
        <w:ind w:right="251"/>
        <w:rPr>
          <w:i w:val="0"/>
          <w:iCs w:val="0"/>
          <w:lang w:val="pt-BR"/>
        </w:rPr>
      </w:pPr>
      <w:r w:rsidRPr="00D50902">
        <w:rPr>
          <w:i w:val="0"/>
          <w:iCs w:val="0"/>
          <w:lang w:val="pt-BR"/>
        </w:rPr>
        <w:t>TAXOTERE 160</w:t>
      </w:r>
      <w:r>
        <w:rPr>
          <w:i w:val="0"/>
          <w:iCs w:val="0"/>
          <w:lang w:val="pt-BR"/>
        </w:rPr>
        <w:t> </w:t>
      </w:r>
      <w:r w:rsidRPr="00D50902">
        <w:rPr>
          <w:i w:val="0"/>
          <w:iCs w:val="0"/>
          <w:lang w:val="pt-BR"/>
        </w:rPr>
        <w:t>mg/8 ml concentrado estéril</w:t>
      </w:r>
      <w:r w:rsidR="00D32437">
        <w:rPr>
          <w:i w:val="0"/>
          <w:iCs w:val="0"/>
          <w:lang w:val="pt-BR"/>
        </w:rPr>
        <w:fldChar w:fldCharType="begin"/>
      </w:r>
      <w:r w:rsidR="00D32437">
        <w:rPr>
          <w:i w:val="0"/>
          <w:iCs w:val="0"/>
          <w:lang w:val="pt-BR"/>
        </w:rPr>
        <w:instrText xml:space="preserve"> DOCVARIABLE vault_nd_5046cfdf-1f87-43e2-b27c-ccdc45790e77 \* MERGEFORMAT </w:instrText>
      </w:r>
      <w:r w:rsidR="00D32437">
        <w:rPr>
          <w:i w:val="0"/>
          <w:iCs w:val="0"/>
          <w:lang w:val="pt-BR"/>
        </w:rPr>
        <w:fldChar w:fldCharType="separate"/>
      </w:r>
      <w:r w:rsidR="00D32437">
        <w:rPr>
          <w:i w:val="0"/>
          <w:iCs w:val="0"/>
          <w:lang w:val="pt-BR"/>
        </w:rPr>
        <w:t xml:space="preserve"> </w:t>
      </w:r>
      <w:r w:rsidR="00D32437">
        <w:rPr>
          <w:i w:val="0"/>
          <w:iCs w:val="0"/>
          <w:lang w:val="pt-BR"/>
        </w:rPr>
        <w:fldChar w:fldCharType="end"/>
      </w:r>
    </w:p>
    <w:p w14:paraId="174B947A" w14:textId="77777777" w:rsidR="00AE3340" w:rsidRPr="00D50902" w:rsidRDefault="00AE3340" w:rsidP="00436898">
      <w:pPr>
        <w:ind w:right="3357"/>
        <w:rPr>
          <w:lang w:val="pt-BR"/>
        </w:rPr>
      </w:pPr>
      <w:r w:rsidRPr="00D50902">
        <w:rPr>
          <w:lang w:val="pt-BR"/>
        </w:rPr>
        <w:t>docetaxel</w:t>
      </w:r>
    </w:p>
    <w:p w14:paraId="498BCFFB" w14:textId="77777777" w:rsidR="00AE3340" w:rsidRDefault="00AE3340" w:rsidP="00436898">
      <w:r>
        <w:t>Vía intravenosa</w:t>
      </w:r>
    </w:p>
    <w:p w14:paraId="13B6AADA" w14:textId="77777777" w:rsidR="00AE3340" w:rsidRDefault="00AE3340" w:rsidP="00436898"/>
    <w:p w14:paraId="61C5186D"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7CCCAFF2" w14:textId="77777777">
        <w:tc>
          <w:tcPr>
            <w:tcW w:w="9620" w:type="dxa"/>
            <w:tcBorders>
              <w:top w:val="single" w:sz="6" w:space="0" w:color="auto"/>
              <w:left w:val="single" w:sz="6" w:space="0" w:color="auto"/>
              <w:bottom w:val="single" w:sz="6" w:space="0" w:color="auto"/>
              <w:right w:val="single" w:sz="6" w:space="0" w:color="auto"/>
            </w:tcBorders>
          </w:tcPr>
          <w:p w14:paraId="61470661" w14:textId="77777777" w:rsidR="00AE3340" w:rsidRDefault="00AE3340" w:rsidP="00A90B85">
            <w:pPr>
              <w:ind w:left="567" w:hanging="567"/>
              <w:rPr>
                <w:b/>
                <w:bCs/>
              </w:rPr>
            </w:pPr>
            <w:r>
              <w:rPr>
                <w:b/>
                <w:bCs/>
              </w:rPr>
              <w:t>2.</w:t>
            </w:r>
            <w:r>
              <w:rPr>
                <w:b/>
                <w:bCs/>
              </w:rPr>
              <w:tab/>
              <w:t>FORMA DE ADMINISTRACIÓN</w:t>
            </w:r>
          </w:p>
        </w:tc>
      </w:tr>
    </w:tbl>
    <w:p w14:paraId="5386C8A8" w14:textId="77777777" w:rsidR="00AE3340" w:rsidRDefault="00AE3340" w:rsidP="00436898"/>
    <w:p w14:paraId="74CCA4AD" w14:textId="77777777" w:rsidR="00AE3340" w:rsidRDefault="00AE3340" w:rsidP="00436898">
      <w:pPr>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59D3BFB" w14:textId="77777777">
        <w:tc>
          <w:tcPr>
            <w:tcW w:w="9620" w:type="dxa"/>
            <w:tcBorders>
              <w:top w:val="single" w:sz="6" w:space="0" w:color="auto"/>
              <w:left w:val="single" w:sz="6" w:space="0" w:color="auto"/>
              <w:bottom w:val="single" w:sz="6" w:space="0" w:color="auto"/>
              <w:right w:val="single" w:sz="6" w:space="0" w:color="auto"/>
            </w:tcBorders>
          </w:tcPr>
          <w:p w14:paraId="69D68445" w14:textId="77777777" w:rsidR="00AE3340" w:rsidRDefault="00AE3340" w:rsidP="00A90B85">
            <w:pPr>
              <w:ind w:left="567" w:hanging="567"/>
              <w:rPr>
                <w:b/>
                <w:bCs/>
              </w:rPr>
            </w:pPr>
            <w:r>
              <w:rPr>
                <w:b/>
                <w:bCs/>
              </w:rPr>
              <w:t>3.</w:t>
            </w:r>
            <w:r>
              <w:rPr>
                <w:b/>
                <w:bCs/>
              </w:rPr>
              <w:tab/>
              <w:t>FECHA DE CADUCIDAD</w:t>
            </w:r>
          </w:p>
        </w:tc>
      </w:tr>
    </w:tbl>
    <w:p w14:paraId="5C13021F" w14:textId="77777777" w:rsidR="00AE3340" w:rsidRDefault="00AE3340" w:rsidP="00436898"/>
    <w:p w14:paraId="6045355A" w14:textId="77777777" w:rsidR="00AE3340" w:rsidRDefault="00AE3340" w:rsidP="00436898">
      <w:r>
        <w:t>EXP:</w:t>
      </w:r>
    </w:p>
    <w:p w14:paraId="5A1CB295" w14:textId="77777777" w:rsidR="00AE3340" w:rsidRDefault="00AE3340" w:rsidP="00436898"/>
    <w:p w14:paraId="19FBE5C2"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67A75279" w14:textId="77777777">
        <w:tc>
          <w:tcPr>
            <w:tcW w:w="9620" w:type="dxa"/>
            <w:tcBorders>
              <w:top w:val="single" w:sz="6" w:space="0" w:color="auto"/>
              <w:left w:val="single" w:sz="6" w:space="0" w:color="auto"/>
              <w:bottom w:val="single" w:sz="6" w:space="0" w:color="auto"/>
              <w:right w:val="single" w:sz="6" w:space="0" w:color="auto"/>
            </w:tcBorders>
          </w:tcPr>
          <w:p w14:paraId="6FA9FEF8" w14:textId="77777777" w:rsidR="00AE3340" w:rsidRDefault="00AE3340" w:rsidP="00A90B85">
            <w:pPr>
              <w:ind w:left="567" w:hanging="567"/>
              <w:rPr>
                <w:b/>
                <w:bCs/>
              </w:rPr>
            </w:pPr>
            <w:r>
              <w:rPr>
                <w:b/>
                <w:bCs/>
              </w:rPr>
              <w:t>4.</w:t>
            </w:r>
            <w:r>
              <w:rPr>
                <w:b/>
                <w:bCs/>
              </w:rPr>
              <w:tab/>
              <w:t xml:space="preserve">NÚMERO DE LOTE </w:t>
            </w:r>
          </w:p>
        </w:tc>
      </w:tr>
    </w:tbl>
    <w:p w14:paraId="1913D8D5" w14:textId="77777777" w:rsidR="00AE3340" w:rsidRDefault="00AE3340" w:rsidP="00436898">
      <w:pPr>
        <w:rPr>
          <w:b/>
          <w:bCs/>
        </w:rPr>
      </w:pPr>
    </w:p>
    <w:p w14:paraId="297213EF" w14:textId="77777777" w:rsidR="00AE3340" w:rsidRDefault="00AE3340" w:rsidP="00436898">
      <w:r>
        <w:t>Lote:</w:t>
      </w:r>
    </w:p>
    <w:p w14:paraId="18738647" w14:textId="77777777" w:rsidR="00AE3340" w:rsidRDefault="00AE3340" w:rsidP="00436898">
      <w:pPr>
        <w:rPr>
          <w:b/>
          <w:bCs/>
        </w:rPr>
      </w:pPr>
    </w:p>
    <w:p w14:paraId="22F30C17"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2C0A451A" w14:textId="77777777">
        <w:tc>
          <w:tcPr>
            <w:tcW w:w="9620" w:type="dxa"/>
            <w:tcBorders>
              <w:top w:val="single" w:sz="6" w:space="0" w:color="auto"/>
              <w:left w:val="single" w:sz="6" w:space="0" w:color="auto"/>
              <w:bottom w:val="single" w:sz="6" w:space="0" w:color="auto"/>
              <w:right w:val="single" w:sz="6" w:space="0" w:color="auto"/>
            </w:tcBorders>
          </w:tcPr>
          <w:p w14:paraId="61238DF8" w14:textId="77777777" w:rsidR="00AE3340" w:rsidRDefault="00AE3340" w:rsidP="00A90B85">
            <w:pPr>
              <w:ind w:left="567" w:hanging="567"/>
              <w:rPr>
                <w:b/>
                <w:bCs/>
              </w:rPr>
            </w:pPr>
            <w:r>
              <w:rPr>
                <w:b/>
                <w:bCs/>
              </w:rPr>
              <w:t>5.</w:t>
            </w:r>
            <w:r>
              <w:rPr>
                <w:b/>
                <w:bCs/>
              </w:rPr>
              <w:tab/>
              <w:t>CONTENIDO ENPESO, EN VOLUMEN O EN UNIDADES</w:t>
            </w:r>
          </w:p>
        </w:tc>
      </w:tr>
    </w:tbl>
    <w:p w14:paraId="2109C067" w14:textId="77777777" w:rsidR="00AE3340" w:rsidRDefault="00AE3340" w:rsidP="00436898">
      <w:pPr>
        <w:rPr>
          <w:b/>
          <w:bCs/>
        </w:rPr>
      </w:pPr>
    </w:p>
    <w:p w14:paraId="0E26ED9D" w14:textId="77777777" w:rsidR="00AE3340" w:rsidRDefault="00AE3340" w:rsidP="004368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20"/>
      </w:tblGrid>
      <w:tr w:rsidR="00AE3340" w14:paraId="030FEA0B" w14:textId="77777777">
        <w:tc>
          <w:tcPr>
            <w:tcW w:w="9620" w:type="dxa"/>
            <w:tcBorders>
              <w:top w:val="single" w:sz="6" w:space="0" w:color="auto"/>
              <w:left w:val="single" w:sz="6" w:space="0" w:color="auto"/>
              <w:bottom w:val="single" w:sz="6" w:space="0" w:color="auto"/>
              <w:right w:val="single" w:sz="6" w:space="0" w:color="auto"/>
            </w:tcBorders>
          </w:tcPr>
          <w:p w14:paraId="06764A60" w14:textId="77777777" w:rsidR="00AE3340" w:rsidRDefault="00AE3340" w:rsidP="00A90B85">
            <w:pPr>
              <w:ind w:left="567" w:hanging="567"/>
              <w:rPr>
                <w:b/>
                <w:bCs/>
              </w:rPr>
            </w:pPr>
            <w:r>
              <w:rPr>
                <w:b/>
                <w:bCs/>
              </w:rPr>
              <w:t>6.</w:t>
            </w:r>
            <w:r>
              <w:rPr>
                <w:b/>
                <w:bCs/>
              </w:rPr>
              <w:tab/>
              <w:t xml:space="preserve">OTROS </w:t>
            </w:r>
          </w:p>
        </w:tc>
      </w:tr>
    </w:tbl>
    <w:p w14:paraId="14925F12" w14:textId="77777777" w:rsidR="00AE3340" w:rsidRDefault="00AE3340" w:rsidP="00436898">
      <w:pPr>
        <w:rPr>
          <w:b/>
          <w:bCs/>
        </w:rPr>
      </w:pPr>
    </w:p>
    <w:p w14:paraId="4E55FC6C" w14:textId="77777777" w:rsidR="00AE3340" w:rsidRPr="00901DF4" w:rsidRDefault="003A4899">
      <w:pPr>
        <w:tabs>
          <w:tab w:val="left" w:pos="567"/>
        </w:tabs>
        <w:suppressAutoHyphens/>
      </w:pPr>
      <w:r w:rsidRPr="003A4899">
        <w:t>Contiene etanol anhidro (ver prospecto)</w:t>
      </w:r>
      <w:r w:rsidR="00AE3340" w:rsidRPr="00B80E20">
        <w:br w:type="page"/>
      </w:r>
    </w:p>
    <w:p w14:paraId="53C1A5A2" w14:textId="77777777" w:rsidR="00AE3340" w:rsidRDefault="00AE3340">
      <w:pPr>
        <w:tabs>
          <w:tab w:val="left" w:pos="567"/>
        </w:tabs>
        <w:suppressAutoHyphens/>
      </w:pPr>
    </w:p>
    <w:p w14:paraId="46FC0EFE" w14:textId="77777777" w:rsidR="00AE3340" w:rsidRDefault="00AE3340">
      <w:pPr>
        <w:tabs>
          <w:tab w:val="left" w:pos="567"/>
        </w:tabs>
        <w:suppressAutoHyphens/>
      </w:pPr>
    </w:p>
    <w:p w14:paraId="4ED809A1" w14:textId="77777777" w:rsidR="00AE3340" w:rsidRDefault="00AE3340">
      <w:pPr>
        <w:tabs>
          <w:tab w:val="left" w:pos="567"/>
        </w:tabs>
        <w:suppressAutoHyphens/>
      </w:pPr>
    </w:p>
    <w:p w14:paraId="50F639C8" w14:textId="77777777" w:rsidR="00AE3340" w:rsidRDefault="00AE3340">
      <w:pPr>
        <w:tabs>
          <w:tab w:val="left" w:pos="567"/>
        </w:tabs>
        <w:suppressAutoHyphens/>
      </w:pPr>
    </w:p>
    <w:p w14:paraId="111394C3" w14:textId="77777777" w:rsidR="00AE3340" w:rsidRDefault="00AE3340">
      <w:pPr>
        <w:tabs>
          <w:tab w:val="left" w:pos="567"/>
        </w:tabs>
        <w:suppressAutoHyphens/>
      </w:pPr>
    </w:p>
    <w:p w14:paraId="373EADEB" w14:textId="77777777" w:rsidR="00AE3340" w:rsidRDefault="00AE3340">
      <w:pPr>
        <w:tabs>
          <w:tab w:val="left" w:pos="567"/>
        </w:tabs>
        <w:suppressAutoHyphens/>
      </w:pPr>
    </w:p>
    <w:p w14:paraId="7AA2E93C" w14:textId="77777777" w:rsidR="00AE3340" w:rsidRDefault="00AE3340">
      <w:pPr>
        <w:tabs>
          <w:tab w:val="left" w:pos="567"/>
        </w:tabs>
        <w:suppressAutoHyphens/>
      </w:pPr>
    </w:p>
    <w:p w14:paraId="56DA8CF8" w14:textId="77777777" w:rsidR="00AE3340" w:rsidRDefault="00AE3340">
      <w:pPr>
        <w:tabs>
          <w:tab w:val="left" w:pos="567"/>
        </w:tabs>
        <w:suppressAutoHyphens/>
      </w:pPr>
    </w:p>
    <w:p w14:paraId="195EEEC5" w14:textId="77777777" w:rsidR="00AE3340" w:rsidRDefault="00AE3340">
      <w:pPr>
        <w:tabs>
          <w:tab w:val="left" w:pos="567"/>
        </w:tabs>
        <w:suppressAutoHyphens/>
      </w:pPr>
    </w:p>
    <w:p w14:paraId="69FACBE3" w14:textId="77777777" w:rsidR="00AE3340" w:rsidRDefault="00AE3340">
      <w:pPr>
        <w:tabs>
          <w:tab w:val="left" w:pos="567"/>
        </w:tabs>
        <w:suppressAutoHyphens/>
      </w:pPr>
    </w:p>
    <w:p w14:paraId="556CB8E0" w14:textId="77777777" w:rsidR="00AE3340" w:rsidRDefault="00AE3340">
      <w:pPr>
        <w:tabs>
          <w:tab w:val="left" w:pos="567"/>
        </w:tabs>
        <w:suppressAutoHyphens/>
      </w:pPr>
    </w:p>
    <w:p w14:paraId="46FD5B6A" w14:textId="77777777" w:rsidR="00AE3340" w:rsidRDefault="00AE3340">
      <w:pPr>
        <w:tabs>
          <w:tab w:val="left" w:pos="567"/>
        </w:tabs>
        <w:suppressAutoHyphens/>
      </w:pPr>
    </w:p>
    <w:p w14:paraId="00A8DCE2" w14:textId="77777777" w:rsidR="00AE3340" w:rsidRDefault="00AE3340">
      <w:pPr>
        <w:tabs>
          <w:tab w:val="left" w:pos="567"/>
        </w:tabs>
        <w:suppressAutoHyphens/>
      </w:pPr>
    </w:p>
    <w:p w14:paraId="692E88BD" w14:textId="77777777" w:rsidR="00AE3340" w:rsidRDefault="00AE3340">
      <w:pPr>
        <w:tabs>
          <w:tab w:val="left" w:pos="567"/>
        </w:tabs>
        <w:suppressAutoHyphens/>
      </w:pPr>
    </w:p>
    <w:p w14:paraId="3940B52B" w14:textId="77777777" w:rsidR="00AE3340" w:rsidRDefault="00AE3340">
      <w:pPr>
        <w:tabs>
          <w:tab w:val="left" w:pos="567"/>
        </w:tabs>
        <w:suppressAutoHyphens/>
      </w:pPr>
    </w:p>
    <w:p w14:paraId="02731741" w14:textId="77777777" w:rsidR="00AE3340" w:rsidRDefault="00AE3340">
      <w:pPr>
        <w:tabs>
          <w:tab w:val="left" w:pos="567"/>
        </w:tabs>
        <w:suppressAutoHyphens/>
      </w:pPr>
    </w:p>
    <w:p w14:paraId="144FC9EB" w14:textId="77777777" w:rsidR="00AE3340" w:rsidRDefault="00AE3340">
      <w:pPr>
        <w:tabs>
          <w:tab w:val="left" w:pos="567"/>
        </w:tabs>
        <w:suppressAutoHyphens/>
      </w:pPr>
    </w:p>
    <w:p w14:paraId="540203C7" w14:textId="77777777" w:rsidR="00AE3340" w:rsidRDefault="00AE3340">
      <w:pPr>
        <w:tabs>
          <w:tab w:val="left" w:pos="567"/>
        </w:tabs>
        <w:suppressAutoHyphens/>
      </w:pPr>
    </w:p>
    <w:p w14:paraId="6C57DE1B" w14:textId="77777777" w:rsidR="00AE3340" w:rsidRDefault="00AE3340">
      <w:pPr>
        <w:tabs>
          <w:tab w:val="left" w:pos="567"/>
        </w:tabs>
        <w:suppressAutoHyphens/>
      </w:pPr>
    </w:p>
    <w:p w14:paraId="01F09278" w14:textId="77777777" w:rsidR="00AE3340" w:rsidRDefault="00AE3340">
      <w:pPr>
        <w:tabs>
          <w:tab w:val="left" w:pos="567"/>
        </w:tabs>
        <w:suppressAutoHyphens/>
        <w:jc w:val="center"/>
        <w:rPr>
          <w:b/>
          <w:bCs/>
        </w:rPr>
      </w:pPr>
    </w:p>
    <w:p w14:paraId="052FC55D" w14:textId="77777777" w:rsidR="00AE3340" w:rsidRDefault="00AE3340">
      <w:pPr>
        <w:tabs>
          <w:tab w:val="left" w:pos="567"/>
        </w:tabs>
        <w:suppressAutoHyphens/>
        <w:jc w:val="center"/>
        <w:rPr>
          <w:b/>
          <w:bCs/>
        </w:rPr>
      </w:pPr>
    </w:p>
    <w:p w14:paraId="14B32402" w14:textId="77777777" w:rsidR="00AE3340" w:rsidRDefault="00AE3340">
      <w:pPr>
        <w:tabs>
          <w:tab w:val="left" w:pos="567"/>
        </w:tabs>
        <w:suppressAutoHyphens/>
        <w:jc w:val="center"/>
        <w:rPr>
          <w:b/>
          <w:bCs/>
        </w:rPr>
      </w:pPr>
    </w:p>
    <w:p w14:paraId="37791312" w14:textId="77777777" w:rsidR="00AE3340" w:rsidRDefault="00AE3340">
      <w:pPr>
        <w:tabs>
          <w:tab w:val="left" w:pos="567"/>
        </w:tabs>
        <w:suppressAutoHyphens/>
        <w:jc w:val="center"/>
      </w:pPr>
      <w:r>
        <w:rPr>
          <w:b/>
          <w:bCs/>
        </w:rPr>
        <w:t>B. PROSPECTO</w:t>
      </w:r>
    </w:p>
    <w:p w14:paraId="3ADD6687" w14:textId="77777777" w:rsidR="00AE3340" w:rsidRDefault="00AE3340">
      <w:pPr>
        <w:tabs>
          <w:tab w:val="left" w:pos="567"/>
        </w:tabs>
      </w:pPr>
    </w:p>
    <w:p w14:paraId="5AB3280D" w14:textId="77777777" w:rsidR="00AE3340" w:rsidRDefault="00AE3340">
      <w:pPr>
        <w:tabs>
          <w:tab w:val="left" w:pos="567"/>
        </w:tabs>
        <w:jc w:val="center"/>
        <w:rPr>
          <w:b/>
          <w:bCs/>
        </w:rPr>
      </w:pPr>
      <w:r>
        <w:br w:type="page"/>
      </w:r>
      <w:r>
        <w:rPr>
          <w:b/>
          <w:bCs/>
        </w:rPr>
        <w:t>Prospecto: información para el usuario</w:t>
      </w:r>
    </w:p>
    <w:p w14:paraId="261460DA" w14:textId="77777777" w:rsidR="00AE3340" w:rsidRDefault="00AE3340">
      <w:pPr>
        <w:tabs>
          <w:tab w:val="left" w:pos="567"/>
        </w:tabs>
        <w:jc w:val="center"/>
        <w:rPr>
          <w:b/>
          <w:bCs/>
        </w:rPr>
      </w:pPr>
      <w:r>
        <w:rPr>
          <w:b/>
          <w:bCs/>
        </w:rPr>
        <w:t>TAXOTERE 20 mg/0,5 ml concentrado y disolvente para solución para perfusión</w:t>
      </w:r>
    </w:p>
    <w:p w14:paraId="76D454C6" w14:textId="77777777" w:rsidR="00AE3340" w:rsidRDefault="00AE3340">
      <w:pPr>
        <w:tabs>
          <w:tab w:val="left" w:pos="567"/>
        </w:tabs>
        <w:jc w:val="center"/>
      </w:pPr>
      <w:r>
        <w:t>docetaxel</w:t>
      </w:r>
    </w:p>
    <w:p w14:paraId="4AC51801" w14:textId="77777777" w:rsidR="00AE3340" w:rsidRDefault="00AE3340">
      <w:pPr>
        <w:pBdr>
          <w:bottom w:val="single" w:sz="6" w:space="1" w:color="auto"/>
        </w:pBdr>
        <w:tabs>
          <w:tab w:val="left" w:pos="567"/>
        </w:tabs>
      </w:pPr>
    </w:p>
    <w:p w14:paraId="0636C3BF" w14:textId="77777777" w:rsidR="00AE3340" w:rsidRDefault="00AE3340">
      <w:pPr>
        <w:tabs>
          <w:tab w:val="left" w:pos="567"/>
        </w:tabs>
        <w:rPr>
          <w:i/>
          <w:iCs/>
        </w:rPr>
      </w:pPr>
    </w:p>
    <w:p w14:paraId="7E0020A5" w14:textId="77777777" w:rsidR="00AE3340" w:rsidRDefault="00AE3340">
      <w:pPr>
        <w:rPr>
          <w:b/>
          <w:bCs/>
        </w:rPr>
      </w:pPr>
      <w:r>
        <w:rPr>
          <w:b/>
          <w:bCs/>
        </w:rPr>
        <w:t>Lea todo el prospecto detenidamente antes de empezar a usar este medicamento, porque contiene información importante para usted.</w:t>
      </w:r>
    </w:p>
    <w:p w14:paraId="65F144DD" w14:textId="77777777" w:rsidR="00AE3340" w:rsidRDefault="00AE3340">
      <w:pPr>
        <w:numPr>
          <w:ilvl w:val="0"/>
          <w:numId w:val="11"/>
        </w:numPr>
      </w:pPr>
      <w:r>
        <w:t>Conserve este prospecto, ya que puede tener que volver a leerlo.</w:t>
      </w:r>
    </w:p>
    <w:p w14:paraId="73EBB3EA" w14:textId="77777777" w:rsidR="00AE3340" w:rsidRDefault="00AE3340">
      <w:pPr>
        <w:numPr>
          <w:ilvl w:val="0"/>
          <w:numId w:val="11"/>
        </w:numPr>
      </w:pPr>
      <w:r>
        <w:t>Si tiene alguna duda, consulte a su médico, al farmacéutico del hospital o enfermera.</w:t>
      </w:r>
    </w:p>
    <w:p w14:paraId="34620BD9" w14:textId="77777777" w:rsidR="00AE3340" w:rsidRDefault="00AE3340">
      <w:pPr>
        <w:numPr>
          <w:ilvl w:val="0"/>
          <w:numId w:val="11"/>
        </w:numPr>
        <w:tabs>
          <w:tab w:val="left" w:pos="567"/>
        </w:tabs>
      </w:pPr>
      <w:r>
        <w:t>Si experimenta efectos adversos, consulte a su médico, farmacéutico del hospital o enfermera, incluso si se trata de efectos adversos que no aparecen en este prospecto.</w:t>
      </w:r>
      <w:r w:rsidR="00AB13C8">
        <w:t xml:space="preserve"> Ver sección 4.</w:t>
      </w:r>
    </w:p>
    <w:p w14:paraId="306D56C7" w14:textId="77777777" w:rsidR="00AE3340" w:rsidRDefault="00AE3340">
      <w:pPr>
        <w:tabs>
          <w:tab w:val="left" w:pos="567"/>
        </w:tabs>
      </w:pPr>
    </w:p>
    <w:p w14:paraId="6DA6ED0D" w14:textId="5B3CD449" w:rsidR="00AE3340" w:rsidRDefault="00AE3340">
      <w:pPr>
        <w:pStyle w:val="Ttulo3"/>
        <w:keepNext w:val="0"/>
        <w:rPr>
          <w:b/>
          <w:bCs/>
          <w:i w:val="0"/>
          <w:iCs w:val="0"/>
          <w:noProof/>
        </w:rPr>
      </w:pPr>
      <w:r>
        <w:rPr>
          <w:b/>
          <w:bCs/>
          <w:i w:val="0"/>
          <w:iCs w:val="0"/>
        </w:rPr>
        <w:t>Contenido del prospecto:</w:t>
      </w:r>
      <w:r w:rsidR="00D32437">
        <w:rPr>
          <w:b/>
          <w:bCs/>
          <w:i w:val="0"/>
          <w:iCs w:val="0"/>
        </w:rPr>
        <w:fldChar w:fldCharType="begin"/>
      </w:r>
      <w:r w:rsidR="00D32437">
        <w:rPr>
          <w:b/>
          <w:bCs/>
          <w:i w:val="0"/>
          <w:iCs w:val="0"/>
        </w:rPr>
        <w:instrText xml:space="preserve"> DOCVARIABLE vault_nd_09ff3017-c197-466f-8cf9-c0825ce01ce4 \* MERGEFORMAT </w:instrText>
      </w:r>
      <w:r w:rsidR="00D32437">
        <w:rPr>
          <w:b/>
          <w:bCs/>
          <w:i w:val="0"/>
          <w:iCs w:val="0"/>
        </w:rPr>
        <w:fldChar w:fldCharType="separate"/>
      </w:r>
      <w:r w:rsidR="00D32437">
        <w:rPr>
          <w:b/>
          <w:bCs/>
          <w:i w:val="0"/>
          <w:iCs w:val="0"/>
        </w:rPr>
        <w:t xml:space="preserve"> </w:t>
      </w:r>
      <w:r w:rsidR="00D32437">
        <w:rPr>
          <w:b/>
          <w:bCs/>
          <w:i w:val="0"/>
          <w:iCs w:val="0"/>
        </w:rPr>
        <w:fldChar w:fldCharType="end"/>
      </w:r>
    </w:p>
    <w:p w14:paraId="37E106FB" w14:textId="77777777" w:rsidR="00AE3340" w:rsidRDefault="00AE3340">
      <w:pPr>
        <w:pStyle w:val="Encabezado"/>
        <w:numPr>
          <w:ilvl w:val="0"/>
          <w:numId w:val="12"/>
        </w:numPr>
        <w:rPr>
          <w:lang w:val="es-ES"/>
        </w:rPr>
      </w:pPr>
      <w:r>
        <w:rPr>
          <w:lang w:val="es-ES"/>
        </w:rPr>
        <w:t>Qué es TAXOTERE y para qué se utiliza</w:t>
      </w:r>
    </w:p>
    <w:p w14:paraId="4ED59D61" w14:textId="77777777" w:rsidR="00AE3340" w:rsidRDefault="00AE3340">
      <w:pPr>
        <w:numPr>
          <w:ilvl w:val="0"/>
          <w:numId w:val="12"/>
        </w:numPr>
      </w:pPr>
      <w:r>
        <w:t xml:space="preserve">Qué necesita saber antes de empezar a usar TAXOTERE </w:t>
      </w:r>
    </w:p>
    <w:p w14:paraId="7403760A" w14:textId="77777777" w:rsidR="00AE3340" w:rsidRDefault="00AE3340">
      <w:pPr>
        <w:numPr>
          <w:ilvl w:val="0"/>
          <w:numId w:val="12"/>
        </w:numPr>
      </w:pPr>
      <w:r>
        <w:t>Cómo usar TAXOTERE</w:t>
      </w:r>
    </w:p>
    <w:p w14:paraId="43D45BBD" w14:textId="77777777" w:rsidR="00AE3340" w:rsidRDefault="00AE3340">
      <w:pPr>
        <w:numPr>
          <w:ilvl w:val="0"/>
          <w:numId w:val="12"/>
        </w:numPr>
      </w:pPr>
      <w:r>
        <w:t>Posibles efectos adversos</w:t>
      </w:r>
    </w:p>
    <w:p w14:paraId="44D0301C" w14:textId="77777777" w:rsidR="00AE3340" w:rsidRDefault="00AE3340">
      <w:pPr>
        <w:numPr>
          <w:ilvl w:val="0"/>
          <w:numId w:val="12"/>
        </w:numPr>
        <w:tabs>
          <w:tab w:val="left" w:pos="567"/>
        </w:tabs>
      </w:pPr>
      <w:r>
        <w:t>Conservación de TAXOTERE</w:t>
      </w:r>
    </w:p>
    <w:p w14:paraId="01D282D5" w14:textId="77777777" w:rsidR="00AE3340" w:rsidRDefault="00AE3340">
      <w:pPr>
        <w:numPr>
          <w:ilvl w:val="0"/>
          <w:numId w:val="12"/>
        </w:numPr>
        <w:tabs>
          <w:tab w:val="left" w:pos="567"/>
        </w:tabs>
      </w:pPr>
      <w:r>
        <w:t>Contenido del envase e información adicional</w:t>
      </w:r>
    </w:p>
    <w:p w14:paraId="03F1E4FF" w14:textId="77777777" w:rsidR="00AE3340" w:rsidRDefault="00AE3340">
      <w:pPr>
        <w:tabs>
          <w:tab w:val="left" w:pos="567"/>
        </w:tabs>
        <w:ind w:left="567"/>
        <w:rPr>
          <w:b/>
          <w:bCs/>
        </w:rPr>
      </w:pPr>
    </w:p>
    <w:p w14:paraId="71EAC647" w14:textId="77777777" w:rsidR="00AE3340" w:rsidRDefault="00AE3340">
      <w:pPr>
        <w:tabs>
          <w:tab w:val="left" w:pos="567"/>
        </w:tabs>
        <w:ind w:left="567"/>
        <w:rPr>
          <w:b/>
          <w:bCs/>
        </w:rPr>
      </w:pPr>
    </w:p>
    <w:p w14:paraId="56C5991A" w14:textId="77777777" w:rsidR="00AE3340" w:rsidRDefault="00AE3340">
      <w:pPr>
        <w:rPr>
          <w:b/>
          <w:bCs/>
        </w:rPr>
      </w:pPr>
      <w:r>
        <w:rPr>
          <w:b/>
          <w:bCs/>
        </w:rPr>
        <w:t>1.</w:t>
      </w:r>
      <w:r>
        <w:rPr>
          <w:b/>
          <w:bCs/>
        </w:rPr>
        <w:tab/>
        <w:t>Qué es TAXOTERE y para qué se utiliza</w:t>
      </w:r>
    </w:p>
    <w:p w14:paraId="758F6D28" w14:textId="77777777" w:rsidR="00AE3340" w:rsidRDefault="00AE3340">
      <w:pPr>
        <w:tabs>
          <w:tab w:val="left" w:pos="360"/>
        </w:tabs>
        <w:rPr>
          <w:b/>
          <w:bCs/>
        </w:rPr>
      </w:pPr>
    </w:p>
    <w:p w14:paraId="1A5B9B42" w14:textId="77777777" w:rsidR="00AE3340" w:rsidRDefault="00AE3340">
      <w:pPr>
        <w:pStyle w:val="Textoindependiente"/>
        <w:widowControl/>
        <w:rPr>
          <w:lang w:val="es-ES"/>
        </w:rPr>
      </w:pPr>
      <w:r>
        <w:rPr>
          <w:lang w:val="es-ES"/>
        </w:rPr>
        <w:t>El nombre de este medicamento es TAXOTERE. Su denominación común es docetaxel. El docetaxel es una sustancia procedente de las agujas (hojas) del árbol del tejo.</w:t>
      </w:r>
    </w:p>
    <w:p w14:paraId="475FF30A" w14:textId="77777777" w:rsidR="00AE3340" w:rsidRDefault="00AE3340">
      <w:r>
        <w:t>Docetaxel pertenece al grupo de los anticancerosos llamados taxoides.</w:t>
      </w:r>
    </w:p>
    <w:p w14:paraId="46FBAC16" w14:textId="77777777" w:rsidR="00AE3340" w:rsidRDefault="00AE3340"/>
    <w:p w14:paraId="40059F95"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TAXOTERE ha sido prescrito por su médico para el tratamiento de cáncer de mama, ciertos tipos de cáncer de pulmón (cáncer de pulmón de células no pequeñas), cáncer de próstata, cáncer gástrico o cáncer de cabeza y cuello: </w:t>
      </w:r>
    </w:p>
    <w:p w14:paraId="32C7FDEF" w14:textId="77777777" w:rsidR="00AE3340" w:rsidRDefault="00AE3340">
      <w:pPr>
        <w:pStyle w:val="Sangra2detindependiente"/>
      </w:pPr>
      <w:r>
        <w:t xml:space="preserve">-  Para el tratamiento de cáncer de mama avanzado, TAXOTERE puede administrarse bien solo o en combinación con doxorubicina, o trastuzumab o capecitabina. </w:t>
      </w:r>
    </w:p>
    <w:p w14:paraId="3D657565" w14:textId="77777777" w:rsidR="00AE3340" w:rsidRDefault="00AE3340" w:rsidP="00D50902">
      <w:pPr>
        <w:numPr>
          <w:ilvl w:val="1"/>
          <w:numId w:val="8"/>
        </w:numPr>
        <w:tabs>
          <w:tab w:val="clear" w:pos="1440"/>
          <w:tab w:val="num" w:pos="180"/>
        </w:tabs>
        <w:ind w:left="180" w:hanging="180"/>
      </w:pPr>
      <w:r>
        <w:t>Para el tratamiento de cáncer de mama temprano con o sin implicación de ganglios linfáticos, TAXOTERE se puede administrar en combinación con doxorubicina y ciclofosfamida.</w:t>
      </w:r>
    </w:p>
    <w:p w14:paraId="785566AD" w14:textId="77777777" w:rsidR="00AE3340" w:rsidRDefault="00AE3340" w:rsidP="00D50902">
      <w:pPr>
        <w:numPr>
          <w:ilvl w:val="1"/>
          <w:numId w:val="8"/>
        </w:numPr>
        <w:tabs>
          <w:tab w:val="clear" w:pos="1440"/>
          <w:tab w:val="num" w:pos="180"/>
        </w:tabs>
        <w:ind w:left="180" w:hanging="180"/>
      </w:pPr>
      <w:r>
        <w:t>Para el tratamiento de cáncer de pulmón, TAXOTERE puede administrarse bien solo o en combinación con cisplatino.</w:t>
      </w:r>
    </w:p>
    <w:p w14:paraId="7F50E385" w14:textId="77777777" w:rsidR="00AE3340" w:rsidRDefault="00AE3340" w:rsidP="00D50902">
      <w:pPr>
        <w:numPr>
          <w:ilvl w:val="1"/>
          <w:numId w:val="8"/>
        </w:numPr>
        <w:tabs>
          <w:tab w:val="clear" w:pos="1440"/>
          <w:tab w:val="num" w:pos="180"/>
        </w:tabs>
        <w:ind w:left="180" w:hanging="180"/>
      </w:pPr>
      <w:r>
        <w:t>Para el tratamiento del cáncer de próstata, TAXOTERE se administra en combinación con prednisona o prednisolona.</w:t>
      </w:r>
    </w:p>
    <w:p w14:paraId="5D355C14" w14:textId="77777777" w:rsidR="00AE3340" w:rsidRDefault="00AE3340" w:rsidP="00D50902">
      <w:pPr>
        <w:numPr>
          <w:ilvl w:val="1"/>
          <w:numId w:val="8"/>
        </w:numPr>
        <w:tabs>
          <w:tab w:val="clear" w:pos="1440"/>
          <w:tab w:val="num" w:pos="180"/>
        </w:tabs>
        <w:ind w:left="180" w:hanging="180"/>
      </w:pPr>
      <w:r>
        <w:t>Para el tratamiento del cáncer gástrico metastásico, TAXOTERE se administra en combinación con cisplatino y 5-fluorouracilo.</w:t>
      </w:r>
    </w:p>
    <w:p w14:paraId="631A415B" w14:textId="77777777" w:rsidR="00AE3340" w:rsidRDefault="00AE3340" w:rsidP="00D50902">
      <w:pPr>
        <w:numPr>
          <w:ilvl w:val="1"/>
          <w:numId w:val="8"/>
        </w:numPr>
        <w:tabs>
          <w:tab w:val="clear" w:pos="1440"/>
          <w:tab w:val="num" w:pos="180"/>
        </w:tabs>
        <w:ind w:left="180" w:hanging="180"/>
      </w:pPr>
      <w:r>
        <w:t>Para el tratamiento del cáncer de cabeza y cuello, TAXOTERE se administra en combinación con cisplatino y 5-fluorouracilo.</w:t>
      </w:r>
    </w:p>
    <w:p w14:paraId="014A34F3" w14:textId="77777777" w:rsidR="00AE3340" w:rsidRDefault="00AE3340">
      <w:pPr>
        <w:tabs>
          <w:tab w:val="num" w:pos="180"/>
          <w:tab w:val="left" w:pos="567"/>
        </w:tabs>
        <w:ind w:left="180" w:hanging="180"/>
        <w:jc w:val="both"/>
        <w:rPr>
          <w:b/>
          <w:bCs/>
        </w:rPr>
      </w:pPr>
    </w:p>
    <w:p w14:paraId="16DE0F8B" w14:textId="77777777" w:rsidR="00AE3340" w:rsidRDefault="00AE3340">
      <w:pPr>
        <w:tabs>
          <w:tab w:val="left" w:pos="567"/>
        </w:tabs>
        <w:jc w:val="both"/>
        <w:rPr>
          <w:b/>
          <w:bCs/>
        </w:rPr>
      </w:pPr>
    </w:p>
    <w:p w14:paraId="600702FD" w14:textId="77777777" w:rsidR="00AE3340" w:rsidRDefault="00AE3340">
      <w:pPr>
        <w:jc w:val="both"/>
        <w:rPr>
          <w:b/>
          <w:bCs/>
        </w:rPr>
      </w:pPr>
      <w:r>
        <w:rPr>
          <w:b/>
          <w:bCs/>
        </w:rPr>
        <w:t>2.</w:t>
      </w:r>
      <w:r>
        <w:rPr>
          <w:b/>
          <w:bCs/>
        </w:rPr>
        <w:tab/>
        <w:t>Qué necesita saber antes de empezar a usar TAXOTERE</w:t>
      </w:r>
    </w:p>
    <w:p w14:paraId="080A91CC" w14:textId="77777777" w:rsidR="00AE3340" w:rsidRDefault="00AE3340">
      <w:pPr>
        <w:jc w:val="both"/>
        <w:rPr>
          <w:b/>
          <w:bCs/>
        </w:rPr>
      </w:pPr>
    </w:p>
    <w:p w14:paraId="1887EDDE" w14:textId="77777777" w:rsidR="00AE3340" w:rsidRDefault="00AE3340">
      <w:pPr>
        <w:rPr>
          <w:b/>
          <w:bCs/>
        </w:rPr>
      </w:pPr>
      <w:r>
        <w:rPr>
          <w:b/>
          <w:bCs/>
        </w:rPr>
        <w:t>No se le debe administrar TAXOTERE</w:t>
      </w:r>
      <w:r w:rsidR="00A11B78">
        <w:rPr>
          <w:b/>
          <w:bCs/>
        </w:rPr>
        <w:t>:</w:t>
      </w:r>
      <w:r>
        <w:rPr>
          <w:b/>
          <w:bCs/>
        </w:rPr>
        <w:t xml:space="preserve"> </w:t>
      </w:r>
    </w:p>
    <w:p w14:paraId="31BD1E50" w14:textId="77777777" w:rsidR="00AE3340" w:rsidRDefault="00AE3340">
      <w:pPr>
        <w:rPr>
          <w:b/>
          <w:bCs/>
        </w:rPr>
      </w:pPr>
    </w:p>
    <w:p w14:paraId="3F40B389" w14:textId="77777777" w:rsidR="00AE3340" w:rsidRDefault="00AE3340">
      <w:pPr>
        <w:numPr>
          <w:ilvl w:val="0"/>
          <w:numId w:val="1"/>
        </w:numPr>
        <w:tabs>
          <w:tab w:val="left" w:pos="567"/>
          <w:tab w:val="left" w:pos="1134"/>
        </w:tabs>
      </w:pPr>
      <w:r>
        <w:t>si es alérgico (hipersensible) a docetaxel o a cualquiera de los demás componentes de TAXOTERE</w:t>
      </w:r>
      <w:r w:rsidR="00A11B78">
        <w:t xml:space="preserve"> (incluidos en la sección 6)</w:t>
      </w:r>
      <w:r>
        <w:t>.</w:t>
      </w:r>
    </w:p>
    <w:p w14:paraId="30346BC2" w14:textId="77777777" w:rsidR="00AE3340" w:rsidRDefault="00AE3340" w:rsidP="00D50902">
      <w:pPr>
        <w:numPr>
          <w:ilvl w:val="0"/>
          <w:numId w:val="1"/>
        </w:numPr>
        <w:tabs>
          <w:tab w:val="left" w:pos="567"/>
          <w:tab w:val="left" w:pos="1134"/>
        </w:tabs>
        <w:ind w:left="0" w:firstLine="0"/>
      </w:pPr>
      <w:r>
        <w:t>si el número de células blancas de la sangre es demasiado bajo.</w:t>
      </w:r>
    </w:p>
    <w:p w14:paraId="6616B4E9" w14:textId="77777777" w:rsidR="00AE3340" w:rsidRDefault="00AE3340" w:rsidP="00D50902">
      <w:pPr>
        <w:numPr>
          <w:ilvl w:val="0"/>
          <w:numId w:val="1"/>
        </w:numPr>
        <w:tabs>
          <w:tab w:val="left" w:pos="567"/>
          <w:tab w:val="left" w:pos="1134"/>
        </w:tabs>
        <w:ind w:left="0" w:firstLine="0"/>
      </w:pPr>
      <w:r>
        <w:t>si tiene una enfermedad hepática grave.</w:t>
      </w:r>
    </w:p>
    <w:p w14:paraId="10273AC5" w14:textId="77777777" w:rsidR="00AE3340" w:rsidRDefault="00AE3340">
      <w:pPr>
        <w:rPr>
          <w:b/>
          <w:bCs/>
        </w:rPr>
      </w:pPr>
    </w:p>
    <w:p w14:paraId="4C064F2A" w14:textId="77777777" w:rsidR="00AE3340" w:rsidRDefault="00AE3340">
      <w:pPr>
        <w:keepNext/>
        <w:keepLines/>
        <w:rPr>
          <w:b/>
          <w:bCs/>
        </w:rPr>
      </w:pPr>
      <w:r>
        <w:rPr>
          <w:b/>
          <w:bCs/>
        </w:rPr>
        <w:t>Advertencias y precauciones</w:t>
      </w:r>
    </w:p>
    <w:p w14:paraId="2917CF8F" w14:textId="77777777" w:rsidR="00AE3340" w:rsidRDefault="00AE3340">
      <w:pPr>
        <w:keepNext/>
        <w:keepLines/>
        <w:rPr>
          <w:b/>
          <w:bCs/>
        </w:rPr>
      </w:pPr>
    </w:p>
    <w:p w14:paraId="11825780" w14:textId="77777777" w:rsidR="00AE3340" w:rsidRDefault="00AE3340">
      <w:pPr>
        <w:keepNext/>
        <w:keepLines/>
        <w:tabs>
          <w:tab w:val="left" w:pos="567"/>
        </w:tabs>
      </w:pPr>
      <w:r>
        <w:t>Antes de cada tratamiento con TAXOTERE, se le realizará un análisis de sangre para comprobar que tiene un número suficiente de células sanguíneas y una función hepática suficiente para recibir TAXOTERE. En caso de alteraciones de los glóbulos blancos, puede sufrir fiebre o infecciones asociadas.</w:t>
      </w:r>
    </w:p>
    <w:p w14:paraId="506385F7" w14:textId="77777777" w:rsidR="002159D2" w:rsidRDefault="002159D2">
      <w:pPr>
        <w:keepNext/>
        <w:keepLines/>
        <w:tabs>
          <w:tab w:val="left" w:pos="567"/>
        </w:tabs>
      </w:pPr>
    </w:p>
    <w:p w14:paraId="151744FA" w14:textId="77777777" w:rsidR="001B33CB" w:rsidRDefault="002159D2">
      <w:pPr>
        <w:keepNext/>
        <w:keepLines/>
        <w:tabs>
          <w:tab w:val="left" w:pos="567"/>
        </w:tabs>
      </w:pPr>
      <w:r>
        <w:t>Informe inmediatamente a su médico, farmacéutico del hospital o enfermera si tiene dolor o sensibilidad abdominal, diarrea, hemorragia rectal, sangre en heces o fiebre. Estos síntomas podrían ser los primeros signos de una toxicidad gastrointestinal grave</w:t>
      </w:r>
      <w:r w:rsidR="00FA6CFD">
        <w:t>, que puede ser mortal</w:t>
      </w:r>
      <w:r>
        <w:t>. Su médico debe abordarlo inmediatamente.</w:t>
      </w:r>
    </w:p>
    <w:p w14:paraId="38BDE20B" w14:textId="77777777" w:rsidR="002159D2" w:rsidRDefault="002159D2">
      <w:pPr>
        <w:keepNext/>
        <w:keepLines/>
        <w:tabs>
          <w:tab w:val="left" w:pos="567"/>
        </w:tabs>
      </w:pPr>
    </w:p>
    <w:p w14:paraId="679594D0" w14:textId="77777777" w:rsidR="001B33CB" w:rsidRDefault="00552B7B">
      <w:pPr>
        <w:keepNext/>
        <w:keepLines/>
        <w:tabs>
          <w:tab w:val="left" w:pos="567"/>
        </w:tabs>
      </w:pPr>
      <w:r>
        <w:t>Informe</w:t>
      </w:r>
      <w:r w:rsidR="001B33CB">
        <w:t xml:space="preserve"> a su médico, farmacéutico del hospital o enfermera si tiene problemas de visión. En caso de problemas de visión, en particular visión borrosa, debe realizarse </w:t>
      </w:r>
      <w:r w:rsidR="00181931">
        <w:t xml:space="preserve">inmediatamente </w:t>
      </w:r>
      <w:r w:rsidR="001B33CB">
        <w:t>un examen de sus ojos y de la visión.</w:t>
      </w:r>
    </w:p>
    <w:p w14:paraId="707AE114" w14:textId="77777777" w:rsidR="009E0134" w:rsidRDefault="009E0134">
      <w:pPr>
        <w:keepNext/>
        <w:keepLines/>
        <w:tabs>
          <w:tab w:val="left" w:pos="567"/>
        </w:tabs>
      </w:pPr>
    </w:p>
    <w:p w14:paraId="35199D39" w14:textId="77777777" w:rsidR="009E0134" w:rsidRDefault="009E0134" w:rsidP="009E0134">
      <w:pPr>
        <w:keepNext/>
        <w:keepLines/>
        <w:tabs>
          <w:tab w:val="left" w:pos="567"/>
        </w:tabs>
      </w:pPr>
      <w:r>
        <w:t>Informe a su médico, farmacéutico del hospital o enfermera si tienen problemas de corazón.</w:t>
      </w:r>
    </w:p>
    <w:p w14:paraId="32B16F58" w14:textId="77777777" w:rsidR="00145CF4" w:rsidRDefault="00145CF4">
      <w:pPr>
        <w:keepNext/>
        <w:keepLines/>
        <w:tabs>
          <w:tab w:val="left" w:pos="567"/>
        </w:tabs>
      </w:pPr>
    </w:p>
    <w:p w14:paraId="5C09626D" w14:textId="77777777" w:rsidR="00243301" w:rsidRDefault="00243301">
      <w:pPr>
        <w:keepNext/>
        <w:keepLines/>
        <w:tabs>
          <w:tab w:val="left" w:pos="567"/>
        </w:tabs>
      </w:pPr>
      <w:r w:rsidRPr="00886B20">
        <w:t xml:space="preserve">Informe a su médico, farmacéutico del hospital o enfermera si </w:t>
      </w:r>
      <w:r w:rsidR="000D2778" w:rsidRPr="00886B20">
        <w:t>anteriormente ha experimentado reacciones alérgicas a paclitaxel.</w:t>
      </w:r>
    </w:p>
    <w:p w14:paraId="6F11D92B" w14:textId="77777777" w:rsidR="00AE3340" w:rsidRDefault="00AE3340" w:rsidP="00F952AE">
      <w:pPr>
        <w:rPr>
          <w:lang w:val="es-ES_tradnl"/>
        </w:rPr>
      </w:pPr>
    </w:p>
    <w:p w14:paraId="1AC54434" w14:textId="77777777" w:rsidR="00AE3340" w:rsidRPr="006A34AF" w:rsidRDefault="00AE3340" w:rsidP="00F952AE">
      <w:pPr>
        <w:rPr>
          <w:lang w:val="es-ES_tradnl"/>
        </w:rPr>
      </w:pPr>
      <w:r>
        <w:rPr>
          <w:lang w:val="es-ES_tradnl"/>
        </w:rPr>
        <w:t>Si desarrolla problemas agudos o hay empeoramiento en los pulmones (fiebre, dificultad para respirar, tos), informe inmediatamente a su médico, farmacéutico del hospital o enfermera. Su médico podría interrumpir inmediatamente su tratamiento.</w:t>
      </w:r>
    </w:p>
    <w:p w14:paraId="1CD642DA" w14:textId="77777777" w:rsidR="00AE3340" w:rsidRDefault="00AE3340">
      <w:pPr>
        <w:tabs>
          <w:tab w:val="left" w:pos="567"/>
        </w:tabs>
      </w:pPr>
    </w:p>
    <w:p w14:paraId="62CF755E" w14:textId="77777777" w:rsidR="00AE3340" w:rsidRDefault="00AE3340">
      <w:pPr>
        <w:tabs>
          <w:tab w:val="left" w:pos="567"/>
        </w:tabs>
      </w:pPr>
      <w:r>
        <w:t>Su médico le recomendará tomar premedicación, consistente en un corticosteroide oral como dexametasona, un día antes de la administración de TAXOTERE y que continúe durante uno o dos días después para minimizar algunos efectos adversos que pueden ocurrir después de la perfusión de TAXOTERE</w:t>
      </w:r>
      <w:r w:rsidR="001730CD">
        <w:t>,</w:t>
      </w:r>
      <w:r>
        <w:t xml:space="preserve"> en particular reacciones alérgicas y retención de líquidos (hinchazón de las manos, pies, piernas o aumento de peso).</w:t>
      </w:r>
    </w:p>
    <w:p w14:paraId="4BD67EA0" w14:textId="77777777" w:rsidR="00AE3340" w:rsidRDefault="00AE3340">
      <w:pPr>
        <w:rPr>
          <w:b/>
          <w:bCs/>
        </w:rPr>
      </w:pPr>
    </w:p>
    <w:p w14:paraId="7EC4940B"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Durante el tratamiento, </w:t>
      </w:r>
      <w:r w:rsidR="001730CD">
        <w:rPr>
          <w:lang w:val="es-ES" w:eastAsia="es-ES"/>
        </w:rPr>
        <w:t xml:space="preserve">usted </w:t>
      </w:r>
      <w:r>
        <w:rPr>
          <w:lang w:val="es-ES" w:eastAsia="es-ES"/>
        </w:rPr>
        <w:t>puede recibir otros medicamentos para mantener el número de sus células sanguíneas.</w:t>
      </w:r>
    </w:p>
    <w:p w14:paraId="5670549E" w14:textId="77777777" w:rsidR="00857692" w:rsidRDefault="00857692">
      <w:pPr>
        <w:pStyle w:val="BodyText31"/>
        <w:widowControl/>
        <w:tabs>
          <w:tab w:val="clear" w:pos="-720"/>
          <w:tab w:val="clear" w:pos="567"/>
        </w:tabs>
        <w:suppressAutoHyphens w:val="0"/>
        <w:overflowPunct/>
        <w:autoSpaceDE/>
        <w:autoSpaceDN/>
        <w:adjustRightInd/>
        <w:jc w:val="left"/>
        <w:textAlignment w:val="auto"/>
        <w:rPr>
          <w:lang w:val="es-ES" w:eastAsia="es-ES"/>
        </w:rPr>
      </w:pPr>
    </w:p>
    <w:p w14:paraId="2E6B1D85" w14:textId="77777777" w:rsidR="004C15D9" w:rsidRPr="006A1481" w:rsidRDefault="004C15D9" w:rsidP="004C15D9">
      <w:pPr>
        <w:rPr>
          <w:rFonts w:eastAsia="MS Gothic"/>
        </w:rPr>
      </w:pPr>
      <w:r w:rsidRPr="006A1481">
        <w:t xml:space="preserve">Se han </w:t>
      </w:r>
      <w:r w:rsidRPr="006A1481">
        <w:rPr>
          <w:rFonts w:eastAsia="MS Gothic"/>
        </w:rPr>
        <w:t>notificado</w:t>
      </w:r>
      <w:r w:rsidRPr="006A1481">
        <w:t xml:space="preserve"> problemas graves de la piel como síndrome de Stevens-Johnson (SJS), necrólisis epidérmica tóxica (</w:t>
      </w:r>
      <w:r w:rsidRPr="006A1481">
        <w:rPr>
          <w:rFonts w:eastAsia="MS Gothic"/>
        </w:rPr>
        <w:t>NET</w:t>
      </w:r>
      <w:r w:rsidRPr="006A1481">
        <w:t xml:space="preserve">), pustulosis </w:t>
      </w:r>
      <w:r w:rsidRPr="006A1481">
        <w:rPr>
          <w:rFonts w:eastAsia="MS Gothic"/>
        </w:rPr>
        <w:t>exantemática</w:t>
      </w:r>
      <w:r w:rsidRPr="006A1481">
        <w:t xml:space="preserve"> generalizada aguda (</w:t>
      </w:r>
      <w:r w:rsidRPr="006A1481">
        <w:rPr>
          <w:rFonts w:eastAsia="MS Gothic"/>
        </w:rPr>
        <w:t>PEGA</w:t>
      </w:r>
      <w:r w:rsidRPr="006A1481">
        <w:t>) con TAXOTERE:</w:t>
      </w:r>
    </w:p>
    <w:p w14:paraId="5E585546" w14:textId="77777777" w:rsidR="004C15D9" w:rsidRPr="006A1481" w:rsidRDefault="004C15D9" w:rsidP="004C15D9">
      <w:pPr>
        <w:ind w:left="851" w:hanging="284"/>
        <w:rPr>
          <w:color w:val="000000"/>
        </w:rPr>
      </w:pPr>
      <w:r w:rsidRPr="006A1481">
        <w:rPr>
          <w:rFonts w:eastAsia="MS Gothic"/>
        </w:rPr>
        <w:t>-</w:t>
      </w:r>
      <w:r w:rsidRPr="006A1481">
        <w:rPr>
          <w:rStyle w:val="tlid-translation"/>
          <w:rFonts w:ascii="Roboto" w:eastAsia="MS Gothic" w:hAnsi="Roboto"/>
          <w:color w:val="777777"/>
        </w:rPr>
        <w:t xml:space="preserve"> </w:t>
      </w:r>
      <w:r w:rsidRPr="006A1481">
        <w:rPr>
          <w:rStyle w:val="tlid-translation"/>
          <w:rFonts w:ascii="Roboto" w:eastAsia="MS Gothic" w:hAnsi="Roboto"/>
          <w:color w:val="777777"/>
        </w:rPr>
        <w:tab/>
      </w:r>
      <w:r w:rsidRPr="006A1481">
        <w:rPr>
          <w:rFonts w:eastAsia="MS Gothic"/>
          <w:color w:val="000000"/>
        </w:rPr>
        <w:t>Los síntomas de</w:t>
      </w:r>
      <w:r w:rsidRPr="006A1481">
        <w:rPr>
          <w:color w:val="000000"/>
        </w:rPr>
        <w:t>l</w:t>
      </w:r>
      <w:r w:rsidRPr="006A1481">
        <w:rPr>
          <w:rFonts w:eastAsia="MS Gothic"/>
          <w:color w:val="000000"/>
        </w:rPr>
        <w:t xml:space="preserve"> SJS/</w:t>
      </w:r>
      <w:r w:rsidRPr="006A1481">
        <w:rPr>
          <w:color w:val="000000"/>
        </w:rPr>
        <w:t>NET</w:t>
      </w:r>
      <w:r w:rsidRPr="006A1481">
        <w:rPr>
          <w:rFonts w:eastAsia="MS Gothic"/>
          <w:color w:val="000000"/>
        </w:rPr>
        <w:t xml:space="preserve"> pueden incluir ampollas, descamación o sangrado en cualquier parte de </w:t>
      </w:r>
      <w:r w:rsidRPr="006A1481">
        <w:rPr>
          <w:color w:val="000000"/>
        </w:rPr>
        <w:t>su</w:t>
      </w:r>
      <w:r w:rsidRPr="006A1481">
        <w:rPr>
          <w:rFonts w:eastAsia="MS Gothic"/>
          <w:color w:val="000000"/>
        </w:rPr>
        <w:t xml:space="preserve"> piel (incluidos los labios, ojos, boca, nariz, genitales, manos o pies) con o sin erupción. También puede tener síntomas similares a los de la gripe al mismo tiempo, como fiebre, escalofríos o dolor muscular</w:t>
      </w:r>
      <w:r w:rsidRPr="006A1481">
        <w:rPr>
          <w:color w:val="000000"/>
        </w:rPr>
        <w:t>.</w:t>
      </w:r>
    </w:p>
    <w:p w14:paraId="7DCC5616" w14:textId="77777777" w:rsidR="004C15D9" w:rsidRPr="006A1481" w:rsidRDefault="004C15D9" w:rsidP="004C15D9">
      <w:pPr>
        <w:ind w:left="851" w:hanging="284"/>
      </w:pPr>
      <w:r w:rsidRPr="006A1481">
        <w:rPr>
          <w:rFonts w:eastAsia="MS Gothic"/>
        </w:rPr>
        <w:t xml:space="preserve">- </w:t>
      </w:r>
      <w:r w:rsidRPr="006A1481">
        <w:tab/>
      </w:r>
      <w:r w:rsidRPr="006A1481">
        <w:rPr>
          <w:rFonts w:eastAsia="MS Gothic"/>
        </w:rPr>
        <w:t>Los síntomas de PEGA pueden incluir un</w:t>
      </w:r>
      <w:r w:rsidRPr="006A1481">
        <w:t>a erupción roja, escamosa y generalizada con bultos</w:t>
      </w:r>
      <w:r w:rsidRPr="006A1481">
        <w:rPr>
          <w:rFonts w:eastAsia="MS Gothic"/>
        </w:rPr>
        <w:t xml:space="preserve"> debajo de la piel </w:t>
      </w:r>
      <w:r w:rsidR="00890A04" w:rsidRPr="006A1481">
        <w:rPr>
          <w:rFonts w:eastAsia="MS Gothic"/>
        </w:rPr>
        <w:t xml:space="preserve">inflamada </w:t>
      </w:r>
      <w:r w:rsidRPr="006A1481">
        <w:rPr>
          <w:rFonts w:eastAsia="MS Gothic"/>
        </w:rPr>
        <w:t>(incluidos los pliegues de la piel, el tronco y las extremidades superiores) y ampollas acompañadas de fiebre.</w:t>
      </w:r>
    </w:p>
    <w:p w14:paraId="230F8D45" w14:textId="77777777" w:rsidR="004C15D9" w:rsidRDefault="004C15D9" w:rsidP="004C15D9">
      <w:r w:rsidRPr="006A1481">
        <w:rPr>
          <w:rFonts w:eastAsia="MS Gothic"/>
        </w:rPr>
        <w:t xml:space="preserve">Si desarrolla reacciones cutáneas graves o cualquiera de las reacciones </w:t>
      </w:r>
      <w:r w:rsidRPr="006A1481">
        <w:t>mencionadas</w:t>
      </w:r>
      <w:r w:rsidRPr="006A1481">
        <w:rPr>
          <w:rFonts w:eastAsia="MS Gothic"/>
        </w:rPr>
        <w:t xml:space="preserve"> anteriormente, </w:t>
      </w:r>
      <w:r w:rsidRPr="006A1481">
        <w:t>contacte</w:t>
      </w:r>
      <w:r w:rsidRPr="006A1481">
        <w:rPr>
          <w:rFonts w:eastAsia="MS Gothic"/>
        </w:rPr>
        <w:t xml:space="preserve"> inmediatamente con su médico o profesional </w:t>
      </w:r>
      <w:r w:rsidRPr="006A1481">
        <w:t>sanitario.</w:t>
      </w:r>
    </w:p>
    <w:p w14:paraId="26AB4C89" w14:textId="77777777" w:rsidR="00EB3458" w:rsidRDefault="00EB3458" w:rsidP="00EB3458">
      <w:pPr>
        <w:autoSpaceDE w:val="0"/>
        <w:autoSpaceDN w:val="0"/>
        <w:adjustRightInd w:val="0"/>
      </w:pPr>
    </w:p>
    <w:p w14:paraId="14A3EDA7" w14:textId="77777777" w:rsidR="00EB3458" w:rsidRPr="00EB3458" w:rsidRDefault="00EB3458" w:rsidP="00EB3458">
      <w:pPr>
        <w:autoSpaceDE w:val="0"/>
        <w:autoSpaceDN w:val="0"/>
        <w:adjustRightInd w:val="0"/>
        <w:rPr>
          <w:b/>
          <w:bCs/>
          <w:color w:val="000000"/>
          <w:sz w:val="17"/>
          <w:szCs w:val="17"/>
        </w:rPr>
      </w:pPr>
      <w:r>
        <w:t xml:space="preserve">Informe a su médico, farmacéutico del hospital o enfermera </w:t>
      </w:r>
      <w:r>
        <w:rPr>
          <w:color w:val="222222"/>
        </w:rPr>
        <w:t>antes de iniciar TAXOTERE</w:t>
      </w:r>
      <w:r>
        <w:t xml:space="preserve"> si</w:t>
      </w:r>
      <w:r>
        <w:rPr>
          <w:color w:val="222222"/>
        </w:rPr>
        <w:t xml:space="preserve"> tiene problemas en los riñones o niveles altos en sangre de ácido úrico.</w:t>
      </w:r>
    </w:p>
    <w:p w14:paraId="6FE0D6E3" w14:textId="77777777" w:rsidR="00F16B0F" w:rsidRDefault="00F16B0F">
      <w:pPr>
        <w:pStyle w:val="BodyText31"/>
        <w:widowControl/>
        <w:tabs>
          <w:tab w:val="clear" w:pos="-720"/>
          <w:tab w:val="clear" w:pos="567"/>
        </w:tabs>
        <w:suppressAutoHyphens w:val="0"/>
        <w:overflowPunct/>
        <w:autoSpaceDE/>
        <w:autoSpaceDN/>
        <w:adjustRightInd/>
        <w:jc w:val="left"/>
        <w:textAlignment w:val="auto"/>
        <w:rPr>
          <w:lang w:val="es-ES" w:eastAsia="es-ES"/>
        </w:rPr>
      </w:pPr>
    </w:p>
    <w:p w14:paraId="1FA0BDA6" w14:textId="77777777" w:rsidR="00AE3340" w:rsidRDefault="00DF265A">
      <w:pPr>
        <w:rPr>
          <w:b/>
          <w:bCs/>
        </w:rPr>
      </w:pPr>
      <w:r>
        <w:t xml:space="preserve">TAXOTERE contiene alcohol. Consulte a su médico si padece dependencia del alcohol, epilepsia o trastornos del hígado. Vea también a continuación la sección “TAXOTERE contiene etanol (alcohol)”. </w:t>
      </w:r>
    </w:p>
    <w:p w14:paraId="3EF081C9" w14:textId="77777777" w:rsidR="0067047D" w:rsidRDefault="0067047D" w:rsidP="0067047D">
      <w:pPr>
        <w:rPr>
          <w:ins w:id="163" w:author="Autor"/>
          <w:b/>
          <w:bCs/>
        </w:rPr>
      </w:pPr>
    </w:p>
    <w:p w14:paraId="51624ED6" w14:textId="1DF0EE3E" w:rsidR="0067047D" w:rsidRPr="00BB4B31" w:rsidRDefault="0067047D" w:rsidP="0067047D">
      <w:pPr>
        <w:rPr>
          <w:ins w:id="164" w:author="Autor"/>
          <w:u w:val="single"/>
          <w:rPrChange w:id="165" w:author="Autor">
            <w:rPr>
              <w:ins w:id="166" w:author="Autor"/>
              <w:b/>
              <w:bCs/>
            </w:rPr>
          </w:rPrChange>
        </w:rPr>
      </w:pPr>
      <w:ins w:id="167" w:author="Autor">
        <w:r w:rsidRPr="00BB4B31">
          <w:rPr>
            <w:u w:val="single"/>
            <w:rPrChange w:id="168" w:author="Autor">
              <w:rPr>
                <w:b/>
                <w:bCs/>
              </w:rPr>
            </w:rPrChange>
          </w:rPr>
          <w:t>Taxotere contiene polisorbato 80 (E433)</w:t>
        </w:r>
      </w:ins>
    </w:p>
    <w:p w14:paraId="700BF90B" w14:textId="77777777" w:rsidR="0067047D" w:rsidRPr="00BB4B31" w:rsidRDefault="0067047D" w:rsidP="0067047D">
      <w:pPr>
        <w:rPr>
          <w:ins w:id="169" w:author="Autor"/>
          <w:rPrChange w:id="170" w:author="Autor">
            <w:rPr>
              <w:ins w:id="171" w:author="Autor"/>
              <w:b/>
              <w:bCs/>
            </w:rPr>
          </w:rPrChange>
        </w:rPr>
      </w:pPr>
    </w:p>
    <w:p w14:paraId="43774135" w14:textId="72D32A43" w:rsidR="0067047D" w:rsidRPr="00BB4B31" w:rsidRDefault="0067047D" w:rsidP="0067047D">
      <w:pPr>
        <w:rPr>
          <w:ins w:id="172" w:author="Autor"/>
          <w:rPrChange w:id="173" w:author="Autor">
            <w:rPr>
              <w:ins w:id="174" w:author="Autor"/>
              <w:b/>
              <w:bCs/>
            </w:rPr>
          </w:rPrChange>
        </w:rPr>
      </w:pPr>
      <w:ins w:id="175" w:author="Autor">
        <w:r w:rsidRPr="00BB4B31">
          <w:rPr>
            <w:rPrChange w:id="176" w:author="Autor">
              <w:rPr>
                <w:b/>
                <w:bCs/>
              </w:rPr>
            </w:rPrChange>
          </w:rPr>
          <w:t>Este medicamento contiene 520 mg de polisorbato 80 (E433) en cada vial, equivalente a 1,04 g/1 ml. Los polisorbatos pueden causar reacciones alérgicas. Informe a su médico si tiene alguna alergia conocida. Los polisorbatos pueden tener un efecto sobre su corazón y circulación sanguínea (p. ej., latidos cardiacos irregulares o an</w:t>
        </w:r>
        <w:r>
          <w:t>ómalo</w:t>
        </w:r>
        <w:r w:rsidRPr="00BB4B31">
          <w:rPr>
            <w:rPrChange w:id="177" w:author="Autor">
              <w:rPr>
                <w:b/>
                <w:bCs/>
              </w:rPr>
            </w:rPrChange>
          </w:rPr>
          <w:t>s, o presión arterial baja). Los polisorbatos pueden tener un efecto sobre el hígado. Si tiene una enfermedad hepática, consulte a su médico o farmacéutico.</w:t>
        </w:r>
      </w:ins>
    </w:p>
    <w:p w14:paraId="74985474" w14:textId="77777777" w:rsidR="009E0134" w:rsidRDefault="009E0134">
      <w:pPr>
        <w:rPr>
          <w:b/>
          <w:bCs/>
        </w:rPr>
      </w:pPr>
    </w:p>
    <w:p w14:paraId="12ECED77" w14:textId="77777777" w:rsidR="00AE3340" w:rsidRDefault="00AE3340">
      <w:pPr>
        <w:rPr>
          <w:b/>
          <w:bCs/>
        </w:rPr>
      </w:pPr>
      <w:r>
        <w:rPr>
          <w:b/>
          <w:bCs/>
        </w:rPr>
        <w:t>Uso de TAXOTERE con otros medicamentos</w:t>
      </w:r>
    </w:p>
    <w:p w14:paraId="265EA382" w14:textId="77777777" w:rsidR="00AE3340" w:rsidRDefault="00AE3340">
      <w:pPr>
        <w:rPr>
          <w:b/>
          <w:bCs/>
        </w:rPr>
      </w:pPr>
    </w:p>
    <w:p w14:paraId="17B36B53" w14:textId="77777777" w:rsidR="00AE3340" w:rsidRDefault="00AE3340">
      <w:pPr>
        <w:tabs>
          <w:tab w:val="left" w:pos="567"/>
        </w:tabs>
      </w:pPr>
      <w:r>
        <w:t>Por favor, d</w:t>
      </w:r>
      <w:r w:rsidR="00D74E1C">
        <w:t>i</w:t>
      </w:r>
      <w:r>
        <w:t xml:space="preserve">ga a su médico o al farmacéutico del hospital si está utilizando o ha utilizado recientemente otro medicamento, incluso los adquiridos sin receta. La razón es que es posible que TAXOTERE o el otro medicamento no funcionen tan bien como se espera y que usted tenga más posibilidades de sufrir un efecto adverso. </w:t>
      </w:r>
    </w:p>
    <w:p w14:paraId="5929125D" w14:textId="77777777" w:rsidR="000D2778" w:rsidRDefault="000D2778">
      <w:pPr>
        <w:tabs>
          <w:tab w:val="left" w:pos="567"/>
        </w:tabs>
      </w:pPr>
      <w:r w:rsidRPr="00886B20">
        <w:t>El contenido de alcohol de este medicamento puede alterar los efectos de otros medicamentos.</w:t>
      </w:r>
    </w:p>
    <w:p w14:paraId="17B25101" w14:textId="77777777" w:rsidR="00AE3340" w:rsidRDefault="00AE3340">
      <w:pPr>
        <w:tabs>
          <w:tab w:val="left" w:pos="567"/>
        </w:tabs>
        <w:rPr>
          <w:b/>
          <w:bCs/>
        </w:rPr>
      </w:pPr>
    </w:p>
    <w:p w14:paraId="2EDA5753" w14:textId="77777777" w:rsidR="00AE3340" w:rsidRDefault="00AE3340">
      <w:pPr>
        <w:rPr>
          <w:b/>
          <w:bCs/>
        </w:rPr>
      </w:pPr>
      <w:r>
        <w:rPr>
          <w:b/>
          <w:bCs/>
        </w:rPr>
        <w:t>Embarazo, lactancia y fertilidad</w:t>
      </w:r>
    </w:p>
    <w:p w14:paraId="0954DB54" w14:textId="77777777" w:rsidR="00AE3340" w:rsidRDefault="00AE3340">
      <w:pPr>
        <w:rPr>
          <w:b/>
          <w:bCs/>
        </w:rPr>
      </w:pPr>
    </w:p>
    <w:p w14:paraId="176EE6A2" w14:textId="77777777" w:rsidR="00AE3340" w:rsidRPr="002409BB" w:rsidRDefault="00AE3340">
      <w:r w:rsidRPr="002409BB">
        <w:t>Consulte con su médico antes de utilizar cualquier medicamento.</w:t>
      </w:r>
    </w:p>
    <w:p w14:paraId="14928269" w14:textId="77777777" w:rsidR="00AE3340" w:rsidRDefault="00AE3340">
      <w:pPr>
        <w:rPr>
          <w:b/>
          <w:bCs/>
        </w:rPr>
      </w:pPr>
    </w:p>
    <w:p w14:paraId="53A1BA67" w14:textId="77777777" w:rsidR="00AE3340" w:rsidRDefault="00AE3340">
      <w:pPr>
        <w:tabs>
          <w:tab w:val="left" w:pos="567"/>
        </w:tabs>
      </w:pPr>
      <w:r>
        <w:t xml:space="preserve">TAXOTERE </w:t>
      </w:r>
      <w:r>
        <w:rPr>
          <w:u w:val="single"/>
        </w:rPr>
        <w:t>NO</w:t>
      </w:r>
      <w:r>
        <w:t xml:space="preserve"> debe ser administrado si está embarazada, a menos que esté claramente indicado por su médico. </w:t>
      </w:r>
    </w:p>
    <w:p w14:paraId="7E78ED76" w14:textId="77777777" w:rsidR="00AE3340" w:rsidRDefault="00AE3340">
      <w:pPr>
        <w:tabs>
          <w:tab w:val="left" w:pos="567"/>
        </w:tabs>
      </w:pPr>
      <w:bookmarkStart w:id="178" w:name="_Hlk121732043"/>
    </w:p>
    <w:p w14:paraId="003AC53A" w14:textId="39BFD269" w:rsidR="00AE3340" w:rsidRDefault="00AE3340">
      <w:pPr>
        <w:tabs>
          <w:tab w:val="left" w:pos="567"/>
        </w:tabs>
      </w:pPr>
      <w:bookmarkStart w:id="179" w:name="_Hlk121732111"/>
      <w:r>
        <w:t xml:space="preserve">No debe quedarse embarazada mientras esté en tratamiento </w:t>
      </w:r>
      <w:r w:rsidR="000C4A37">
        <w:t xml:space="preserve">y durante los 2 meses </w:t>
      </w:r>
      <w:r w:rsidR="005A51D9">
        <w:t xml:space="preserve">posteriores a la </w:t>
      </w:r>
      <w:r w:rsidR="000C4A37">
        <w:t>finaliza</w:t>
      </w:r>
      <w:r w:rsidR="005A51D9">
        <w:t>ción</w:t>
      </w:r>
      <w:r w:rsidR="000C4A37">
        <w:t xml:space="preserve"> </w:t>
      </w:r>
      <w:r w:rsidR="005A51D9">
        <w:t>de</w:t>
      </w:r>
      <w:r w:rsidR="000C4A37">
        <w:t xml:space="preserve">l tratamiento </w:t>
      </w:r>
      <w:r>
        <w:t>con este medicamento</w:t>
      </w:r>
      <w:r w:rsidR="000C4A37">
        <w:t>.</w:t>
      </w:r>
      <w:r>
        <w:t xml:space="preserve"> </w:t>
      </w:r>
      <w:r w:rsidR="000C4A37">
        <w:t>Usted d</w:t>
      </w:r>
      <w:r>
        <w:t xml:space="preserve">ebe utilizar un método anticonceptivo eficaz durante </w:t>
      </w:r>
      <w:r w:rsidR="000C4A37">
        <w:t xml:space="preserve">el tratamiento y durante los 2 meses </w:t>
      </w:r>
      <w:r w:rsidR="005A51D9">
        <w:t>posteriores a la</w:t>
      </w:r>
      <w:r w:rsidR="000C4A37">
        <w:t xml:space="preserve"> finaliza</w:t>
      </w:r>
      <w:r w:rsidR="005A51D9">
        <w:t>ción</w:t>
      </w:r>
      <w:r w:rsidR="000C4A37">
        <w:t xml:space="preserve"> </w:t>
      </w:r>
      <w:r w:rsidR="005A51D9">
        <w:t>d</w:t>
      </w:r>
      <w:r w:rsidR="000C4A37">
        <w:t>el tratamiento</w:t>
      </w:r>
      <w:r>
        <w:t>, ya que TAXOTERE puede ser dañino para el feto. Si se queda embarazada durante su tratamiento, tiene que informar inmediatamente a su médico.</w:t>
      </w:r>
    </w:p>
    <w:p w14:paraId="69ACF133" w14:textId="77777777" w:rsidR="00AE3340" w:rsidRPr="002B078A" w:rsidRDefault="00AE3340">
      <w:pPr>
        <w:tabs>
          <w:tab w:val="left" w:pos="567"/>
        </w:tabs>
        <w:rPr>
          <w:b/>
          <w:bCs/>
        </w:rPr>
      </w:pPr>
    </w:p>
    <w:p w14:paraId="2AAE1509" w14:textId="77777777" w:rsidR="00AE3340" w:rsidRDefault="00AE3340">
      <w:pPr>
        <w:tabs>
          <w:tab w:val="left" w:pos="567"/>
        </w:tabs>
      </w:pPr>
      <w:r>
        <w:t>TAXOTERE</w:t>
      </w:r>
      <w:r w:rsidR="00A12968">
        <w:t xml:space="preserve"> no se debe utilizar durante la lactancia</w:t>
      </w:r>
      <w:r>
        <w:t>.</w:t>
      </w:r>
    </w:p>
    <w:p w14:paraId="7369C485" w14:textId="77777777" w:rsidR="00AE3340" w:rsidRDefault="00AE3340">
      <w:pPr>
        <w:tabs>
          <w:tab w:val="left" w:pos="567"/>
        </w:tabs>
      </w:pPr>
    </w:p>
    <w:p w14:paraId="3BA522BE" w14:textId="19DDFAA8" w:rsidR="00AE3340" w:rsidRDefault="00AE3340" w:rsidP="009576CF">
      <w:pPr>
        <w:tabs>
          <w:tab w:val="left" w:pos="-720"/>
          <w:tab w:val="left" w:pos="567"/>
        </w:tabs>
        <w:suppressAutoHyphens/>
      </w:pPr>
      <w:r>
        <w:t xml:space="preserve">Si es usted un hombre en tratamiento con TAXOTERE, </w:t>
      </w:r>
      <w:r w:rsidR="000C4A37">
        <w:t>usted no debe</w:t>
      </w:r>
      <w:r>
        <w:t xml:space="preserve"> tener un hijo</w:t>
      </w:r>
      <w:r w:rsidR="000C4A37">
        <w:t xml:space="preserve"> y debe utilizar un método anticonceptivo eficaz</w:t>
      </w:r>
      <w:r>
        <w:t xml:space="preserve"> durante el tratamiento y </w:t>
      </w:r>
      <w:r w:rsidR="000C4A37">
        <w:t>durante 4</w:t>
      </w:r>
      <w:r>
        <w:t xml:space="preserve"> meses después</w:t>
      </w:r>
      <w:r w:rsidR="000C4A37">
        <w:t xml:space="preserve"> de terminar el tratamiento con este medicamento. Se recomienda</w:t>
      </w:r>
      <w:r>
        <w:t xml:space="preserve"> que se informe sobre la conservación del esperma antes del tratamiento, ya que el docetaxel puede alterar la fertilidad masculina.</w:t>
      </w:r>
    </w:p>
    <w:bookmarkEnd w:id="178"/>
    <w:bookmarkEnd w:id="179"/>
    <w:p w14:paraId="4932B9C0" w14:textId="77777777" w:rsidR="00AE3340" w:rsidRDefault="00AE3340">
      <w:pPr>
        <w:tabs>
          <w:tab w:val="left" w:pos="567"/>
        </w:tabs>
      </w:pPr>
    </w:p>
    <w:p w14:paraId="3A0CD5B7" w14:textId="77777777" w:rsidR="00AE3340" w:rsidRDefault="00AE3340">
      <w:pPr>
        <w:tabs>
          <w:tab w:val="left" w:pos="567"/>
        </w:tabs>
        <w:rPr>
          <w:b/>
          <w:bCs/>
        </w:rPr>
      </w:pPr>
      <w:r>
        <w:rPr>
          <w:b/>
          <w:bCs/>
        </w:rPr>
        <w:t>Conducción y uso de máquinas</w:t>
      </w:r>
    </w:p>
    <w:p w14:paraId="196F9497" w14:textId="77777777" w:rsidR="00AE3340" w:rsidRDefault="00AE3340">
      <w:pPr>
        <w:tabs>
          <w:tab w:val="left" w:pos="567"/>
        </w:tabs>
        <w:rPr>
          <w:b/>
          <w:bCs/>
        </w:rPr>
      </w:pPr>
    </w:p>
    <w:p w14:paraId="68A426CA" w14:textId="77777777" w:rsidR="00AE3340" w:rsidRDefault="000D2778">
      <w:pPr>
        <w:tabs>
          <w:tab w:val="left" w:pos="567"/>
        </w:tabs>
      </w:pPr>
      <w:r w:rsidRPr="00886B20">
        <w:t>El contenido de alcohol de este medicamento puede afectar su capacidad para conducir y utilizar máquinas</w:t>
      </w:r>
      <w:r w:rsidR="00AE3340" w:rsidRPr="00886B20">
        <w:t>.</w:t>
      </w:r>
    </w:p>
    <w:p w14:paraId="7C710D96" w14:textId="77777777" w:rsidR="00AE3340" w:rsidRPr="00D61AEE" w:rsidRDefault="00D61AEE">
      <w:pPr>
        <w:tabs>
          <w:tab w:val="left" w:pos="567"/>
        </w:tabs>
        <w:rPr>
          <w:bCs/>
        </w:rPr>
      </w:pPr>
      <w:r w:rsidRPr="00D61AEE">
        <w:rPr>
          <w:bCs/>
        </w:rPr>
        <w:t xml:space="preserve">Usted podría </w:t>
      </w:r>
      <w:r>
        <w:rPr>
          <w:bCs/>
        </w:rPr>
        <w:t>presentar efectos adversos de este medicamento que podrían alterar su capacidad para conducir, usar herramientas o manejar maquinaria (ver sección 4 Posibles efectos adversos)</w:t>
      </w:r>
      <w:r w:rsidR="00101D56">
        <w:rPr>
          <w:bCs/>
        </w:rPr>
        <w:t xml:space="preserve">. Si esto sucede, no conduzca o use ninguna herramienta o maquinaria antes de </w:t>
      </w:r>
      <w:r w:rsidR="00901DF4">
        <w:rPr>
          <w:bCs/>
        </w:rPr>
        <w:t>consultarlo</w:t>
      </w:r>
      <w:r w:rsidR="00101D56">
        <w:rPr>
          <w:bCs/>
        </w:rPr>
        <w:t xml:space="preserve"> con su médico, enfermera o farmacéutico del hospital.</w:t>
      </w:r>
    </w:p>
    <w:p w14:paraId="18233D83" w14:textId="77777777" w:rsidR="00D61AEE" w:rsidRDefault="00D61AEE">
      <w:pPr>
        <w:tabs>
          <w:tab w:val="left" w:pos="567"/>
        </w:tabs>
        <w:rPr>
          <w:b/>
          <w:bCs/>
        </w:rPr>
      </w:pPr>
    </w:p>
    <w:p w14:paraId="1AFB948C" w14:textId="77777777" w:rsidR="00160801" w:rsidRDefault="00160801" w:rsidP="00160801">
      <w:pPr>
        <w:rPr>
          <w:b/>
          <w:bCs/>
        </w:rPr>
      </w:pPr>
      <w:r>
        <w:rPr>
          <w:b/>
          <w:bCs/>
        </w:rPr>
        <w:t>TAXOTERE contiene etanol (alcohol)</w:t>
      </w:r>
    </w:p>
    <w:p w14:paraId="407E7D0D" w14:textId="77777777" w:rsidR="00160801" w:rsidRDefault="00160801" w:rsidP="00160801">
      <w:pPr>
        <w:rPr>
          <w:b/>
          <w:bCs/>
        </w:rPr>
      </w:pPr>
    </w:p>
    <w:p w14:paraId="4F902C6B" w14:textId="77777777" w:rsidR="00160801" w:rsidRDefault="00160801" w:rsidP="00160801">
      <w:pPr>
        <w:tabs>
          <w:tab w:val="left" w:pos="-720"/>
          <w:tab w:val="left" w:pos="567"/>
        </w:tabs>
        <w:suppressAutoHyphens/>
      </w:pPr>
      <w:r>
        <w:t>Este medicamento contiene un 13% (p/p) de etanol 95% v/v (alcohol), es decir hasta 252 mg de etanol 95% v/v por vial de disolvente, equivalente a 6 ml de cerveza o 2,6 ml de vino.</w:t>
      </w:r>
    </w:p>
    <w:p w14:paraId="6904F6C3" w14:textId="77777777" w:rsidR="00160801" w:rsidRDefault="00160801" w:rsidP="00160801">
      <w:pPr>
        <w:tabs>
          <w:tab w:val="left" w:pos="-720"/>
          <w:tab w:val="left" w:pos="567"/>
        </w:tabs>
        <w:suppressAutoHyphens/>
      </w:pPr>
    </w:p>
    <w:p w14:paraId="7E7B7446" w14:textId="77777777" w:rsidR="00160801" w:rsidRDefault="00160801" w:rsidP="00160801">
      <w:pPr>
        <w:tabs>
          <w:tab w:val="left" w:pos="-720"/>
          <w:tab w:val="left" w:pos="567"/>
        </w:tabs>
        <w:suppressAutoHyphens/>
      </w:pPr>
      <w:r>
        <w:t>Este medicamento es perjudicial para personas que padecen alcoholismo.</w:t>
      </w:r>
    </w:p>
    <w:p w14:paraId="61288EAC" w14:textId="77777777" w:rsidR="00160801" w:rsidRDefault="00160801" w:rsidP="00160801">
      <w:pPr>
        <w:tabs>
          <w:tab w:val="left" w:pos="-720"/>
          <w:tab w:val="left" w:pos="567"/>
        </w:tabs>
        <w:suppressAutoHyphens/>
      </w:pPr>
      <w:r>
        <w:t>A tener en cuenta en mujeres embarazadas o en período de lactancia, en niños y grupos de alto riesgo como pacientes con enfermedades hepáticas, o epilepsia.</w:t>
      </w:r>
    </w:p>
    <w:p w14:paraId="6BF65664" w14:textId="77777777" w:rsidR="00160801" w:rsidRDefault="00160801" w:rsidP="00160801">
      <w:pPr>
        <w:tabs>
          <w:tab w:val="left" w:pos="-720"/>
          <w:tab w:val="left" w:pos="567"/>
        </w:tabs>
        <w:suppressAutoHyphens/>
      </w:pPr>
    </w:p>
    <w:p w14:paraId="645D2879" w14:textId="77777777" w:rsidR="00160801" w:rsidRDefault="00160801" w:rsidP="00160801">
      <w:pPr>
        <w:tabs>
          <w:tab w:val="left" w:pos="-720"/>
          <w:tab w:val="left" w:pos="567"/>
        </w:tabs>
        <w:suppressAutoHyphens/>
      </w:pPr>
      <w:r>
        <w:t>El contenido de alcohol de este medicamento puede tener efectos sobre el sistema nervioso central (parte del sistema nervioso que incluye el cerebro y la médula espinal).</w:t>
      </w:r>
    </w:p>
    <w:p w14:paraId="64E68465" w14:textId="77777777" w:rsidR="00160801" w:rsidRDefault="00160801" w:rsidP="00160801">
      <w:pPr>
        <w:tabs>
          <w:tab w:val="left" w:pos="-720"/>
          <w:tab w:val="left" w:pos="567"/>
        </w:tabs>
        <w:suppressAutoHyphens/>
      </w:pPr>
    </w:p>
    <w:p w14:paraId="7A71F9BE" w14:textId="77777777" w:rsidR="00AE3340" w:rsidRDefault="00AE3340">
      <w:pPr>
        <w:tabs>
          <w:tab w:val="left" w:pos="567"/>
        </w:tabs>
        <w:jc w:val="both"/>
        <w:rPr>
          <w:b/>
          <w:bCs/>
        </w:rPr>
      </w:pPr>
    </w:p>
    <w:p w14:paraId="0186F32D" w14:textId="77777777" w:rsidR="00AE3340" w:rsidRDefault="00AE3340">
      <w:pPr>
        <w:jc w:val="both"/>
        <w:rPr>
          <w:b/>
          <w:bCs/>
        </w:rPr>
      </w:pPr>
      <w:r>
        <w:rPr>
          <w:b/>
          <w:bCs/>
        </w:rPr>
        <w:t>3.</w:t>
      </w:r>
      <w:r>
        <w:rPr>
          <w:b/>
          <w:bCs/>
        </w:rPr>
        <w:tab/>
        <w:t>Cómo usar TAXOTERE</w:t>
      </w:r>
    </w:p>
    <w:p w14:paraId="312BB048" w14:textId="77777777" w:rsidR="00AE3340" w:rsidRDefault="00AE3340">
      <w:pPr>
        <w:jc w:val="both"/>
        <w:rPr>
          <w:b/>
          <w:bCs/>
        </w:rPr>
      </w:pPr>
    </w:p>
    <w:p w14:paraId="74169711" w14:textId="77777777" w:rsidR="00AE3340" w:rsidRDefault="00AE3340">
      <w:r>
        <w:t>TAXOTERE le será administrado por un profesional sanitario.</w:t>
      </w:r>
    </w:p>
    <w:p w14:paraId="21AE5583" w14:textId="77777777" w:rsidR="00AE3340" w:rsidRDefault="00AE3340">
      <w:pPr>
        <w:rPr>
          <w:b/>
          <w:bCs/>
        </w:rPr>
      </w:pPr>
    </w:p>
    <w:p w14:paraId="381334DE" w14:textId="77777777" w:rsidR="00AE3340" w:rsidRDefault="00AE3340">
      <w:pPr>
        <w:rPr>
          <w:b/>
          <w:bCs/>
        </w:rPr>
      </w:pPr>
      <w:r>
        <w:rPr>
          <w:b/>
          <w:bCs/>
        </w:rPr>
        <w:t>Dosis habitual</w:t>
      </w:r>
    </w:p>
    <w:p w14:paraId="53DFFDEA" w14:textId="77777777" w:rsidR="00AE3340" w:rsidRDefault="00AE3340">
      <w:pPr>
        <w:tabs>
          <w:tab w:val="left" w:pos="567"/>
        </w:tabs>
      </w:pPr>
    </w:p>
    <w:p w14:paraId="531CEEF8" w14:textId="77777777" w:rsidR="00AE3340" w:rsidRDefault="00AE3340">
      <w:pPr>
        <w:rPr>
          <w:b/>
          <w:bCs/>
        </w:rPr>
      </w:pPr>
      <w:r>
        <w:t>La dosis dependerá de su peso y de su estado general. Su médico calculará el área de superficie corporal en metros cuadrados (m</w:t>
      </w:r>
      <w:r>
        <w:rPr>
          <w:vertAlign w:val="superscript"/>
        </w:rPr>
        <w:t>2</w:t>
      </w:r>
      <w:r>
        <w:t>) y determinará la dosis que debe usted recibir.</w:t>
      </w:r>
    </w:p>
    <w:p w14:paraId="18088EB1" w14:textId="77777777" w:rsidR="00AE3340" w:rsidRDefault="00AE3340">
      <w:pPr>
        <w:rPr>
          <w:b/>
          <w:bCs/>
        </w:rPr>
      </w:pPr>
    </w:p>
    <w:p w14:paraId="1B56D3AD" w14:textId="77777777" w:rsidR="00AE3340" w:rsidRDefault="00AE3340">
      <w:pPr>
        <w:rPr>
          <w:b/>
          <w:bCs/>
        </w:rPr>
      </w:pPr>
      <w:r>
        <w:rPr>
          <w:b/>
          <w:bCs/>
        </w:rPr>
        <w:t>Forma y vía de administración</w:t>
      </w:r>
    </w:p>
    <w:p w14:paraId="6D03503D" w14:textId="77777777" w:rsidR="00AE3340" w:rsidRDefault="00AE3340">
      <w:pPr>
        <w:tabs>
          <w:tab w:val="left" w:pos="567"/>
        </w:tabs>
      </w:pPr>
    </w:p>
    <w:p w14:paraId="332A1D6F" w14:textId="77777777" w:rsidR="00AE3340" w:rsidRDefault="00AE3340">
      <w:pPr>
        <w:tabs>
          <w:tab w:val="left" w:pos="567"/>
        </w:tabs>
      </w:pPr>
      <w:r>
        <w:t>TAXOTERE se administrará mediante perfusión en una de sus venas (vía intravenosa). La perfusión durará aproximadamente una hora durante la cual estará en el hospital.</w:t>
      </w:r>
    </w:p>
    <w:p w14:paraId="71B80D1A" w14:textId="77777777" w:rsidR="00AE3340" w:rsidRDefault="00AE3340">
      <w:pPr>
        <w:rPr>
          <w:b/>
          <w:bCs/>
        </w:rPr>
      </w:pPr>
    </w:p>
    <w:p w14:paraId="3CDBA039" w14:textId="77777777" w:rsidR="00AE3340" w:rsidRDefault="00AE3340">
      <w:pPr>
        <w:keepNext/>
        <w:keepLines/>
        <w:tabs>
          <w:tab w:val="left" w:pos="567"/>
        </w:tabs>
      </w:pPr>
      <w:r>
        <w:rPr>
          <w:b/>
          <w:bCs/>
        </w:rPr>
        <w:t>Frecuencia de administración</w:t>
      </w:r>
    </w:p>
    <w:p w14:paraId="509E7543" w14:textId="77777777" w:rsidR="00AE3340" w:rsidRDefault="00AE3340">
      <w:pPr>
        <w:keepNext/>
        <w:keepLines/>
        <w:tabs>
          <w:tab w:val="left" w:pos="567"/>
        </w:tabs>
      </w:pPr>
    </w:p>
    <w:p w14:paraId="6A055AE9" w14:textId="77777777" w:rsidR="00AE3340" w:rsidRDefault="00AE3340">
      <w:pPr>
        <w:keepNext/>
        <w:keepLines/>
        <w:tabs>
          <w:tab w:val="left" w:pos="567"/>
        </w:tabs>
      </w:pPr>
      <w:r>
        <w:t>Se le administrará el tratamiento, mediante perfusión venosa, una vez cada 3 semanas.</w:t>
      </w:r>
    </w:p>
    <w:p w14:paraId="6A7D9919" w14:textId="77777777" w:rsidR="00AE3340" w:rsidRDefault="00AE3340">
      <w:pPr>
        <w:keepNext/>
        <w:keepLines/>
        <w:tabs>
          <w:tab w:val="left" w:pos="567"/>
        </w:tabs>
        <w:rPr>
          <w:b/>
          <w:bCs/>
        </w:rPr>
      </w:pPr>
    </w:p>
    <w:p w14:paraId="6F6748F8" w14:textId="77777777" w:rsidR="00AE3340" w:rsidRDefault="00AE3340">
      <w:pPr>
        <w:pStyle w:val="BodyText21"/>
        <w:keepNext/>
        <w:keepLines/>
        <w:widowControl/>
        <w:jc w:val="left"/>
        <w:rPr>
          <w:lang w:val="es-ES"/>
        </w:rPr>
      </w:pPr>
      <w:r>
        <w:rPr>
          <w:lang w:val="es-ES"/>
        </w:rPr>
        <w:t>Su médico puede cambiar la dosis y frecuencia de la administración dependiendo de sus análisis de sangre, su estado general y su respuesta a TAXOTERE. En especial, informe a su médico en caso de  diarrea, heridas en la boca, sensación de entumecimiento u hormigueo, fiebre y facilítele los resultados de sus análisis de sangre. Dicha información le permitirá decidir a su médico si es necesaria una reducción de la dosis. Si tiene cualquier otra duda sobre el uso de este medicamento, pregunte a su médico o al farmacéutico del hospital.</w:t>
      </w:r>
    </w:p>
    <w:p w14:paraId="686739B8" w14:textId="77777777" w:rsidR="00AE3340" w:rsidRDefault="00AE3340">
      <w:pPr>
        <w:tabs>
          <w:tab w:val="left" w:pos="567"/>
        </w:tabs>
      </w:pPr>
    </w:p>
    <w:p w14:paraId="5B1E29C6" w14:textId="77777777" w:rsidR="00AE3340" w:rsidRDefault="00AE3340">
      <w:pPr>
        <w:tabs>
          <w:tab w:val="left" w:pos="567"/>
        </w:tabs>
      </w:pPr>
    </w:p>
    <w:p w14:paraId="2F357A48" w14:textId="77777777" w:rsidR="00AE3340" w:rsidRDefault="00AE3340">
      <w:pPr>
        <w:rPr>
          <w:b/>
          <w:bCs/>
        </w:rPr>
      </w:pPr>
      <w:r>
        <w:rPr>
          <w:b/>
          <w:bCs/>
        </w:rPr>
        <w:t>4.</w:t>
      </w:r>
      <w:r>
        <w:rPr>
          <w:b/>
          <w:bCs/>
        </w:rPr>
        <w:tab/>
        <w:t>Posibles efectos adversos</w:t>
      </w:r>
    </w:p>
    <w:p w14:paraId="31A0DE78" w14:textId="77777777" w:rsidR="00AE3340" w:rsidRDefault="00AE3340">
      <w:pPr>
        <w:rPr>
          <w:b/>
          <w:bCs/>
        </w:rPr>
      </w:pPr>
    </w:p>
    <w:p w14:paraId="038371EC" w14:textId="77777777" w:rsidR="00AE3340" w:rsidRDefault="00AE3340">
      <w:r>
        <w:t xml:space="preserve">Al igual que todos los medicamentos, TAXOTERE puede producir efectos adversos, aunque no todas las personas los sufran. </w:t>
      </w:r>
    </w:p>
    <w:p w14:paraId="64B6136B" w14:textId="77777777" w:rsidR="00AE3340" w:rsidRDefault="00AE3340"/>
    <w:p w14:paraId="3813E1EA" w14:textId="77777777" w:rsidR="00AE3340" w:rsidRDefault="00AE3340">
      <w:r>
        <w:t>Su médico los comentará con usted y le explicará los posibles riesgos y los beneficios de su tratamiento.</w:t>
      </w:r>
    </w:p>
    <w:p w14:paraId="6DCE9304" w14:textId="77777777" w:rsidR="00AE3340" w:rsidRDefault="00AE3340" w:rsidP="003318CF">
      <w:pPr>
        <w:pStyle w:val="Normal11pt"/>
        <w:rPr>
          <w:lang w:val="es-ES"/>
        </w:rPr>
      </w:pPr>
    </w:p>
    <w:p w14:paraId="28EAE575" w14:textId="77777777" w:rsidR="00AE3340" w:rsidRDefault="00AE3340">
      <w:r>
        <w:t>Los efectos adversos más frecuentes de TAXOTERE, cuando se administra solo, son: descenso en el número de glóbulos rojos o blancos, alopecia, náuseas, vómitos, heridas en la boca, diarrea y cansancio.</w:t>
      </w:r>
    </w:p>
    <w:p w14:paraId="56718DA6" w14:textId="77777777" w:rsidR="00AE3340" w:rsidRDefault="00AE3340"/>
    <w:p w14:paraId="5D53F278" w14:textId="77777777" w:rsidR="00AE3340" w:rsidRDefault="00AE3340">
      <w:r>
        <w:t>La gravedad de los efectos adversos de TAXOTERE puede aumentar cuando se administra en combinación con otros agentes quimioterápicos.</w:t>
      </w:r>
    </w:p>
    <w:p w14:paraId="7889C546" w14:textId="77777777" w:rsidR="00AE3340" w:rsidRDefault="00AE3340"/>
    <w:p w14:paraId="58620CE8" w14:textId="77777777" w:rsidR="00AE3340" w:rsidRDefault="00AE3340">
      <w:pPr>
        <w:pStyle w:val="BodyText21"/>
        <w:widowControl/>
        <w:tabs>
          <w:tab w:val="clear" w:pos="567"/>
        </w:tabs>
        <w:jc w:val="left"/>
        <w:rPr>
          <w:lang w:val="es-ES"/>
        </w:rPr>
      </w:pPr>
      <w:r>
        <w:rPr>
          <w:lang w:val="es-ES"/>
        </w:rPr>
        <w:t>Durante la perfusión en el hospital pueden ocurrir las siguientes reacciones alérgicas (</w:t>
      </w:r>
      <w:r w:rsidRPr="00636FED">
        <w:rPr>
          <w:lang w:val="es-ES"/>
        </w:rPr>
        <w:t>pueden afectar a más de 1 de cada 10 pacientes</w:t>
      </w:r>
      <w:r>
        <w:rPr>
          <w:lang w:val="es-ES"/>
        </w:rPr>
        <w:t>):</w:t>
      </w:r>
    </w:p>
    <w:p w14:paraId="4496117F" w14:textId="77777777" w:rsidR="00AE3340" w:rsidRDefault="00AE3340" w:rsidP="00D50902">
      <w:pPr>
        <w:numPr>
          <w:ilvl w:val="0"/>
          <w:numId w:val="2"/>
        </w:numPr>
        <w:tabs>
          <w:tab w:val="left" w:pos="1134"/>
        </w:tabs>
        <w:ind w:left="567" w:hanging="567"/>
      </w:pPr>
      <w:r>
        <w:t>sofocos, reacciones en la piel, picores,</w:t>
      </w:r>
    </w:p>
    <w:p w14:paraId="4C2A2095" w14:textId="77777777" w:rsidR="00AE3340" w:rsidRDefault="00AE3340" w:rsidP="00D50902">
      <w:pPr>
        <w:numPr>
          <w:ilvl w:val="0"/>
          <w:numId w:val="2"/>
        </w:numPr>
        <w:tabs>
          <w:tab w:val="left" w:pos="1134"/>
        </w:tabs>
        <w:ind w:left="567" w:hanging="567"/>
      </w:pPr>
      <w:r>
        <w:t xml:space="preserve">opresión en el tórax, dificultad para respirar, </w:t>
      </w:r>
    </w:p>
    <w:p w14:paraId="0730E01B" w14:textId="77777777" w:rsidR="00AE3340" w:rsidRDefault="00AE3340" w:rsidP="00D50902">
      <w:pPr>
        <w:numPr>
          <w:ilvl w:val="0"/>
          <w:numId w:val="2"/>
        </w:numPr>
        <w:tabs>
          <w:tab w:val="left" w:pos="1134"/>
        </w:tabs>
        <w:ind w:left="567" w:hanging="567"/>
      </w:pPr>
      <w:r>
        <w:t>fiebre o escalofríos,</w:t>
      </w:r>
    </w:p>
    <w:p w14:paraId="79121577" w14:textId="77777777" w:rsidR="00AE3340" w:rsidRDefault="00AE3340" w:rsidP="00D50902">
      <w:pPr>
        <w:numPr>
          <w:ilvl w:val="0"/>
          <w:numId w:val="2"/>
        </w:numPr>
        <w:tabs>
          <w:tab w:val="left" w:pos="1134"/>
        </w:tabs>
        <w:ind w:left="567" w:hanging="567"/>
      </w:pPr>
      <w:r>
        <w:t>dolor de espalda,</w:t>
      </w:r>
    </w:p>
    <w:p w14:paraId="45CE7622" w14:textId="77777777" w:rsidR="00AE3340" w:rsidRDefault="00AE3340" w:rsidP="00D50902">
      <w:pPr>
        <w:numPr>
          <w:ilvl w:val="0"/>
          <w:numId w:val="2"/>
        </w:numPr>
        <w:tabs>
          <w:tab w:val="left" w:pos="1134"/>
        </w:tabs>
        <w:ind w:left="567" w:hanging="567"/>
      </w:pPr>
      <w:r>
        <w:t>presión sanguínea disminuida</w:t>
      </w:r>
      <w:r w:rsidR="000F07E8">
        <w:t>.</w:t>
      </w:r>
    </w:p>
    <w:p w14:paraId="1C96D297" w14:textId="77777777" w:rsidR="00AE3340" w:rsidRDefault="00AE3340">
      <w:pPr>
        <w:tabs>
          <w:tab w:val="left" w:pos="1134"/>
        </w:tabs>
      </w:pPr>
      <w:r>
        <w:t xml:space="preserve">Pueden aparecer otras reacciones más graves. </w:t>
      </w:r>
    </w:p>
    <w:p w14:paraId="6119B555" w14:textId="77777777" w:rsidR="00AE3340" w:rsidRDefault="000D2778">
      <w:pPr>
        <w:tabs>
          <w:tab w:val="left" w:pos="1134"/>
        </w:tabs>
      </w:pPr>
      <w:r w:rsidRPr="00886B20">
        <w:t>Si tuvo una reacción alérgica a paclitaxel, también puede experimentar una reacción alérgica a docetaxel que puede ser más grave.</w:t>
      </w:r>
    </w:p>
    <w:p w14:paraId="324E6CD9" w14:textId="77777777" w:rsidR="000D2778" w:rsidRDefault="000D2778">
      <w:pPr>
        <w:tabs>
          <w:tab w:val="left" w:pos="1134"/>
        </w:tabs>
      </w:pPr>
    </w:p>
    <w:p w14:paraId="05B29B0D" w14:textId="77777777" w:rsidR="00AE3340" w:rsidRDefault="00AE3340">
      <w:r>
        <w:t>El personal del hospital vigilará estrechamente su estado de salud durante el tratamiento. Si nota alguno de estos efectos, comuníqueselo inmediatamente.</w:t>
      </w:r>
    </w:p>
    <w:p w14:paraId="2FF2E983" w14:textId="77777777" w:rsidR="00AE3340" w:rsidRDefault="00AE3340">
      <w:pPr>
        <w:rPr>
          <w:b/>
          <w:bCs/>
        </w:rPr>
      </w:pPr>
    </w:p>
    <w:p w14:paraId="14F50B61" w14:textId="77777777" w:rsidR="00AE3340" w:rsidRDefault="00AE3340">
      <w:pPr>
        <w:pStyle w:val="BodyText21"/>
        <w:widowControl/>
        <w:tabs>
          <w:tab w:val="clear" w:pos="567"/>
        </w:tabs>
        <w:jc w:val="left"/>
        <w:rPr>
          <w:lang w:val="es-ES"/>
        </w:rPr>
      </w:pPr>
      <w:r>
        <w:rPr>
          <w:lang w:val="es-ES"/>
        </w:rPr>
        <w:t>Entre una perfusión y otra de TAXOTERE puede ocurrir lo siguiente y su frecuencia puede variar según la combinación de medicamentos que recibe:</w:t>
      </w:r>
    </w:p>
    <w:p w14:paraId="17C231FA" w14:textId="77777777" w:rsidR="00AE3340" w:rsidRDefault="00AE3340"/>
    <w:p w14:paraId="1003FDF8" w14:textId="77777777" w:rsidR="00AE3340" w:rsidRDefault="00AE3340">
      <w:r>
        <w:rPr>
          <w:b/>
          <w:bCs/>
        </w:rPr>
        <w:t xml:space="preserve">Muy frecuente </w:t>
      </w:r>
      <w:r>
        <w:t>(</w:t>
      </w:r>
      <w:r w:rsidRPr="00636FED">
        <w:t>pueden afectar a más de 1 de cada 10 pacientes</w:t>
      </w:r>
      <w:r>
        <w:t>):</w:t>
      </w:r>
    </w:p>
    <w:p w14:paraId="0432C4C6" w14:textId="77777777" w:rsidR="00AE3340" w:rsidRDefault="00AE3340" w:rsidP="00D50902">
      <w:pPr>
        <w:numPr>
          <w:ilvl w:val="0"/>
          <w:numId w:val="2"/>
        </w:numPr>
        <w:tabs>
          <w:tab w:val="left" w:pos="1134"/>
        </w:tabs>
        <w:ind w:left="540" w:hanging="540"/>
      </w:pPr>
      <w:r>
        <w:t>infecciones, descenso en el número de células rojas (anemia) o blancas de la sangre (que son importantes para combatir las infecciones) y plaquetas</w:t>
      </w:r>
    </w:p>
    <w:p w14:paraId="2AB3A3D1" w14:textId="77777777" w:rsidR="00AE3340" w:rsidRDefault="00AE3340" w:rsidP="00D50902">
      <w:pPr>
        <w:numPr>
          <w:ilvl w:val="0"/>
          <w:numId w:val="2"/>
        </w:numPr>
        <w:tabs>
          <w:tab w:val="left" w:pos="1134"/>
        </w:tabs>
        <w:ind w:left="540" w:hanging="540"/>
      </w:pPr>
      <w:r>
        <w:t>fiebre: si esto sucede, debe comunicárselo a su médico inmediatamente</w:t>
      </w:r>
    </w:p>
    <w:p w14:paraId="48A05221" w14:textId="77777777" w:rsidR="00AE3340" w:rsidRDefault="00AE3340" w:rsidP="00D50902">
      <w:pPr>
        <w:numPr>
          <w:ilvl w:val="0"/>
          <w:numId w:val="2"/>
        </w:numPr>
        <w:tabs>
          <w:tab w:val="left" w:pos="1134"/>
        </w:tabs>
        <w:ind w:left="540" w:hanging="540"/>
      </w:pPr>
      <w:r>
        <w:t>reacciones alérgicas como las descritas anteriormente</w:t>
      </w:r>
    </w:p>
    <w:p w14:paraId="497BA796" w14:textId="77777777" w:rsidR="00AE3340" w:rsidRDefault="00AE3340" w:rsidP="00D50902">
      <w:pPr>
        <w:numPr>
          <w:ilvl w:val="0"/>
          <w:numId w:val="2"/>
        </w:numPr>
        <w:tabs>
          <w:tab w:val="left" w:pos="1134"/>
        </w:tabs>
        <w:ind w:left="540" w:hanging="540"/>
      </w:pPr>
      <w:r>
        <w:t>pérdida de apetito (anorexia)</w:t>
      </w:r>
    </w:p>
    <w:p w14:paraId="27D8F90A" w14:textId="77777777" w:rsidR="00AE3340" w:rsidRDefault="00AE3340" w:rsidP="00D50902">
      <w:pPr>
        <w:numPr>
          <w:ilvl w:val="0"/>
          <w:numId w:val="2"/>
        </w:numPr>
        <w:tabs>
          <w:tab w:val="left" w:pos="1134"/>
        </w:tabs>
        <w:ind w:left="540" w:hanging="540"/>
      </w:pPr>
      <w:r>
        <w:t>insomnio</w:t>
      </w:r>
    </w:p>
    <w:p w14:paraId="49D6BC6A" w14:textId="77777777" w:rsidR="00AE3340" w:rsidRDefault="00AE3340" w:rsidP="00D50902">
      <w:pPr>
        <w:numPr>
          <w:ilvl w:val="0"/>
          <w:numId w:val="2"/>
        </w:numPr>
        <w:tabs>
          <w:tab w:val="left" w:pos="1134"/>
        </w:tabs>
        <w:ind w:left="540" w:hanging="540"/>
      </w:pPr>
      <w:r>
        <w:t>sensación de entumecimiento o agujetas o dolor en las articulaciones</w:t>
      </w:r>
    </w:p>
    <w:p w14:paraId="4E0708CC" w14:textId="77777777" w:rsidR="00AE3340" w:rsidRDefault="00AE3340" w:rsidP="00D50902">
      <w:pPr>
        <w:numPr>
          <w:ilvl w:val="0"/>
          <w:numId w:val="2"/>
        </w:numPr>
        <w:tabs>
          <w:tab w:val="left" w:pos="1134"/>
        </w:tabs>
        <w:ind w:left="540" w:hanging="540"/>
      </w:pPr>
      <w:r>
        <w:t>dolor de cabeza</w:t>
      </w:r>
    </w:p>
    <w:p w14:paraId="7EE94F39" w14:textId="77777777" w:rsidR="00AE3340" w:rsidRDefault="00AE3340" w:rsidP="00D50902">
      <w:pPr>
        <w:numPr>
          <w:ilvl w:val="0"/>
          <w:numId w:val="2"/>
        </w:numPr>
        <w:tabs>
          <w:tab w:val="left" w:pos="1134"/>
        </w:tabs>
        <w:ind w:left="540" w:hanging="540"/>
      </w:pPr>
      <w:r>
        <w:t>alteración del gusto</w:t>
      </w:r>
    </w:p>
    <w:p w14:paraId="57914B18" w14:textId="77777777" w:rsidR="00AE3340" w:rsidRDefault="00AE3340" w:rsidP="00D50902">
      <w:pPr>
        <w:numPr>
          <w:ilvl w:val="0"/>
          <w:numId w:val="2"/>
        </w:numPr>
        <w:tabs>
          <w:tab w:val="left" w:pos="1134"/>
        </w:tabs>
        <w:ind w:left="540" w:hanging="540"/>
      </w:pPr>
      <w:r>
        <w:t>inflamación del ojo o lagrimeo excesivo</w:t>
      </w:r>
    </w:p>
    <w:p w14:paraId="7BFACEA0" w14:textId="77777777" w:rsidR="00AE3340" w:rsidRDefault="00AE3340" w:rsidP="00D50902">
      <w:pPr>
        <w:numPr>
          <w:ilvl w:val="0"/>
          <w:numId w:val="2"/>
        </w:numPr>
        <w:tabs>
          <w:tab w:val="left" w:pos="1134"/>
        </w:tabs>
        <w:ind w:left="540" w:hanging="540"/>
      </w:pPr>
      <w:r>
        <w:t>hinchazón causada por drenaje linfático defectuoso</w:t>
      </w:r>
    </w:p>
    <w:p w14:paraId="5FD5DA71" w14:textId="77777777" w:rsidR="00AE3340" w:rsidRDefault="00AE3340" w:rsidP="00D50902">
      <w:pPr>
        <w:numPr>
          <w:ilvl w:val="0"/>
          <w:numId w:val="2"/>
        </w:numPr>
        <w:tabs>
          <w:tab w:val="left" w:pos="1134"/>
        </w:tabs>
        <w:ind w:left="540" w:hanging="540"/>
      </w:pPr>
      <w:r>
        <w:t>respiración entrecortada</w:t>
      </w:r>
    </w:p>
    <w:p w14:paraId="2A2A06E1" w14:textId="77777777" w:rsidR="00AE3340" w:rsidRDefault="00AE3340" w:rsidP="00D50902">
      <w:pPr>
        <w:numPr>
          <w:ilvl w:val="0"/>
          <w:numId w:val="2"/>
        </w:numPr>
        <w:tabs>
          <w:tab w:val="left" w:pos="1134"/>
        </w:tabs>
        <w:ind w:left="540" w:hanging="540"/>
      </w:pPr>
      <w:r>
        <w:t>secreción nasal; inflamación de garganta y nariz; tos</w:t>
      </w:r>
    </w:p>
    <w:p w14:paraId="2956B9CF" w14:textId="77777777" w:rsidR="00AE3340" w:rsidRDefault="00D36DFF" w:rsidP="00D50902">
      <w:pPr>
        <w:numPr>
          <w:ilvl w:val="0"/>
          <w:numId w:val="2"/>
        </w:numPr>
        <w:tabs>
          <w:tab w:val="left" w:pos="1134"/>
        </w:tabs>
        <w:ind w:left="540" w:hanging="540"/>
      </w:pPr>
      <w:r>
        <w:t xml:space="preserve">sangrado </w:t>
      </w:r>
      <w:r w:rsidR="00AE3340">
        <w:t>nasal</w:t>
      </w:r>
    </w:p>
    <w:p w14:paraId="7F230C64" w14:textId="77777777" w:rsidR="00AE3340" w:rsidRDefault="00AE3340" w:rsidP="00D50902">
      <w:pPr>
        <w:numPr>
          <w:ilvl w:val="0"/>
          <w:numId w:val="2"/>
        </w:numPr>
        <w:tabs>
          <w:tab w:val="left" w:pos="1134"/>
        </w:tabs>
        <w:ind w:left="540" w:hanging="540"/>
      </w:pPr>
      <w:r>
        <w:t xml:space="preserve">llagas en la boca </w:t>
      </w:r>
    </w:p>
    <w:p w14:paraId="7E9F627E" w14:textId="77777777" w:rsidR="00AE3340" w:rsidRDefault="00AE3340" w:rsidP="00D50902">
      <w:pPr>
        <w:numPr>
          <w:ilvl w:val="0"/>
          <w:numId w:val="2"/>
        </w:numPr>
        <w:tabs>
          <w:tab w:val="left" w:pos="1134"/>
        </w:tabs>
        <w:ind w:left="540" w:hanging="540"/>
      </w:pPr>
      <w:r>
        <w:t>molestias de estómago incluyendo náuseas, vómitos y diarreas; estreñimiento</w:t>
      </w:r>
    </w:p>
    <w:p w14:paraId="439279E1" w14:textId="77777777" w:rsidR="00AE3340" w:rsidRDefault="00AE3340" w:rsidP="00D50902">
      <w:pPr>
        <w:numPr>
          <w:ilvl w:val="0"/>
          <w:numId w:val="2"/>
        </w:numPr>
        <w:tabs>
          <w:tab w:val="left" w:pos="1134"/>
        </w:tabs>
        <w:ind w:left="540" w:hanging="540"/>
      </w:pPr>
      <w:r>
        <w:t>dolor abdominal</w:t>
      </w:r>
    </w:p>
    <w:p w14:paraId="655A7B30" w14:textId="77777777" w:rsidR="00AE3340" w:rsidRDefault="00AE3340" w:rsidP="00D50902">
      <w:pPr>
        <w:numPr>
          <w:ilvl w:val="0"/>
          <w:numId w:val="2"/>
        </w:numPr>
        <w:tabs>
          <w:tab w:val="left" w:pos="1134"/>
        </w:tabs>
        <w:ind w:left="540" w:hanging="540"/>
      </w:pPr>
      <w:r>
        <w:t>indigestión</w:t>
      </w:r>
    </w:p>
    <w:p w14:paraId="5B34C118" w14:textId="77777777" w:rsidR="00AE3340" w:rsidRDefault="00AE3340" w:rsidP="00D50902">
      <w:pPr>
        <w:numPr>
          <w:ilvl w:val="0"/>
          <w:numId w:val="2"/>
        </w:numPr>
        <w:tabs>
          <w:tab w:val="left" w:pos="1134"/>
        </w:tabs>
        <w:ind w:left="540" w:hanging="540"/>
      </w:pPr>
      <w:r>
        <w:t>pérdida del cabello (en la mayoría de los casos su cabello volverá a crecer normalmente)</w:t>
      </w:r>
      <w:r w:rsidR="001A1607">
        <w:t>. En algunos casos (frecuencia no conocida) se ha observado pérdida permanente del cabello</w:t>
      </w:r>
    </w:p>
    <w:p w14:paraId="11E09BB3" w14:textId="77777777" w:rsidR="00AE3340" w:rsidRDefault="00AE3340" w:rsidP="00D50902">
      <w:pPr>
        <w:numPr>
          <w:ilvl w:val="0"/>
          <w:numId w:val="2"/>
        </w:numPr>
        <w:tabs>
          <w:tab w:val="left" w:pos="1134"/>
        </w:tabs>
        <w:ind w:left="540" w:hanging="540"/>
      </w:pPr>
      <w:r>
        <w:t>enrojecimiento e hinchazón de las palmas de las manos o de las plantas de los pies, lo que puede causar desprendimiento de la piel (esto puede ocurrir también en brazos, cara o cuerpo)</w:t>
      </w:r>
    </w:p>
    <w:p w14:paraId="70C1DDAB" w14:textId="77777777" w:rsidR="00AE3340" w:rsidRDefault="00AE3340" w:rsidP="00D50902">
      <w:pPr>
        <w:numPr>
          <w:ilvl w:val="0"/>
          <w:numId w:val="2"/>
        </w:numPr>
        <w:tabs>
          <w:tab w:val="left" w:pos="1134"/>
        </w:tabs>
        <w:ind w:left="540" w:hanging="540"/>
      </w:pPr>
      <w:r>
        <w:t>cambio en el color de las uñas, que pueden desprenderse</w:t>
      </w:r>
    </w:p>
    <w:p w14:paraId="5861D970" w14:textId="77777777" w:rsidR="00AE3340" w:rsidRDefault="00AE3340" w:rsidP="00D50902">
      <w:pPr>
        <w:numPr>
          <w:ilvl w:val="0"/>
          <w:numId w:val="2"/>
        </w:numPr>
        <w:tabs>
          <w:tab w:val="left" w:pos="1134"/>
        </w:tabs>
        <w:ind w:left="540" w:hanging="540"/>
      </w:pPr>
      <w:r>
        <w:t>dolor en los músculos; dolor de espalda o de huesos</w:t>
      </w:r>
    </w:p>
    <w:p w14:paraId="3CDF8251" w14:textId="77777777" w:rsidR="00AE3340" w:rsidRDefault="00AE3340" w:rsidP="00D50902">
      <w:pPr>
        <w:numPr>
          <w:ilvl w:val="0"/>
          <w:numId w:val="2"/>
        </w:numPr>
        <w:tabs>
          <w:tab w:val="left" w:pos="1134"/>
        </w:tabs>
        <w:ind w:left="540" w:hanging="540"/>
      </w:pPr>
      <w:r>
        <w:t>cambios o ausencia del periodo menstrual</w:t>
      </w:r>
    </w:p>
    <w:p w14:paraId="65973517" w14:textId="77777777" w:rsidR="00AE3340" w:rsidRDefault="00AE3340" w:rsidP="00D50902">
      <w:pPr>
        <w:numPr>
          <w:ilvl w:val="0"/>
          <w:numId w:val="2"/>
        </w:numPr>
        <w:tabs>
          <w:tab w:val="left" w:pos="1134"/>
        </w:tabs>
        <w:ind w:left="540" w:hanging="540"/>
      </w:pPr>
      <w:r>
        <w:t>hinchazón de manos, pies, piernas</w:t>
      </w:r>
    </w:p>
    <w:p w14:paraId="74DCA11F" w14:textId="77777777" w:rsidR="00AE3340" w:rsidRDefault="00AE3340" w:rsidP="00D50902">
      <w:pPr>
        <w:numPr>
          <w:ilvl w:val="0"/>
          <w:numId w:val="2"/>
        </w:numPr>
        <w:tabs>
          <w:tab w:val="left" w:pos="1134"/>
        </w:tabs>
        <w:ind w:left="540" w:hanging="540"/>
      </w:pPr>
      <w:r>
        <w:t>cansancio; o síntomas catarrales</w:t>
      </w:r>
    </w:p>
    <w:p w14:paraId="4F1E266F" w14:textId="77777777" w:rsidR="00AE3340" w:rsidRPr="00D50902" w:rsidRDefault="00AE3340" w:rsidP="00D50902">
      <w:pPr>
        <w:numPr>
          <w:ilvl w:val="0"/>
          <w:numId w:val="2"/>
        </w:numPr>
        <w:tabs>
          <w:tab w:val="left" w:pos="1134"/>
        </w:tabs>
        <w:ind w:left="540" w:hanging="540"/>
        <w:rPr>
          <w:lang w:val="pt-BR"/>
        </w:rPr>
      </w:pPr>
      <w:r w:rsidRPr="00D50902">
        <w:rPr>
          <w:lang w:val="pt-BR"/>
        </w:rPr>
        <w:t>aumento o pérdida de peso</w:t>
      </w:r>
    </w:p>
    <w:p w14:paraId="52B55A0C" w14:textId="77777777" w:rsidR="005F015A" w:rsidRPr="00315FDC" w:rsidRDefault="005F015A" w:rsidP="006A1481">
      <w:pPr>
        <w:numPr>
          <w:ilvl w:val="0"/>
          <w:numId w:val="2"/>
        </w:numPr>
        <w:tabs>
          <w:tab w:val="left" w:pos="1134"/>
        </w:tabs>
        <w:ind w:left="540" w:hanging="540"/>
      </w:pPr>
      <w:r>
        <w:t>i</w:t>
      </w:r>
      <w:r w:rsidRPr="00315FDC">
        <w:t>nfección del tracto respiratorio superior</w:t>
      </w:r>
      <w:r>
        <w:t>.</w:t>
      </w:r>
    </w:p>
    <w:p w14:paraId="124C6384" w14:textId="77777777" w:rsidR="00AE3340" w:rsidRPr="00D50902" w:rsidRDefault="00AE3340">
      <w:pPr>
        <w:pStyle w:val="FootnoteText1"/>
        <w:widowControl/>
        <w:tabs>
          <w:tab w:val="left" w:pos="1134"/>
        </w:tabs>
        <w:overflowPunct/>
        <w:autoSpaceDE/>
        <w:autoSpaceDN/>
        <w:adjustRightInd/>
        <w:textAlignment w:val="auto"/>
        <w:rPr>
          <w:lang w:val="pt-BR" w:eastAsia="es-ES"/>
        </w:rPr>
      </w:pPr>
    </w:p>
    <w:p w14:paraId="17927AAC" w14:textId="77777777" w:rsidR="00AE3340" w:rsidRDefault="00AE3340">
      <w:pPr>
        <w:tabs>
          <w:tab w:val="left" w:pos="1134"/>
        </w:tabs>
      </w:pPr>
      <w:r>
        <w:rPr>
          <w:b/>
          <w:bCs/>
        </w:rPr>
        <w:t>Frecuente</w:t>
      </w:r>
      <w:r>
        <w:t xml:space="preserve"> (</w:t>
      </w:r>
      <w:r w:rsidRPr="00636FED">
        <w:t xml:space="preserve">pueden afectar hasta </w:t>
      </w:r>
      <w:r>
        <w:t>1</w:t>
      </w:r>
      <w:r w:rsidRPr="00636FED">
        <w:t xml:space="preserve"> de cada 10 pacientes</w:t>
      </w:r>
      <w:r>
        <w:t xml:space="preserve">): </w:t>
      </w:r>
    </w:p>
    <w:p w14:paraId="6978E968" w14:textId="77777777" w:rsidR="00AE3340" w:rsidRDefault="00AE3340" w:rsidP="00D50902">
      <w:pPr>
        <w:numPr>
          <w:ilvl w:val="0"/>
          <w:numId w:val="2"/>
        </w:numPr>
        <w:tabs>
          <w:tab w:val="left" w:pos="1134"/>
        </w:tabs>
        <w:ind w:left="540" w:hanging="540"/>
      </w:pPr>
      <w:r>
        <w:t>candidiasis oral</w:t>
      </w:r>
    </w:p>
    <w:p w14:paraId="5E9F1B36" w14:textId="77777777" w:rsidR="00AE3340" w:rsidRDefault="00AE3340" w:rsidP="00D50902">
      <w:pPr>
        <w:numPr>
          <w:ilvl w:val="0"/>
          <w:numId w:val="2"/>
        </w:numPr>
        <w:tabs>
          <w:tab w:val="left" w:pos="1134"/>
        </w:tabs>
        <w:ind w:left="540" w:hanging="540"/>
      </w:pPr>
      <w:r>
        <w:t>deshidratación</w:t>
      </w:r>
    </w:p>
    <w:p w14:paraId="18E3DE0E" w14:textId="77777777" w:rsidR="00AE3340" w:rsidRDefault="00AE3340" w:rsidP="00D50902">
      <w:pPr>
        <w:numPr>
          <w:ilvl w:val="0"/>
          <w:numId w:val="2"/>
        </w:numPr>
        <w:tabs>
          <w:tab w:val="left" w:pos="1134"/>
        </w:tabs>
        <w:ind w:left="540" w:hanging="540"/>
      </w:pPr>
      <w:r>
        <w:t>mareos</w:t>
      </w:r>
    </w:p>
    <w:p w14:paraId="78CA8717" w14:textId="77777777" w:rsidR="00AE3340" w:rsidRDefault="00AE3340" w:rsidP="00D50902">
      <w:pPr>
        <w:numPr>
          <w:ilvl w:val="0"/>
          <w:numId w:val="2"/>
        </w:numPr>
        <w:tabs>
          <w:tab w:val="left" w:pos="1134"/>
        </w:tabs>
        <w:ind w:left="540" w:hanging="540"/>
      </w:pPr>
      <w:r>
        <w:t xml:space="preserve">audición </w:t>
      </w:r>
      <w:r w:rsidR="00D36DFF">
        <w:t>deteriorada</w:t>
      </w:r>
    </w:p>
    <w:p w14:paraId="0CAD6C8D" w14:textId="77777777" w:rsidR="00AE3340" w:rsidRDefault="00AE3340" w:rsidP="00D50902">
      <w:pPr>
        <w:numPr>
          <w:ilvl w:val="0"/>
          <w:numId w:val="2"/>
        </w:numPr>
        <w:tabs>
          <w:tab w:val="left" w:pos="1134"/>
        </w:tabs>
        <w:ind w:left="540" w:hanging="540"/>
      </w:pPr>
      <w:r>
        <w:t>disminución de la tensión arterial, latidos card</w:t>
      </w:r>
      <w:r w:rsidR="00730851">
        <w:t>i</w:t>
      </w:r>
      <w:r>
        <w:t>acos irregulares o rápidos</w:t>
      </w:r>
    </w:p>
    <w:p w14:paraId="742A25FA" w14:textId="77777777" w:rsidR="00AE3340" w:rsidRDefault="00AE3340" w:rsidP="00D50902">
      <w:pPr>
        <w:numPr>
          <w:ilvl w:val="0"/>
          <w:numId w:val="2"/>
        </w:numPr>
        <w:tabs>
          <w:tab w:val="left" w:pos="1134"/>
        </w:tabs>
        <w:ind w:left="540" w:hanging="540"/>
      </w:pPr>
      <w:r>
        <w:t>fallo cardiaco</w:t>
      </w:r>
    </w:p>
    <w:p w14:paraId="0FFFCFF9" w14:textId="77777777" w:rsidR="00AE3340" w:rsidRDefault="00AE3340" w:rsidP="00D50902">
      <w:pPr>
        <w:numPr>
          <w:ilvl w:val="0"/>
          <w:numId w:val="2"/>
        </w:numPr>
        <w:tabs>
          <w:tab w:val="left" w:pos="1134"/>
        </w:tabs>
        <w:ind w:left="540" w:hanging="540"/>
      </w:pPr>
      <w:r>
        <w:t>esofagitis</w:t>
      </w:r>
    </w:p>
    <w:p w14:paraId="63DA4983" w14:textId="77777777" w:rsidR="00AE3340" w:rsidRDefault="00AE3340" w:rsidP="00D50902">
      <w:pPr>
        <w:numPr>
          <w:ilvl w:val="0"/>
          <w:numId w:val="2"/>
        </w:numPr>
        <w:tabs>
          <w:tab w:val="left" w:pos="1134"/>
        </w:tabs>
        <w:ind w:left="540" w:hanging="540"/>
      </w:pPr>
      <w:r>
        <w:t>sequedad de boca</w:t>
      </w:r>
    </w:p>
    <w:p w14:paraId="4843206C" w14:textId="77777777" w:rsidR="00AE3340" w:rsidRDefault="00AE3340" w:rsidP="00D50902">
      <w:pPr>
        <w:numPr>
          <w:ilvl w:val="0"/>
          <w:numId w:val="2"/>
        </w:numPr>
        <w:tabs>
          <w:tab w:val="left" w:pos="1134"/>
        </w:tabs>
        <w:ind w:left="540" w:hanging="540"/>
      </w:pPr>
      <w:r>
        <w:t xml:space="preserve">dificultad o dolor al tragar </w:t>
      </w:r>
    </w:p>
    <w:p w14:paraId="523FB669" w14:textId="77777777" w:rsidR="00AE3340" w:rsidRDefault="00AE3340" w:rsidP="00D50902">
      <w:pPr>
        <w:numPr>
          <w:ilvl w:val="0"/>
          <w:numId w:val="2"/>
        </w:numPr>
        <w:tabs>
          <w:tab w:val="left" w:pos="1134"/>
        </w:tabs>
        <w:ind w:left="540" w:hanging="540"/>
      </w:pPr>
      <w:r>
        <w:t>hemorragia</w:t>
      </w:r>
    </w:p>
    <w:p w14:paraId="7145B88D" w14:textId="77777777" w:rsidR="00AE3340" w:rsidRDefault="00AE3340" w:rsidP="00D50902">
      <w:pPr>
        <w:numPr>
          <w:ilvl w:val="0"/>
          <w:numId w:val="2"/>
        </w:numPr>
        <w:tabs>
          <w:tab w:val="left" w:pos="1134"/>
        </w:tabs>
        <w:ind w:left="540" w:hanging="540"/>
      </w:pPr>
      <w:r>
        <w:t>elevación de los enzimas del hígado (de ahí la necesidad de análisis de sangre con regularidad)</w:t>
      </w:r>
    </w:p>
    <w:p w14:paraId="1AC5F455" w14:textId="77777777" w:rsidR="005F015A" w:rsidRDefault="00F011E0" w:rsidP="006A1481">
      <w:pPr>
        <w:numPr>
          <w:ilvl w:val="0"/>
          <w:numId w:val="2"/>
        </w:numPr>
        <w:tabs>
          <w:tab w:val="left" w:pos="1134"/>
        </w:tabs>
        <w:ind w:left="540" w:hanging="540"/>
      </w:pPr>
      <w:r>
        <w:t>a</w:t>
      </w:r>
      <w:r w:rsidR="005F015A" w:rsidRPr="00315FDC">
        <w:t>umento</w:t>
      </w:r>
      <w:r w:rsidR="007B105A">
        <w:t xml:space="preserve"> de</w:t>
      </w:r>
      <w:r w:rsidR="005F015A" w:rsidRPr="00315FDC">
        <w:t xml:space="preserve"> los niveles </w:t>
      </w:r>
      <w:r w:rsidR="005F015A">
        <w:t>de azúcar en sangre (diabetes)</w:t>
      </w:r>
    </w:p>
    <w:p w14:paraId="373B2524" w14:textId="77777777" w:rsidR="005F015A" w:rsidRPr="00315FDC" w:rsidRDefault="005F015A" w:rsidP="006A1481">
      <w:pPr>
        <w:numPr>
          <w:ilvl w:val="0"/>
          <w:numId w:val="2"/>
        </w:numPr>
        <w:tabs>
          <w:tab w:val="left" w:pos="1134"/>
        </w:tabs>
        <w:ind w:left="540" w:hanging="540"/>
      </w:pPr>
      <w:r>
        <w:t>d</w:t>
      </w:r>
      <w:r w:rsidRPr="00315FDC">
        <w:t>isminución del potasio, calcio y/o fosfato en su sangre</w:t>
      </w:r>
      <w:r>
        <w:t>.</w:t>
      </w:r>
    </w:p>
    <w:p w14:paraId="730C9BC2" w14:textId="77777777" w:rsidR="00AE3340" w:rsidRDefault="00AE3340">
      <w:pPr>
        <w:pStyle w:val="FootnoteText1"/>
        <w:widowControl/>
        <w:tabs>
          <w:tab w:val="left" w:pos="1134"/>
        </w:tabs>
        <w:overflowPunct/>
        <w:autoSpaceDE/>
        <w:autoSpaceDN/>
        <w:adjustRightInd/>
        <w:textAlignment w:val="auto"/>
        <w:rPr>
          <w:lang w:val="es-ES" w:eastAsia="es-ES"/>
        </w:rPr>
      </w:pPr>
    </w:p>
    <w:p w14:paraId="45C05ED5" w14:textId="77777777" w:rsidR="00AE3340" w:rsidRDefault="00AE3340">
      <w:pPr>
        <w:pStyle w:val="FootnoteText1"/>
        <w:widowControl/>
        <w:tabs>
          <w:tab w:val="left" w:pos="1134"/>
        </w:tabs>
        <w:overflowPunct/>
        <w:autoSpaceDE/>
        <w:autoSpaceDN/>
        <w:adjustRightInd/>
        <w:textAlignment w:val="auto"/>
        <w:rPr>
          <w:b/>
          <w:bCs/>
          <w:lang w:val="es-ES" w:eastAsia="es-ES"/>
        </w:rPr>
      </w:pPr>
      <w:r>
        <w:rPr>
          <w:b/>
          <w:bCs/>
          <w:lang w:val="es-ES" w:eastAsia="es-ES"/>
        </w:rPr>
        <w:t xml:space="preserve">Poco frecuente </w:t>
      </w:r>
      <w:r>
        <w:rPr>
          <w:lang w:val="es-ES" w:eastAsia="es-ES"/>
        </w:rPr>
        <w:t>(</w:t>
      </w:r>
      <w:r w:rsidRPr="00636FED">
        <w:rPr>
          <w:lang w:val="es-ES"/>
        </w:rPr>
        <w:t xml:space="preserve">pueden afectar hasta </w:t>
      </w:r>
      <w:r>
        <w:rPr>
          <w:lang w:val="es-ES"/>
        </w:rPr>
        <w:t>1</w:t>
      </w:r>
      <w:r w:rsidRPr="00636FED">
        <w:rPr>
          <w:lang w:val="es-ES"/>
        </w:rPr>
        <w:t xml:space="preserve"> de cada 100 pacientes</w:t>
      </w:r>
      <w:r>
        <w:rPr>
          <w:lang w:val="es-ES" w:eastAsia="es-ES"/>
        </w:rPr>
        <w:t>):</w:t>
      </w:r>
    </w:p>
    <w:p w14:paraId="0002E6E0" w14:textId="77777777" w:rsidR="00AE3340" w:rsidRDefault="00AE3340" w:rsidP="00D50902">
      <w:pPr>
        <w:numPr>
          <w:ilvl w:val="0"/>
          <w:numId w:val="2"/>
        </w:numPr>
        <w:tabs>
          <w:tab w:val="left" w:pos="1134"/>
        </w:tabs>
        <w:ind w:left="540" w:hanging="540"/>
      </w:pPr>
      <w:r>
        <w:t>desvanecimientos</w:t>
      </w:r>
    </w:p>
    <w:p w14:paraId="0A5FDC85" w14:textId="77777777" w:rsidR="00AE3340" w:rsidRDefault="00AE3340" w:rsidP="00D50902">
      <w:pPr>
        <w:numPr>
          <w:ilvl w:val="0"/>
          <w:numId w:val="2"/>
        </w:numPr>
        <w:tabs>
          <w:tab w:val="left" w:pos="1134"/>
        </w:tabs>
        <w:ind w:left="540" w:hanging="540"/>
      </w:pPr>
      <w:r>
        <w:t>reacciones en la piel, flebitis (inflamación de la vena) o hinchazón en el lugar de la perfusión</w:t>
      </w:r>
    </w:p>
    <w:p w14:paraId="1A9B9630" w14:textId="77777777" w:rsidR="00F35CEB" w:rsidRDefault="00AE3340" w:rsidP="00D50902">
      <w:pPr>
        <w:numPr>
          <w:ilvl w:val="0"/>
          <w:numId w:val="2"/>
        </w:numPr>
        <w:tabs>
          <w:tab w:val="left" w:pos="1134"/>
        </w:tabs>
        <w:ind w:left="540" w:hanging="540"/>
      </w:pPr>
      <w:r>
        <w:t>formación de coágulos sanguíneos</w:t>
      </w:r>
    </w:p>
    <w:p w14:paraId="5DDD75C4" w14:textId="77777777" w:rsidR="00F35CEB" w:rsidRPr="00F35CEB" w:rsidRDefault="00F35CEB" w:rsidP="00F35CEB">
      <w:pPr>
        <w:numPr>
          <w:ilvl w:val="0"/>
          <w:numId w:val="2"/>
        </w:numPr>
        <w:tabs>
          <w:tab w:val="left" w:pos="1134"/>
        </w:tabs>
        <w:ind w:left="540" w:hanging="540"/>
      </w:pPr>
      <w:r w:rsidRPr="00F35CEB">
        <w:t>leucemia mieloide aguda y el síndrome mielodisplásico (tipos de cáncer de la sangre) pueden aparecer en pacientes tratados con docetaxel junto con otros tratamientos anticancerosos.</w:t>
      </w:r>
    </w:p>
    <w:p w14:paraId="13FBC822" w14:textId="77777777" w:rsidR="00AE3340" w:rsidRDefault="00AE3340" w:rsidP="00F35CEB">
      <w:pPr>
        <w:tabs>
          <w:tab w:val="left" w:pos="1134"/>
        </w:tabs>
        <w:ind w:left="540"/>
      </w:pPr>
    </w:p>
    <w:p w14:paraId="3D39715B" w14:textId="77777777" w:rsidR="00BB18C6" w:rsidRPr="00BB18C6" w:rsidRDefault="00AE3340" w:rsidP="00F952AE">
      <w:pPr>
        <w:rPr>
          <w:bCs/>
          <w:lang w:val="es-ES_tradnl"/>
        </w:rPr>
      </w:pPr>
      <w:r w:rsidRPr="00F952AE">
        <w:rPr>
          <w:b/>
          <w:bCs/>
          <w:lang w:val="es-ES_tradnl"/>
        </w:rPr>
        <w:t xml:space="preserve"> </w:t>
      </w:r>
      <w:r w:rsidR="00BB18C6">
        <w:rPr>
          <w:b/>
          <w:bCs/>
          <w:lang w:val="es-ES_tradnl"/>
        </w:rPr>
        <w:t xml:space="preserve">Raros </w:t>
      </w:r>
      <w:r w:rsidR="00BB18C6" w:rsidRPr="00BB18C6">
        <w:rPr>
          <w:bCs/>
          <w:lang w:val="es-ES_tradnl"/>
        </w:rPr>
        <w:t>(</w:t>
      </w:r>
      <w:r w:rsidR="00BB18C6" w:rsidRPr="00BB18C6">
        <w:t>pueden afectar hasta 1 de cada 1.000 pacientes</w:t>
      </w:r>
      <w:r w:rsidR="00BB18C6" w:rsidRPr="00BB18C6">
        <w:rPr>
          <w:bCs/>
          <w:lang w:val="es-ES_tradnl"/>
        </w:rPr>
        <w:t>)</w:t>
      </w:r>
    </w:p>
    <w:p w14:paraId="5FBE81F4" w14:textId="77777777" w:rsidR="00BB18C6" w:rsidRDefault="00BB18C6" w:rsidP="00BB18C6">
      <w:pPr>
        <w:numPr>
          <w:ilvl w:val="0"/>
          <w:numId w:val="2"/>
        </w:numPr>
        <w:tabs>
          <w:tab w:val="left" w:pos="1134"/>
        </w:tabs>
        <w:ind w:left="540" w:hanging="540"/>
      </w:pPr>
      <w:r>
        <w:t>inflamación del colon, intestino delgado, que podría ser mortal (frecuencia no conocida); perforación intestinal.</w:t>
      </w:r>
    </w:p>
    <w:p w14:paraId="2A8C5BF0" w14:textId="77777777" w:rsidR="00BB18C6" w:rsidRPr="00BB18C6" w:rsidRDefault="00BB18C6" w:rsidP="00F952AE">
      <w:pPr>
        <w:rPr>
          <w:b/>
          <w:bCs/>
        </w:rPr>
      </w:pPr>
    </w:p>
    <w:p w14:paraId="65AFC80C" w14:textId="77777777" w:rsidR="00AE3340" w:rsidRPr="00145CF4" w:rsidRDefault="00AE3340" w:rsidP="00F952AE">
      <w:pPr>
        <w:rPr>
          <w:bCs/>
          <w:lang w:val="es-ES_tradnl"/>
        </w:rPr>
      </w:pPr>
      <w:r w:rsidRPr="00E1037A">
        <w:rPr>
          <w:b/>
          <w:bCs/>
          <w:lang w:val="es-ES_tradnl"/>
        </w:rPr>
        <w:t>Frecuencia no conocida</w:t>
      </w:r>
      <w:r w:rsidR="00145CF4">
        <w:rPr>
          <w:b/>
          <w:bCs/>
          <w:lang w:val="es-ES_tradnl"/>
        </w:rPr>
        <w:t xml:space="preserve"> </w:t>
      </w:r>
      <w:r w:rsidR="00145CF4" w:rsidRPr="00145CF4">
        <w:rPr>
          <w:bCs/>
          <w:lang w:val="es-ES_tradnl"/>
        </w:rPr>
        <w:t>(no puede estimarse a partir de los datos disponibles)</w:t>
      </w:r>
      <w:r w:rsidRPr="00145CF4">
        <w:rPr>
          <w:bCs/>
          <w:lang w:val="es-ES_tradnl"/>
        </w:rPr>
        <w:t>:</w:t>
      </w:r>
    </w:p>
    <w:p w14:paraId="239A679A" w14:textId="77777777" w:rsidR="00AE3340" w:rsidRDefault="00AE3340" w:rsidP="00D50902">
      <w:pPr>
        <w:numPr>
          <w:ilvl w:val="0"/>
          <w:numId w:val="21"/>
        </w:numPr>
        <w:tabs>
          <w:tab w:val="clear" w:pos="720"/>
          <w:tab w:val="num" w:pos="360"/>
        </w:tabs>
        <w:ind w:left="360"/>
        <w:rPr>
          <w:lang w:val="es-ES_tradnl"/>
        </w:rPr>
      </w:pPr>
      <w:r>
        <w:rPr>
          <w:lang w:val="es-ES_tradnl"/>
        </w:rPr>
        <w:t>enfermedad pulmonar intersticial (inflamación de los pulmones que produce tos y dificultad para respirar. La inflamación de los pulmones puede también producirse cuando el tratamiento con docetaxel se utiliza con radioterapia)</w:t>
      </w:r>
    </w:p>
    <w:p w14:paraId="7585405B" w14:textId="77777777" w:rsidR="00AE3340" w:rsidRDefault="00AE3340" w:rsidP="00D50902">
      <w:pPr>
        <w:numPr>
          <w:ilvl w:val="0"/>
          <w:numId w:val="21"/>
        </w:numPr>
        <w:tabs>
          <w:tab w:val="clear" w:pos="720"/>
          <w:tab w:val="num" w:pos="360"/>
        </w:tabs>
        <w:ind w:left="360"/>
        <w:rPr>
          <w:lang w:val="es-ES_tradnl"/>
        </w:rPr>
      </w:pPr>
      <w:r>
        <w:rPr>
          <w:lang w:val="es-ES_tradnl"/>
        </w:rPr>
        <w:t>neumonía (infección de los pulmones)</w:t>
      </w:r>
    </w:p>
    <w:p w14:paraId="1402D2DB" w14:textId="77777777" w:rsidR="00946082" w:rsidRDefault="00AE3340" w:rsidP="00D50902">
      <w:pPr>
        <w:numPr>
          <w:ilvl w:val="0"/>
          <w:numId w:val="21"/>
        </w:numPr>
        <w:tabs>
          <w:tab w:val="clear" w:pos="720"/>
          <w:tab w:val="num" w:pos="360"/>
        </w:tabs>
        <w:ind w:left="360"/>
        <w:rPr>
          <w:lang w:val="es-ES_tradnl"/>
        </w:rPr>
      </w:pPr>
      <w:r>
        <w:rPr>
          <w:lang w:val="es-ES_tradnl"/>
        </w:rPr>
        <w:t>fibrosis pulmonar (cicatrización y engrosamiento en los pulmones con dificultad para respirar)</w:t>
      </w:r>
    </w:p>
    <w:p w14:paraId="4B5FCF55" w14:textId="77777777" w:rsidR="00946082" w:rsidRDefault="00946082" w:rsidP="00D50902">
      <w:pPr>
        <w:numPr>
          <w:ilvl w:val="0"/>
          <w:numId w:val="21"/>
        </w:numPr>
        <w:tabs>
          <w:tab w:val="clear" w:pos="720"/>
          <w:tab w:val="num" w:pos="360"/>
        </w:tabs>
        <w:ind w:left="360"/>
        <w:rPr>
          <w:lang w:val="es-ES_tradnl"/>
        </w:rPr>
      </w:pPr>
      <w:r>
        <w:rPr>
          <w:lang w:val="es-ES_tradnl"/>
        </w:rPr>
        <w:t>visión borrosa debido a la inflamación de la retina dentro del ojo (edema macular cistoide)</w:t>
      </w:r>
    </w:p>
    <w:p w14:paraId="35A1DD6D" w14:textId="77777777" w:rsidR="00145CF4" w:rsidRDefault="00946082" w:rsidP="00D50902">
      <w:pPr>
        <w:numPr>
          <w:ilvl w:val="0"/>
          <w:numId w:val="21"/>
        </w:numPr>
        <w:tabs>
          <w:tab w:val="clear" w:pos="720"/>
          <w:tab w:val="num" w:pos="360"/>
        </w:tabs>
        <w:ind w:left="360"/>
        <w:rPr>
          <w:lang w:val="es-ES_tradnl"/>
        </w:rPr>
      </w:pPr>
      <w:r>
        <w:rPr>
          <w:lang w:val="es-ES_tradnl"/>
        </w:rPr>
        <w:t>dism</w:t>
      </w:r>
      <w:r w:rsidR="006641C9">
        <w:rPr>
          <w:lang w:val="es-ES_tradnl"/>
        </w:rPr>
        <w:t>i</w:t>
      </w:r>
      <w:r>
        <w:rPr>
          <w:lang w:val="es-ES_tradnl"/>
        </w:rPr>
        <w:t>nución de sodio</w:t>
      </w:r>
      <w:r w:rsidR="00D2622D">
        <w:rPr>
          <w:lang w:val="es-ES_tradnl"/>
        </w:rPr>
        <w:t xml:space="preserve"> y/o</w:t>
      </w:r>
      <w:r w:rsidR="003D2DB8">
        <w:rPr>
          <w:lang w:val="es-ES_tradnl"/>
        </w:rPr>
        <w:t xml:space="preserve"> magnesio</w:t>
      </w:r>
      <w:r>
        <w:rPr>
          <w:lang w:val="es-ES_tradnl"/>
        </w:rPr>
        <w:t xml:space="preserve"> en su sangre</w:t>
      </w:r>
      <w:r w:rsidR="003D2DB8">
        <w:rPr>
          <w:lang w:val="es-ES_tradnl"/>
        </w:rPr>
        <w:t xml:space="preserve"> </w:t>
      </w:r>
      <w:r w:rsidR="001D22CD">
        <w:rPr>
          <w:lang w:val="es-ES_tradnl"/>
        </w:rPr>
        <w:t>(trastornos del equilibrio electrolítico)</w:t>
      </w:r>
    </w:p>
    <w:p w14:paraId="1DB86781" w14:textId="77777777" w:rsidR="00AE3340" w:rsidRDefault="00145CF4" w:rsidP="00D50902">
      <w:pPr>
        <w:numPr>
          <w:ilvl w:val="0"/>
          <w:numId w:val="21"/>
        </w:numPr>
        <w:tabs>
          <w:tab w:val="clear" w:pos="720"/>
          <w:tab w:val="num" w:pos="360"/>
        </w:tabs>
        <w:ind w:left="360"/>
      </w:pPr>
      <w:r w:rsidRPr="00734D10">
        <w:t>arritmia ventricular o taquicardia ventricular</w:t>
      </w:r>
      <w:r w:rsidR="00734D10" w:rsidRPr="00734D10">
        <w:t xml:space="preserve"> (que se</w:t>
      </w:r>
      <w:r w:rsidR="00734D10">
        <w:t xml:space="preserve"> </w:t>
      </w:r>
      <w:r w:rsidR="00734D10" w:rsidRPr="00734D10">
        <w:t xml:space="preserve">manifiesta como latidos del corazón irregulares y/o rápidos, falta de </w:t>
      </w:r>
      <w:r w:rsidR="00734D10">
        <w:t>aliento</w:t>
      </w:r>
      <w:r w:rsidR="00E8071A">
        <w:t xml:space="preserve"> grave, ma</w:t>
      </w:r>
      <w:r w:rsidR="00734D10" w:rsidRPr="00734D10">
        <w:t>r</w:t>
      </w:r>
      <w:r w:rsidR="00E8071A">
        <w:t>e</w:t>
      </w:r>
      <w:r w:rsidR="00734D10" w:rsidRPr="00734D10">
        <w:t xml:space="preserve">os y/o </w:t>
      </w:r>
      <w:r w:rsidR="00734D10">
        <w:t>desmayo). Algunos de estos síntomas pueden ser graves. Si esto sucediera, informe inmediatamente a su médico</w:t>
      </w:r>
    </w:p>
    <w:p w14:paraId="46678F96" w14:textId="77777777" w:rsidR="00BD4566" w:rsidRPr="00886B20" w:rsidRDefault="005B2685" w:rsidP="00D50902">
      <w:pPr>
        <w:numPr>
          <w:ilvl w:val="0"/>
          <w:numId w:val="21"/>
        </w:numPr>
        <w:tabs>
          <w:tab w:val="clear" w:pos="720"/>
          <w:tab w:val="num" w:pos="360"/>
        </w:tabs>
        <w:ind w:left="360"/>
      </w:pPr>
      <w:r>
        <w:t>r</w:t>
      </w:r>
      <w:r w:rsidR="00BD4566" w:rsidRPr="00886B20">
        <w:t>eacciones en el lugar de inyección</w:t>
      </w:r>
      <w:r w:rsidR="005D5E74" w:rsidRPr="00886B20">
        <w:t>,</w:t>
      </w:r>
      <w:r w:rsidR="00BD4566" w:rsidRPr="00886B20">
        <w:t xml:space="preserve"> en el lugar de una reacción anterior</w:t>
      </w:r>
    </w:p>
    <w:p w14:paraId="0DFC5186" w14:textId="77777777" w:rsidR="00A52EAF" w:rsidRDefault="00A52EAF" w:rsidP="00A52EAF">
      <w:pPr>
        <w:numPr>
          <w:ilvl w:val="0"/>
          <w:numId w:val="21"/>
        </w:numPr>
        <w:tabs>
          <w:tab w:val="clear" w:pos="720"/>
          <w:tab w:val="num" w:pos="360"/>
        </w:tabs>
        <w:ind w:left="360"/>
      </w:pPr>
      <w:r w:rsidRPr="00A52EAF">
        <w:t>linfoma no Hodgkin (un cáncer que afecta al sistema inmunológico) y otros tipos de cáncer pueden ocurrir en pacientes que reciben tratamiento con docetaxel junto con otros tratamientos anticancerosos</w:t>
      </w:r>
    </w:p>
    <w:p w14:paraId="23D047F7" w14:textId="77777777" w:rsidR="004C15D9" w:rsidRPr="006A1481" w:rsidRDefault="004C15D9" w:rsidP="006A1481">
      <w:pPr>
        <w:numPr>
          <w:ilvl w:val="0"/>
          <w:numId w:val="21"/>
        </w:numPr>
        <w:tabs>
          <w:tab w:val="clear" w:pos="720"/>
          <w:tab w:val="num" w:pos="360"/>
        </w:tabs>
        <w:ind w:left="360"/>
      </w:pPr>
      <w:r w:rsidRPr="006A1481">
        <w:rPr>
          <w:lang w:val="es-ES_tradnl"/>
        </w:rPr>
        <w:t xml:space="preserve">síndrome de Stevens-Johnson (SSJ) y necrólisis epidérmica tóxica (NET) (ampollas, descamación o sangrado en cualquier parte de su piel (incluidos los labios, ojos, boca, nariz, genitales, manos o pies) con o sin erupción. También puede tener síntomas similares a los de la gripe al mismo </w:t>
      </w:r>
      <w:r w:rsidRPr="006A1481">
        <w:t>tiempo, como fiebr</w:t>
      </w:r>
      <w:r w:rsidR="00B96E36" w:rsidRPr="006A1481">
        <w:t>e, escalofríos o dolor muscular</w:t>
      </w:r>
    </w:p>
    <w:p w14:paraId="086590BF" w14:textId="77777777" w:rsidR="004C15D9" w:rsidRDefault="004C15D9" w:rsidP="006A1481">
      <w:pPr>
        <w:numPr>
          <w:ilvl w:val="0"/>
          <w:numId w:val="21"/>
        </w:numPr>
        <w:tabs>
          <w:tab w:val="clear" w:pos="720"/>
          <w:tab w:val="num" w:pos="360"/>
        </w:tabs>
        <w:ind w:left="360"/>
        <w:rPr>
          <w:ins w:id="180" w:author="Autor"/>
        </w:rPr>
      </w:pPr>
      <w:r w:rsidRPr="006A1481">
        <w:t>pustulosis exantemática generalizada aguda (PEGA) (erupción roja, escamosa y generalizada con bultos debajo de la piel</w:t>
      </w:r>
      <w:r w:rsidR="00890A04" w:rsidRPr="006A1481">
        <w:t xml:space="preserve"> </w:t>
      </w:r>
      <w:r w:rsidR="00890A04" w:rsidRPr="006A1481">
        <w:rPr>
          <w:rFonts w:eastAsia="MS Gothic"/>
        </w:rPr>
        <w:t>inflamada</w:t>
      </w:r>
      <w:r w:rsidRPr="006A1481">
        <w:t xml:space="preserve"> (incluidos los pliegues de la piel, el tronco y las extremidades superiores) y ampollas acompañadas de fiebre.</w:t>
      </w:r>
    </w:p>
    <w:p w14:paraId="0FBB479D" w14:textId="6EE4349C" w:rsidR="0067047D" w:rsidRPr="006A1481" w:rsidRDefault="0067047D" w:rsidP="006A1481">
      <w:pPr>
        <w:numPr>
          <w:ilvl w:val="0"/>
          <w:numId w:val="21"/>
        </w:numPr>
        <w:tabs>
          <w:tab w:val="clear" w:pos="720"/>
          <w:tab w:val="num" w:pos="360"/>
        </w:tabs>
        <w:ind w:left="360"/>
      </w:pPr>
      <w:ins w:id="181" w:author="Autor">
        <w:r w:rsidRPr="0067047D">
          <w:t>psoriasis (manchas rojas en la piel, piel seca, picor, ardor, piel agrietada, y placas de piel engrosadas o inflamadas)</w:t>
        </w:r>
        <w:r>
          <w:t>.</w:t>
        </w:r>
      </w:ins>
    </w:p>
    <w:p w14:paraId="3B6EA3D6" w14:textId="77777777" w:rsidR="00EB3458" w:rsidRPr="00EB3458" w:rsidRDefault="00EB3458" w:rsidP="00EB3458">
      <w:pPr>
        <w:numPr>
          <w:ilvl w:val="0"/>
          <w:numId w:val="21"/>
        </w:numPr>
        <w:tabs>
          <w:tab w:val="clear" w:pos="720"/>
          <w:tab w:val="num" w:pos="360"/>
        </w:tabs>
        <w:ind w:left="360"/>
      </w:pPr>
      <w:r w:rsidRPr="00EB3458">
        <w:t xml:space="preserve">Síndrome de lisis tumoral, una afección grave que se manifiesta por cambios en la analítica de la sangre, como aumento en el nivel de ácido úrico, potasio, fósforo y una disminución en el nivel de calcio; y resulta en </w:t>
      </w:r>
      <w:r w:rsidR="00900148">
        <w:t>síntomas</w:t>
      </w:r>
      <w:r w:rsidRPr="00EB3458">
        <w:t xml:space="preserve"> como convulsiones, insuficiencia renal (cantidad reducida u oscurecimiento de la orina) y alteraciones del ritmo cardíaco. Si esto sucede, debe informar de inmediato a su médico.</w:t>
      </w:r>
    </w:p>
    <w:p w14:paraId="1E902847" w14:textId="77777777" w:rsidR="00EB3458" w:rsidRPr="00EB3458" w:rsidRDefault="00EB3458" w:rsidP="00EB3458">
      <w:pPr>
        <w:numPr>
          <w:ilvl w:val="0"/>
          <w:numId w:val="21"/>
        </w:numPr>
        <w:tabs>
          <w:tab w:val="clear" w:pos="720"/>
          <w:tab w:val="num" w:pos="360"/>
        </w:tabs>
        <w:ind w:left="360"/>
      </w:pPr>
      <w:r w:rsidRPr="00EB3458">
        <w:t xml:space="preserve">Miositis (inflamación de los músculos -calor, enrojecimiento e </w:t>
      </w:r>
      <w:r w:rsidR="00FE64EA">
        <w:t>hinchazón</w:t>
      </w:r>
      <w:r w:rsidRPr="00EB3458">
        <w:t>- que produce dolor muscular y debilidad).</w:t>
      </w:r>
    </w:p>
    <w:p w14:paraId="1B65F5F9" w14:textId="77777777" w:rsidR="00AE3340" w:rsidRPr="00734D10" w:rsidRDefault="00AE3340">
      <w:pPr>
        <w:tabs>
          <w:tab w:val="left" w:pos="1134"/>
        </w:tabs>
      </w:pPr>
    </w:p>
    <w:p w14:paraId="319A248E" w14:textId="77777777" w:rsidR="00B74498" w:rsidRDefault="00B74498" w:rsidP="00B74498">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 xml:space="preserve">Comunicación de efectos adversos </w:t>
      </w:r>
    </w:p>
    <w:p w14:paraId="01791FED" w14:textId="77777777" w:rsidR="00B74498" w:rsidRDefault="00B74498" w:rsidP="00195378"/>
    <w:p w14:paraId="1ECA6D63" w14:textId="77777777" w:rsidR="00AE3340" w:rsidRDefault="00AE3340" w:rsidP="00195378">
      <w:r>
        <w:t>Si experimenta</w:t>
      </w:r>
      <w:r w:rsidR="004637E7" w:rsidRPr="004637E7">
        <w:t xml:space="preserve"> </w:t>
      </w:r>
      <w:r w:rsidR="004637E7">
        <w:t>cualquier tipo de</w:t>
      </w:r>
      <w:r>
        <w:t xml:space="preserve"> efecto adverso, consulte a su médico, al farmacéutico del hospital o enfermera, incluso si se trata de </w:t>
      </w:r>
      <w:r w:rsidR="004637E7">
        <w:t xml:space="preserve">posibles </w:t>
      </w:r>
      <w:r>
        <w:t>efectos adversos que no aparecen en este prospecto.</w:t>
      </w:r>
      <w:r w:rsidR="00D52D83" w:rsidRPr="00D52D83">
        <w:rPr>
          <w:noProof/>
          <w:szCs w:val="24"/>
          <w:lang w:val="es-ES_tradnl"/>
        </w:rPr>
        <w:t xml:space="preserve"> </w:t>
      </w:r>
      <w:r w:rsidR="00D52D83" w:rsidRPr="00F87023">
        <w:rPr>
          <w:noProof/>
          <w:szCs w:val="24"/>
          <w:lang w:val="es-ES_tradnl"/>
        </w:rPr>
        <w:t>Ta</w:t>
      </w:r>
      <w:r w:rsidR="00D52D83">
        <w:rPr>
          <w:noProof/>
          <w:szCs w:val="24"/>
          <w:lang w:val="es-ES_tradnl"/>
        </w:rPr>
        <w:t xml:space="preserve">mbién puede comunicarlos directamente a través del </w:t>
      </w:r>
      <w:r w:rsidR="00D52D83">
        <w:rPr>
          <w:noProof/>
          <w:szCs w:val="24"/>
          <w:highlight w:val="lightGray"/>
          <w:lang w:val="es-ES_tradnl"/>
        </w:rPr>
        <w:t xml:space="preserve">sistema nacional de notificación incluido en el </w:t>
      </w:r>
      <w:hyperlink r:id="rId18" w:history="1">
        <w:r w:rsidR="006424B3">
          <w:rPr>
            <w:rStyle w:val="Hipervnculo"/>
            <w:rFonts w:eastAsia="MS Mincho"/>
            <w:noProof/>
            <w:szCs w:val="24"/>
            <w:highlight w:val="lightGray"/>
            <w:lang w:val="es-ES_tradnl"/>
          </w:rPr>
          <w:t>Apéndice V</w:t>
        </w:r>
      </w:hyperlink>
      <w:r w:rsidR="00D52D83">
        <w:rPr>
          <w:noProof/>
          <w:szCs w:val="24"/>
          <w:lang w:val="es-ES_tradnl"/>
        </w:rPr>
        <w:t>. Mediante la comunicación de efectos adversos usted puede contribuir a  proporcionar más información sobre la seguridad de este medicamento.</w:t>
      </w:r>
    </w:p>
    <w:p w14:paraId="56D341D6" w14:textId="77777777" w:rsidR="00AE3340" w:rsidRDefault="00AE3340"/>
    <w:p w14:paraId="0191900A" w14:textId="77777777" w:rsidR="00AE3340" w:rsidRDefault="00AE3340">
      <w:pPr>
        <w:pStyle w:val="BodyText31"/>
        <w:widowControl/>
        <w:tabs>
          <w:tab w:val="clear" w:pos="-720"/>
          <w:tab w:val="clear" w:pos="567"/>
        </w:tabs>
        <w:suppressAutoHyphens w:val="0"/>
        <w:overflowPunct/>
        <w:autoSpaceDE/>
        <w:autoSpaceDN/>
        <w:adjustRightInd/>
        <w:textAlignment w:val="auto"/>
        <w:rPr>
          <w:lang w:val="es-ES" w:eastAsia="es-ES"/>
        </w:rPr>
      </w:pPr>
    </w:p>
    <w:p w14:paraId="484F90F8" w14:textId="77777777" w:rsidR="00AE3340" w:rsidRDefault="00AE3340">
      <w:pPr>
        <w:pStyle w:val="Textoindependiente"/>
        <w:rPr>
          <w:b/>
          <w:bCs/>
          <w:lang w:val="es-ES_tradnl"/>
        </w:rPr>
      </w:pPr>
      <w:r>
        <w:rPr>
          <w:b/>
          <w:bCs/>
          <w:lang w:val="es-ES_tradnl"/>
        </w:rPr>
        <w:t>5.</w:t>
      </w:r>
      <w:r>
        <w:rPr>
          <w:b/>
          <w:bCs/>
          <w:lang w:val="es-ES_tradnl"/>
        </w:rPr>
        <w:tab/>
        <w:t>Conservación de taxotere</w:t>
      </w:r>
    </w:p>
    <w:p w14:paraId="2F7962EC" w14:textId="77777777" w:rsidR="00AE3340" w:rsidRDefault="00AE3340">
      <w:pPr>
        <w:pStyle w:val="Textoindependiente"/>
        <w:rPr>
          <w:lang w:val="es-ES_tradnl"/>
        </w:rPr>
      </w:pPr>
    </w:p>
    <w:p w14:paraId="5ED4BB18" w14:textId="77777777" w:rsidR="00AE3340" w:rsidRDefault="00AE3340">
      <w:pPr>
        <w:pStyle w:val="Textoindependiente"/>
        <w:rPr>
          <w:lang w:val="es-ES_tradnl"/>
        </w:rPr>
      </w:pPr>
      <w:r>
        <w:rPr>
          <w:lang w:val="es-ES_tradnl"/>
        </w:rPr>
        <w:t>Mantener este medicamento fuera de la vista y del alcance de los niños.</w:t>
      </w:r>
    </w:p>
    <w:p w14:paraId="221A6CE0" w14:textId="77777777" w:rsidR="00AE3340" w:rsidRDefault="00AE3340">
      <w:pPr>
        <w:pStyle w:val="Textoindependiente"/>
        <w:rPr>
          <w:lang w:val="es-ES_tradnl"/>
        </w:rPr>
      </w:pPr>
    </w:p>
    <w:p w14:paraId="6ACF8917" w14:textId="77777777" w:rsidR="00AE3340" w:rsidRDefault="00AE3340">
      <w:pPr>
        <w:pStyle w:val="Textoindependiente"/>
        <w:rPr>
          <w:lang w:val="es-ES"/>
        </w:rPr>
      </w:pPr>
      <w:r>
        <w:rPr>
          <w:lang w:val="es-ES"/>
        </w:rPr>
        <w:t>No utilice este medicamento después de la fecha de caducidad que aparece en el envase exterior, en el envase blister y en los viales.</w:t>
      </w:r>
    </w:p>
    <w:p w14:paraId="36CB2EA4" w14:textId="77777777" w:rsidR="00AE3340" w:rsidRDefault="00AE3340">
      <w:pPr>
        <w:pStyle w:val="Textoindependiente"/>
        <w:rPr>
          <w:lang w:val="es-ES"/>
        </w:rPr>
      </w:pPr>
    </w:p>
    <w:p w14:paraId="2BC92A03" w14:textId="77777777" w:rsidR="00AE3340" w:rsidRDefault="00AE3340">
      <w:pPr>
        <w:pStyle w:val="Textoindependiente"/>
        <w:rPr>
          <w:lang w:val="es-ES_tradnl"/>
        </w:rPr>
      </w:pPr>
      <w:r>
        <w:rPr>
          <w:lang w:val="es-ES_tradnl"/>
        </w:rPr>
        <w:t>No conservar a temperatura superior a 25ºC ni por debajo de 2ºC.</w:t>
      </w:r>
    </w:p>
    <w:p w14:paraId="5F5D8629" w14:textId="77777777" w:rsidR="00AE3340" w:rsidRDefault="00AE3340">
      <w:pPr>
        <w:pStyle w:val="Textoindependiente"/>
        <w:rPr>
          <w:lang w:val="es-ES_tradnl"/>
        </w:rPr>
      </w:pPr>
      <w:r>
        <w:rPr>
          <w:lang w:val="es-ES_tradnl"/>
        </w:rPr>
        <w:t>Conservar en el embalaje original para protegerlo de la luz.</w:t>
      </w:r>
    </w:p>
    <w:p w14:paraId="21F0C144" w14:textId="77777777" w:rsidR="00AE3340" w:rsidRDefault="00AE3340"/>
    <w:p w14:paraId="2C331689" w14:textId="77777777" w:rsidR="00AE3340" w:rsidRDefault="00AE3340">
      <w:r>
        <w:t>La solución premezcla debe utilizarse inmediatamente después de su preparación. Sin embargo, se ha demostrado la estabilidad química y física de la solución premezcla durante 8 horas cuando se almacena bien entre 2°C y 8ºC ó bien a temperatura ambiente (por debajo de 25ºC).</w:t>
      </w:r>
    </w:p>
    <w:p w14:paraId="3EF44E86" w14:textId="77777777" w:rsidR="00AE3340" w:rsidRDefault="00AE3340"/>
    <w:p w14:paraId="3D7552D5" w14:textId="77777777" w:rsidR="00AE3340" w:rsidRDefault="00AE3340">
      <w:pPr>
        <w:tabs>
          <w:tab w:val="left" w:pos="567"/>
        </w:tabs>
        <w:rPr>
          <w:b/>
          <w:bCs/>
        </w:rPr>
      </w:pPr>
      <w:r>
        <w:t>La solución para perfusión debe ser utilizada dentro del periodo de 4 horas a temperatura ambiente (por debajo de 25ºC).</w:t>
      </w:r>
    </w:p>
    <w:p w14:paraId="58F77B49" w14:textId="77777777" w:rsidR="00AE3340" w:rsidRDefault="00AE3340">
      <w:pPr>
        <w:tabs>
          <w:tab w:val="left" w:pos="567"/>
        </w:tabs>
      </w:pPr>
    </w:p>
    <w:p w14:paraId="29418B6B" w14:textId="77777777" w:rsidR="00AE3340" w:rsidRDefault="00AE3340">
      <w:pPr>
        <w:ind w:right="-398"/>
        <w:jc w:val="both"/>
        <w:rPr>
          <w:b/>
          <w:bCs/>
        </w:rPr>
      </w:pPr>
    </w:p>
    <w:p w14:paraId="528E50ED" w14:textId="77777777" w:rsidR="00AE3340" w:rsidRDefault="00AE3340">
      <w:pPr>
        <w:ind w:right="-398"/>
        <w:jc w:val="both"/>
        <w:rPr>
          <w:b/>
          <w:bCs/>
        </w:rPr>
      </w:pPr>
      <w:r>
        <w:rPr>
          <w:b/>
          <w:bCs/>
        </w:rPr>
        <w:t>6.</w:t>
      </w:r>
      <w:r>
        <w:rPr>
          <w:b/>
          <w:bCs/>
        </w:rPr>
        <w:tab/>
        <w:t>Contenido del envase e información adicional</w:t>
      </w:r>
    </w:p>
    <w:p w14:paraId="38C371C2" w14:textId="77777777" w:rsidR="00AE3340" w:rsidRDefault="00AE3340">
      <w:pPr>
        <w:ind w:right="-398"/>
        <w:jc w:val="both"/>
      </w:pPr>
    </w:p>
    <w:p w14:paraId="3CEFFB44" w14:textId="77777777" w:rsidR="00AE3340" w:rsidRDefault="00AE3340">
      <w:pPr>
        <w:ind w:right="-398"/>
        <w:jc w:val="both"/>
        <w:rPr>
          <w:b/>
          <w:bCs/>
        </w:rPr>
      </w:pPr>
      <w:r>
        <w:rPr>
          <w:b/>
          <w:bCs/>
        </w:rPr>
        <w:t>Qué contiene el vial de TAXOTERE concentrado</w:t>
      </w:r>
    </w:p>
    <w:p w14:paraId="5D8726BC" w14:textId="77777777" w:rsidR="00AE3340" w:rsidRDefault="00AE3340">
      <w:r>
        <w:t xml:space="preserve">- El principio activo es docetaxel (como trihidrato). Cada ml de solución de docetaxel contiene 40 mg de docetaxel (anhidro). Un vial contiene 20 mg/0,5 ml de docetaxel. </w:t>
      </w:r>
    </w:p>
    <w:p w14:paraId="24E5DBA1" w14:textId="77777777" w:rsidR="00AE3340" w:rsidRDefault="00AE3340">
      <w:r>
        <w:t>- Los demás componentes son polisorbato 80 y ácido cítrico.</w:t>
      </w:r>
    </w:p>
    <w:p w14:paraId="21278775" w14:textId="77777777" w:rsidR="00AE3340" w:rsidRDefault="00AE3340"/>
    <w:p w14:paraId="0484506D" w14:textId="77777777" w:rsidR="00AE3340" w:rsidRDefault="00AE3340">
      <w:pPr>
        <w:rPr>
          <w:b/>
          <w:bCs/>
        </w:rPr>
      </w:pPr>
      <w:r>
        <w:rPr>
          <w:b/>
          <w:bCs/>
        </w:rPr>
        <w:t>Qué contiene el vial de disolvente</w:t>
      </w:r>
    </w:p>
    <w:p w14:paraId="630E0C8F" w14:textId="77777777" w:rsidR="00AE3340" w:rsidRDefault="00AE3340">
      <w:r>
        <w:t>Solución al 13% (p/p) de etanol 95%</w:t>
      </w:r>
      <w:r w:rsidR="00160801">
        <w:t xml:space="preserve"> (ver sección 2)</w:t>
      </w:r>
      <w:r>
        <w:t xml:space="preserve"> en agua para preparaciones inyectables.</w:t>
      </w:r>
    </w:p>
    <w:p w14:paraId="2D04B52C" w14:textId="77777777" w:rsidR="00AE3340" w:rsidRDefault="00AE3340"/>
    <w:p w14:paraId="28A7300E" w14:textId="6C340157" w:rsidR="00AE3340" w:rsidRDefault="00AE3340">
      <w:pPr>
        <w:pStyle w:val="Ttulo4"/>
        <w:keepNext w:val="0"/>
        <w:rPr>
          <w:lang w:val="es-ES" w:eastAsia="es-ES"/>
        </w:rPr>
      </w:pPr>
      <w:r>
        <w:rPr>
          <w:lang w:val="es-ES" w:eastAsia="es-ES"/>
        </w:rPr>
        <w:t>Aspecto de TAXOTERE y contenido del envase</w:t>
      </w:r>
      <w:r w:rsidR="00D32437">
        <w:rPr>
          <w:lang w:val="es-ES" w:eastAsia="es-ES"/>
        </w:rPr>
        <w:fldChar w:fldCharType="begin"/>
      </w:r>
      <w:r w:rsidR="00D32437">
        <w:rPr>
          <w:lang w:val="es-ES" w:eastAsia="es-ES"/>
        </w:rPr>
        <w:instrText xml:space="preserve"> DOCVARIABLE vault_nd_1aa496f1-3df2-4a43-9508-2b2ffbc6ada4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0EB3F1C" w14:textId="77777777" w:rsidR="00AE3340" w:rsidRDefault="00AE3340"/>
    <w:p w14:paraId="4BE0ED96" w14:textId="77777777" w:rsidR="00AE3340" w:rsidRDefault="00AE3340">
      <w:r>
        <w:t>TAXOTERE 20 mg/0,5 ml concentrado para solución para perfusión es una solución viscosa transparente, entre amarillo y amarillo-pardo.</w:t>
      </w:r>
    </w:p>
    <w:p w14:paraId="0F077A39" w14:textId="77777777" w:rsidR="00AE3340" w:rsidRDefault="00AE3340"/>
    <w:p w14:paraId="2CE8914F" w14:textId="77777777" w:rsidR="00AE3340" w:rsidRDefault="00AE3340">
      <w:r>
        <w:t>Cada envase blister contiene:</w:t>
      </w:r>
    </w:p>
    <w:p w14:paraId="711B4ACE" w14:textId="77777777" w:rsidR="00AE3340" w:rsidRDefault="00AE3340">
      <w:pPr>
        <w:numPr>
          <w:ilvl w:val="0"/>
          <w:numId w:val="2"/>
        </w:numPr>
      </w:pPr>
      <w:r>
        <w:t>un vial monodosis de concentrado y</w:t>
      </w:r>
    </w:p>
    <w:p w14:paraId="3F11A923" w14:textId="77777777" w:rsidR="00AE3340" w:rsidRDefault="00AE3340">
      <w:pPr>
        <w:numPr>
          <w:ilvl w:val="0"/>
          <w:numId w:val="2"/>
        </w:numPr>
      </w:pPr>
      <w:r>
        <w:t>un vial monodosis de disolvente.</w:t>
      </w:r>
    </w:p>
    <w:p w14:paraId="23927790" w14:textId="77777777" w:rsidR="00AE3340" w:rsidRDefault="00AE3340"/>
    <w:p w14:paraId="45018C9B" w14:textId="77777777" w:rsidR="00AE3340" w:rsidRDefault="00AE3340">
      <w:pPr>
        <w:pStyle w:val="Textoindependiente"/>
        <w:widowControl/>
        <w:rPr>
          <w:b/>
          <w:bCs/>
          <w:u w:val="single"/>
          <w:lang w:val="es-ES"/>
        </w:rPr>
      </w:pPr>
      <w:r>
        <w:rPr>
          <w:b/>
          <w:bCs/>
          <w:u w:val="single"/>
          <w:lang w:val="es-ES"/>
        </w:rPr>
        <w:t>Titular de la autorización de comercialización</w:t>
      </w:r>
    </w:p>
    <w:p w14:paraId="03F519B1" w14:textId="77777777" w:rsidR="00941E5C" w:rsidRDefault="00941E5C" w:rsidP="00941E5C">
      <w:pPr>
        <w:pStyle w:val="paragraph"/>
        <w:suppressAutoHyphens/>
        <w:spacing w:before="0"/>
        <w:ind w:right="11"/>
        <w:rPr>
          <w:sz w:val="22"/>
          <w:szCs w:val="24"/>
        </w:rPr>
      </w:pPr>
      <w:r>
        <w:rPr>
          <w:sz w:val="22"/>
          <w:szCs w:val="24"/>
        </w:rPr>
        <w:t>Sanofi Winthrop Industrie</w:t>
      </w:r>
    </w:p>
    <w:p w14:paraId="6CE74F60" w14:textId="77777777" w:rsidR="00941E5C" w:rsidRDefault="00941E5C" w:rsidP="00941E5C">
      <w:pPr>
        <w:pStyle w:val="paragraph"/>
        <w:suppressAutoHyphens/>
        <w:spacing w:before="0"/>
        <w:ind w:right="11"/>
        <w:rPr>
          <w:sz w:val="22"/>
          <w:szCs w:val="24"/>
        </w:rPr>
      </w:pPr>
      <w:r>
        <w:rPr>
          <w:sz w:val="22"/>
          <w:szCs w:val="24"/>
        </w:rPr>
        <w:t>82 Avenue Raspail</w:t>
      </w:r>
    </w:p>
    <w:p w14:paraId="00DCF8EF" w14:textId="77777777" w:rsidR="00941E5C" w:rsidRDefault="00941E5C" w:rsidP="00941E5C">
      <w:pPr>
        <w:pStyle w:val="paragraph"/>
        <w:suppressAutoHyphens/>
        <w:spacing w:before="0"/>
        <w:ind w:right="11"/>
        <w:rPr>
          <w:sz w:val="22"/>
          <w:szCs w:val="24"/>
        </w:rPr>
      </w:pPr>
      <w:r>
        <w:rPr>
          <w:sz w:val="22"/>
          <w:szCs w:val="24"/>
        </w:rPr>
        <w:t>94250 Gentilly</w:t>
      </w:r>
    </w:p>
    <w:p w14:paraId="24BD90F4" w14:textId="77777777" w:rsidR="00B32EC2" w:rsidRPr="00B32EC2" w:rsidRDefault="00B32EC2" w:rsidP="00B32EC2">
      <w:pPr>
        <w:autoSpaceDE w:val="0"/>
        <w:autoSpaceDN w:val="0"/>
        <w:rPr>
          <w:bCs/>
          <w:color w:val="000000"/>
        </w:rPr>
      </w:pPr>
      <w:r w:rsidRPr="00B32EC2">
        <w:rPr>
          <w:bCs/>
          <w:color w:val="000000"/>
        </w:rPr>
        <w:t>Francia</w:t>
      </w:r>
    </w:p>
    <w:p w14:paraId="176E9EC2" w14:textId="77777777" w:rsidR="00AE3340" w:rsidRPr="00D50902" w:rsidRDefault="00AE3340">
      <w:pPr>
        <w:rPr>
          <w:u w:val="single"/>
        </w:rPr>
      </w:pPr>
    </w:p>
    <w:p w14:paraId="09CD4236" w14:textId="77777777" w:rsidR="00AE3340" w:rsidRPr="00D50902" w:rsidRDefault="00AE3340">
      <w:pPr>
        <w:rPr>
          <w:b/>
          <w:bCs/>
        </w:rPr>
      </w:pPr>
      <w:r w:rsidRPr="00D50902">
        <w:rPr>
          <w:b/>
          <w:bCs/>
          <w:u w:val="single"/>
        </w:rPr>
        <w:t>Responsable(s) de la fabricación</w:t>
      </w:r>
    </w:p>
    <w:p w14:paraId="2271BAE8" w14:textId="77777777" w:rsidR="00AE3340" w:rsidRPr="00D50902" w:rsidRDefault="00AE3340" w:rsidP="00C20B00">
      <w:pPr>
        <w:autoSpaceDE w:val="0"/>
        <w:autoSpaceDN w:val="0"/>
        <w:adjustRightInd w:val="0"/>
        <w:rPr>
          <w:color w:val="000000"/>
          <w:lang w:val="de-DE"/>
        </w:rPr>
      </w:pPr>
      <w:r w:rsidRPr="00D50902">
        <w:rPr>
          <w:color w:val="000000"/>
          <w:lang w:val="de-DE"/>
        </w:rPr>
        <w:t>Sanofi-Aventis Deutschland GmbH</w:t>
      </w:r>
    </w:p>
    <w:p w14:paraId="001C0CFC" w14:textId="77777777" w:rsidR="00AE3340" w:rsidRPr="003659A7" w:rsidRDefault="00AE3340" w:rsidP="00C20B00">
      <w:pPr>
        <w:autoSpaceDE w:val="0"/>
        <w:autoSpaceDN w:val="0"/>
        <w:adjustRightInd w:val="0"/>
        <w:rPr>
          <w:color w:val="000000"/>
          <w:lang w:val="de-DE"/>
        </w:rPr>
      </w:pPr>
      <w:r w:rsidRPr="003659A7">
        <w:rPr>
          <w:color w:val="000000"/>
          <w:lang w:val="de-DE"/>
        </w:rPr>
        <w:t>Industriepark Höchst</w:t>
      </w:r>
    </w:p>
    <w:p w14:paraId="4F2AC396" w14:textId="77777777" w:rsidR="00AE3340" w:rsidRPr="00D50902" w:rsidRDefault="00AE3340" w:rsidP="00C20B00">
      <w:pPr>
        <w:autoSpaceDE w:val="0"/>
        <w:autoSpaceDN w:val="0"/>
        <w:adjustRightInd w:val="0"/>
        <w:rPr>
          <w:color w:val="000000"/>
        </w:rPr>
      </w:pPr>
      <w:r w:rsidRPr="00D50902">
        <w:rPr>
          <w:color w:val="000000"/>
        </w:rPr>
        <w:t>65926 Frankfurt am Main</w:t>
      </w:r>
    </w:p>
    <w:p w14:paraId="369E397F" w14:textId="77777777" w:rsidR="00AE3340" w:rsidRPr="00D50902" w:rsidRDefault="00AE3340" w:rsidP="00C20B00">
      <w:pPr>
        <w:autoSpaceDE w:val="0"/>
        <w:autoSpaceDN w:val="0"/>
        <w:adjustRightInd w:val="0"/>
        <w:rPr>
          <w:color w:val="000000"/>
        </w:rPr>
      </w:pPr>
      <w:r w:rsidRPr="00D50902">
        <w:rPr>
          <w:color w:val="000000"/>
        </w:rPr>
        <w:t>Alemania</w:t>
      </w:r>
    </w:p>
    <w:p w14:paraId="6F10837E" w14:textId="77777777" w:rsidR="00AE3340" w:rsidRPr="00D50902" w:rsidRDefault="00AE3340">
      <w:pPr>
        <w:ind w:right="-398"/>
        <w:jc w:val="both"/>
      </w:pPr>
    </w:p>
    <w:p w14:paraId="6791681D" w14:textId="77777777" w:rsidR="00AE3340" w:rsidRDefault="00AE3340">
      <w:pPr>
        <w:ind w:right="-398"/>
      </w:pPr>
      <w:r>
        <w:t>Pueden solicitar más información respecto a este medicamento dirigiéndose al representante local del titular de la autorización de comercialización.</w:t>
      </w:r>
    </w:p>
    <w:p w14:paraId="50541DBD" w14:textId="77777777" w:rsidR="00AE3340" w:rsidRDefault="00AE3340">
      <w:pPr>
        <w:tabs>
          <w:tab w:val="left" w:pos="567"/>
        </w:tabs>
        <w:ind w:right="-1"/>
      </w:pPr>
    </w:p>
    <w:tbl>
      <w:tblPr>
        <w:tblW w:w="9356" w:type="dxa"/>
        <w:tblLayout w:type="fixed"/>
        <w:tblLook w:val="0000" w:firstRow="0" w:lastRow="0" w:firstColumn="0" w:lastColumn="0" w:noHBand="0" w:noVBand="0"/>
      </w:tblPr>
      <w:tblGrid>
        <w:gridCol w:w="34"/>
        <w:gridCol w:w="4644"/>
        <w:gridCol w:w="4678"/>
      </w:tblGrid>
      <w:tr w:rsidR="00AE3340" w:rsidRPr="00A62187" w14:paraId="2E574119" w14:textId="77777777">
        <w:trPr>
          <w:gridBefore w:val="1"/>
          <w:wBefore w:w="34" w:type="dxa"/>
          <w:cantSplit/>
        </w:trPr>
        <w:tc>
          <w:tcPr>
            <w:tcW w:w="4644" w:type="dxa"/>
          </w:tcPr>
          <w:p w14:paraId="4605C981" w14:textId="77777777" w:rsidR="00AE3340" w:rsidRDefault="00AE3340">
            <w:pPr>
              <w:rPr>
                <w:b/>
                <w:bCs/>
                <w:lang w:val="fr-FR"/>
              </w:rPr>
            </w:pPr>
            <w:r>
              <w:rPr>
                <w:b/>
                <w:bCs/>
                <w:lang w:val="mt-MT"/>
              </w:rPr>
              <w:t>België/</w:t>
            </w:r>
            <w:r>
              <w:rPr>
                <w:b/>
                <w:bCs/>
                <w:lang w:val="cs-CZ"/>
              </w:rPr>
              <w:t>Belgique</w:t>
            </w:r>
            <w:r>
              <w:rPr>
                <w:b/>
                <w:bCs/>
                <w:lang w:val="mt-MT"/>
              </w:rPr>
              <w:t>/ Belgien</w:t>
            </w:r>
          </w:p>
          <w:p w14:paraId="67103EA4" w14:textId="77777777" w:rsidR="00AE3340" w:rsidRDefault="004C0D45">
            <w:pPr>
              <w:rPr>
                <w:lang w:val="fr-BE"/>
              </w:rPr>
            </w:pPr>
            <w:r>
              <w:rPr>
                <w:snapToGrid w:val="0"/>
                <w:lang w:val="fr-BE"/>
              </w:rPr>
              <w:t>S</w:t>
            </w:r>
            <w:r w:rsidR="00AE3340">
              <w:rPr>
                <w:snapToGrid w:val="0"/>
                <w:lang w:val="fr-BE"/>
              </w:rPr>
              <w:t>anofi Belgium</w:t>
            </w:r>
          </w:p>
          <w:p w14:paraId="753FFF2E" w14:textId="77777777" w:rsidR="00AE3340" w:rsidRDefault="00AE3340">
            <w:pPr>
              <w:rPr>
                <w:snapToGrid w:val="0"/>
                <w:lang w:val="fr-BE"/>
              </w:rPr>
            </w:pPr>
            <w:r>
              <w:rPr>
                <w:lang w:val="fr-BE"/>
              </w:rPr>
              <w:t xml:space="preserve">Tél/Tel: </w:t>
            </w:r>
            <w:r>
              <w:rPr>
                <w:snapToGrid w:val="0"/>
                <w:lang w:val="fr-BE"/>
              </w:rPr>
              <w:t>+32 (0)2 710 54 00</w:t>
            </w:r>
          </w:p>
          <w:p w14:paraId="332D6D3D" w14:textId="77777777" w:rsidR="00AE3340" w:rsidRDefault="00AE3340">
            <w:pPr>
              <w:rPr>
                <w:lang w:val="fr-BE"/>
              </w:rPr>
            </w:pPr>
          </w:p>
        </w:tc>
        <w:tc>
          <w:tcPr>
            <w:tcW w:w="4678" w:type="dxa"/>
          </w:tcPr>
          <w:p w14:paraId="70C49BCB" w14:textId="77777777" w:rsidR="00AE3340" w:rsidRPr="000F1C7C" w:rsidRDefault="00AE3340">
            <w:pPr>
              <w:rPr>
                <w:b/>
                <w:bCs/>
                <w:lang w:val="de-DE"/>
              </w:rPr>
            </w:pPr>
            <w:r w:rsidRPr="000F1C7C">
              <w:rPr>
                <w:b/>
                <w:bCs/>
                <w:lang w:val="de-DE"/>
              </w:rPr>
              <w:t>Luxembourg/Luxemburg</w:t>
            </w:r>
          </w:p>
          <w:p w14:paraId="4199A465" w14:textId="77777777" w:rsidR="00AE3340" w:rsidRPr="000F1C7C" w:rsidRDefault="004C0D45">
            <w:pPr>
              <w:rPr>
                <w:snapToGrid w:val="0"/>
                <w:lang w:val="de-DE"/>
              </w:rPr>
            </w:pPr>
            <w:r w:rsidRPr="000F1C7C">
              <w:rPr>
                <w:snapToGrid w:val="0"/>
                <w:lang w:val="de-DE"/>
              </w:rPr>
              <w:t>S</w:t>
            </w:r>
            <w:r w:rsidR="00AE3340" w:rsidRPr="000F1C7C">
              <w:rPr>
                <w:snapToGrid w:val="0"/>
                <w:lang w:val="de-DE"/>
              </w:rPr>
              <w:t xml:space="preserve">anofi Belgium </w:t>
            </w:r>
          </w:p>
          <w:p w14:paraId="3E449507" w14:textId="77777777" w:rsidR="00AE3340" w:rsidRPr="000F1C7C" w:rsidRDefault="00AE3340">
            <w:pPr>
              <w:rPr>
                <w:lang w:val="de-DE"/>
              </w:rPr>
            </w:pPr>
            <w:r w:rsidRPr="000F1C7C">
              <w:rPr>
                <w:lang w:val="de-DE"/>
              </w:rPr>
              <w:t xml:space="preserve">Tél/Tel: </w:t>
            </w:r>
            <w:r w:rsidRPr="000F1C7C">
              <w:rPr>
                <w:snapToGrid w:val="0"/>
                <w:lang w:val="de-DE"/>
              </w:rPr>
              <w:t>+32 (0)2 710 54 00 (</w:t>
            </w:r>
            <w:r w:rsidRPr="000F1C7C">
              <w:rPr>
                <w:lang w:val="de-DE"/>
              </w:rPr>
              <w:t>Belgique/Belgien)</w:t>
            </w:r>
          </w:p>
          <w:p w14:paraId="6815FB51" w14:textId="77777777" w:rsidR="00AE3340" w:rsidRPr="000F1C7C" w:rsidRDefault="00AE3340">
            <w:pPr>
              <w:rPr>
                <w:lang w:val="de-DE"/>
              </w:rPr>
            </w:pPr>
          </w:p>
        </w:tc>
      </w:tr>
      <w:tr w:rsidR="00AE3340" w:rsidRPr="00A62187" w14:paraId="3F935E0B" w14:textId="77777777">
        <w:trPr>
          <w:gridBefore w:val="1"/>
          <w:wBefore w:w="34" w:type="dxa"/>
          <w:cantSplit/>
        </w:trPr>
        <w:tc>
          <w:tcPr>
            <w:tcW w:w="4644" w:type="dxa"/>
          </w:tcPr>
          <w:p w14:paraId="64691A6C" w14:textId="77777777" w:rsidR="00AE3340" w:rsidRPr="00CB7C0D" w:rsidRDefault="00AE3340">
            <w:pPr>
              <w:rPr>
                <w:b/>
                <w:bCs/>
                <w:lang w:val="de-DE"/>
              </w:rPr>
            </w:pPr>
            <w:r>
              <w:rPr>
                <w:b/>
                <w:bCs/>
              </w:rPr>
              <w:t>България</w:t>
            </w:r>
          </w:p>
          <w:p w14:paraId="2F277FDF" w14:textId="77777777" w:rsidR="00F73795" w:rsidRPr="00CA3473" w:rsidRDefault="00F73795" w:rsidP="00F73795">
            <w:pPr>
              <w:rPr>
                <w:noProof/>
                <w:lang w:val="fi-FI"/>
              </w:rPr>
            </w:pPr>
            <w:r w:rsidRPr="00CA3473">
              <w:rPr>
                <w:noProof/>
                <w:lang w:val="fi-FI"/>
              </w:rPr>
              <w:t>Swixx Biopharma EOOD</w:t>
            </w:r>
          </w:p>
          <w:p w14:paraId="1961514D" w14:textId="77777777" w:rsidR="00F73795" w:rsidRDefault="00F73795" w:rsidP="00F73795">
            <w:pPr>
              <w:rPr>
                <w:noProof/>
                <w:lang w:val="fi-FI"/>
              </w:rPr>
            </w:pPr>
            <w:r w:rsidRPr="00CA3473">
              <w:rPr>
                <w:noProof/>
                <w:lang w:val="nl-NL"/>
              </w:rPr>
              <w:t>Тел</w:t>
            </w:r>
            <w:r w:rsidRPr="00CA3473">
              <w:rPr>
                <w:noProof/>
                <w:lang w:val="fi-FI"/>
              </w:rPr>
              <w:t>.: +359 (0)2 4942 480</w:t>
            </w:r>
          </w:p>
          <w:p w14:paraId="4578AECB" w14:textId="77777777" w:rsidR="00AE3340" w:rsidRPr="00CB7C0D" w:rsidRDefault="00AE3340">
            <w:pPr>
              <w:rPr>
                <w:lang w:val="de-DE"/>
              </w:rPr>
            </w:pPr>
          </w:p>
        </w:tc>
        <w:tc>
          <w:tcPr>
            <w:tcW w:w="4678" w:type="dxa"/>
          </w:tcPr>
          <w:p w14:paraId="41D687F3" w14:textId="77777777" w:rsidR="00AE3340" w:rsidRDefault="00AE3340">
            <w:pPr>
              <w:rPr>
                <w:b/>
                <w:bCs/>
                <w:lang w:val="hu-HU"/>
              </w:rPr>
            </w:pPr>
            <w:r>
              <w:rPr>
                <w:b/>
                <w:bCs/>
                <w:lang w:val="hu-HU"/>
              </w:rPr>
              <w:t>Magyarország</w:t>
            </w:r>
          </w:p>
          <w:p w14:paraId="5E2A45D3" w14:textId="77777777" w:rsidR="00AE3340" w:rsidRDefault="00AE3340">
            <w:pPr>
              <w:rPr>
                <w:lang w:val="cs-CZ"/>
              </w:rPr>
            </w:pPr>
            <w:r>
              <w:rPr>
                <w:color w:val="000000"/>
                <w:lang w:val="cs-CZ"/>
              </w:rPr>
              <w:t>sanofi-aventis zrt., Magyarország</w:t>
            </w:r>
          </w:p>
          <w:p w14:paraId="16C5939C" w14:textId="77777777" w:rsidR="00AE3340" w:rsidRDefault="00AE3340">
            <w:pPr>
              <w:rPr>
                <w:lang w:val="hu-HU"/>
              </w:rPr>
            </w:pPr>
            <w:r>
              <w:rPr>
                <w:lang w:val="cs-CZ"/>
              </w:rPr>
              <w:t xml:space="preserve">Tel: +36 1 </w:t>
            </w:r>
            <w:r>
              <w:rPr>
                <w:lang w:val="hu-HU"/>
              </w:rPr>
              <w:t>505 0050</w:t>
            </w:r>
          </w:p>
          <w:p w14:paraId="34BC86FD" w14:textId="77777777" w:rsidR="00AE3340" w:rsidRDefault="00AE3340">
            <w:pPr>
              <w:rPr>
                <w:lang w:val="hu-HU"/>
              </w:rPr>
            </w:pPr>
          </w:p>
        </w:tc>
      </w:tr>
      <w:tr w:rsidR="00AE3340" w:rsidRPr="00124F87" w14:paraId="297E114D" w14:textId="77777777">
        <w:trPr>
          <w:gridBefore w:val="1"/>
          <w:wBefore w:w="34" w:type="dxa"/>
          <w:cantSplit/>
        </w:trPr>
        <w:tc>
          <w:tcPr>
            <w:tcW w:w="4644" w:type="dxa"/>
          </w:tcPr>
          <w:p w14:paraId="138BA670" w14:textId="77777777" w:rsidR="00AE3340" w:rsidRDefault="00AE3340">
            <w:pPr>
              <w:rPr>
                <w:b/>
                <w:bCs/>
                <w:lang w:val="cs-CZ"/>
              </w:rPr>
            </w:pPr>
            <w:r>
              <w:rPr>
                <w:b/>
                <w:bCs/>
                <w:lang w:val="cs-CZ"/>
              </w:rPr>
              <w:t>Česká republika</w:t>
            </w:r>
          </w:p>
          <w:p w14:paraId="6F7CD360" w14:textId="17119405" w:rsidR="00AE3340" w:rsidRDefault="00941E5C">
            <w:pPr>
              <w:rPr>
                <w:lang w:val="cs-CZ"/>
              </w:rPr>
            </w:pPr>
            <w:r>
              <w:rPr>
                <w:lang w:val="cs-CZ"/>
              </w:rPr>
              <w:t>Sanofi</w:t>
            </w:r>
            <w:r w:rsidR="00AE3340">
              <w:rPr>
                <w:lang w:val="cs-CZ"/>
              </w:rPr>
              <w:t xml:space="preserve"> s.r.o.</w:t>
            </w:r>
          </w:p>
          <w:p w14:paraId="22C60F06" w14:textId="77777777" w:rsidR="00AE3340" w:rsidRDefault="00AE3340">
            <w:pPr>
              <w:rPr>
                <w:lang w:val="cs-CZ"/>
              </w:rPr>
            </w:pPr>
            <w:r>
              <w:rPr>
                <w:lang w:val="cs-CZ"/>
              </w:rPr>
              <w:t>Tel: +420 233 086 111</w:t>
            </w:r>
          </w:p>
          <w:p w14:paraId="233B2A7B" w14:textId="77777777" w:rsidR="00AE3340" w:rsidRDefault="00AE3340">
            <w:pPr>
              <w:rPr>
                <w:lang w:val="cs-CZ"/>
              </w:rPr>
            </w:pPr>
          </w:p>
        </w:tc>
        <w:tc>
          <w:tcPr>
            <w:tcW w:w="4678" w:type="dxa"/>
          </w:tcPr>
          <w:p w14:paraId="2FD9673C" w14:textId="77777777" w:rsidR="00AE3340" w:rsidRDefault="00AE3340">
            <w:pPr>
              <w:rPr>
                <w:b/>
                <w:bCs/>
                <w:lang w:val="mt-MT"/>
              </w:rPr>
            </w:pPr>
            <w:r>
              <w:rPr>
                <w:b/>
                <w:bCs/>
                <w:lang w:val="mt-MT"/>
              </w:rPr>
              <w:t>Malta</w:t>
            </w:r>
          </w:p>
          <w:p w14:paraId="425A2544" w14:textId="77777777" w:rsidR="00AE3340" w:rsidRPr="0049275E" w:rsidRDefault="00AB3DD5">
            <w:r>
              <w:rPr>
                <w:lang w:val="cs-CZ"/>
              </w:rPr>
              <w:t>s</w:t>
            </w:r>
            <w:r w:rsidR="00AE3340">
              <w:rPr>
                <w:lang w:val="cs-CZ"/>
              </w:rPr>
              <w:t>anofi</w:t>
            </w:r>
            <w:r>
              <w:rPr>
                <w:lang w:val="cs-CZ"/>
              </w:rPr>
              <w:t xml:space="preserve"> </w:t>
            </w:r>
            <w:r w:rsidR="00782219" w:rsidRPr="001972B2">
              <w:t>S.</w:t>
            </w:r>
            <w:r w:rsidR="00782219">
              <w:t>r</w:t>
            </w:r>
            <w:r w:rsidR="00782219" w:rsidRPr="001972B2">
              <w:t>.</w:t>
            </w:r>
            <w:r w:rsidR="00782219">
              <w:t>l</w:t>
            </w:r>
            <w:r w:rsidR="00782219" w:rsidRPr="001972B2">
              <w:t>.</w:t>
            </w:r>
          </w:p>
          <w:p w14:paraId="17546B96" w14:textId="77777777" w:rsidR="00AE3340" w:rsidRDefault="00AE3340">
            <w:pPr>
              <w:rPr>
                <w:lang w:val="cs-CZ"/>
              </w:rPr>
            </w:pPr>
            <w:r>
              <w:rPr>
                <w:lang w:val="cs-CZ"/>
              </w:rPr>
              <w:t xml:space="preserve">Tel: </w:t>
            </w:r>
            <w:r w:rsidR="00D2622D" w:rsidRPr="004649BE">
              <w:t>+39 02 39394275</w:t>
            </w:r>
          </w:p>
          <w:p w14:paraId="1CB010B8" w14:textId="77777777" w:rsidR="00AE3340" w:rsidRDefault="00AE3340">
            <w:pPr>
              <w:rPr>
                <w:lang w:val="cs-CZ"/>
              </w:rPr>
            </w:pPr>
          </w:p>
        </w:tc>
      </w:tr>
      <w:tr w:rsidR="00AE3340" w:rsidRPr="00A62187" w14:paraId="606F66DC" w14:textId="77777777">
        <w:trPr>
          <w:gridBefore w:val="1"/>
          <w:wBefore w:w="34" w:type="dxa"/>
          <w:cantSplit/>
        </w:trPr>
        <w:tc>
          <w:tcPr>
            <w:tcW w:w="4644" w:type="dxa"/>
          </w:tcPr>
          <w:p w14:paraId="646A8220" w14:textId="77777777" w:rsidR="00AE3340" w:rsidRDefault="00AE3340">
            <w:pPr>
              <w:rPr>
                <w:b/>
                <w:bCs/>
                <w:lang w:val="cs-CZ"/>
              </w:rPr>
            </w:pPr>
            <w:r>
              <w:rPr>
                <w:b/>
                <w:bCs/>
                <w:lang w:val="cs-CZ"/>
              </w:rPr>
              <w:t>Danmark</w:t>
            </w:r>
          </w:p>
          <w:p w14:paraId="650EE695" w14:textId="77777777" w:rsidR="00AE3340" w:rsidRDefault="00AB3DD5">
            <w:pPr>
              <w:rPr>
                <w:lang w:val="cs-CZ"/>
              </w:rPr>
            </w:pPr>
            <w:r>
              <w:rPr>
                <w:lang w:val="cs-CZ"/>
              </w:rPr>
              <w:t>S</w:t>
            </w:r>
            <w:r w:rsidR="00AE3340">
              <w:rPr>
                <w:lang w:val="cs-CZ"/>
              </w:rPr>
              <w:t>anofi A/S</w:t>
            </w:r>
          </w:p>
          <w:p w14:paraId="07B0BD9F" w14:textId="77777777" w:rsidR="00AE3340" w:rsidRDefault="00AE3340">
            <w:pPr>
              <w:rPr>
                <w:lang w:val="cs-CZ"/>
              </w:rPr>
            </w:pPr>
            <w:r>
              <w:rPr>
                <w:lang w:val="cs-CZ"/>
              </w:rPr>
              <w:t>Tlf: +45 45 16 70 00</w:t>
            </w:r>
          </w:p>
          <w:p w14:paraId="226727EC" w14:textId="77777777" w:rsidR="00AE3340" w:rsidRDefault="00AE3340">
            <w:pPr>
              <w:rPr>
                <w:lang w:val="cs-CZ"/>
              </w:rPr>
            </w:pPr>
          </w:p>
        </w:tc>
        <w:tc>
          <w:tcPr>
            <w:tcW w:w="4678" w:type="dxa"/>
          </w:tcPr>
          <w:p w14:paraId="6A73542F" w14:textId="77777777" w:rsidR="00AE3340" w:rsidRDefault="00AE3340">
            <w:pPr>
              <w:rPr>
                <w:b/>
                <w:bCs/>
                <w:lang w:val="cs-CZ"/>
              </w:rPr>
            </w:pPr>
            <w:r>
              <w:rPr>
                <w:b/>
                <w:bCs/>
                <w:lang w:val="cs-CZ"/>
              </w:rPr>
              <w:t>Nederland</w:t>
            </w:r>
          </w:p>
          <w:p w14:paraId="65718BE7" w14:textId="18684289" w:rsidR="00AE3340" w:rsidRDefault="00941E5C">
            <w:pPr>
              <w:rPr>
                <w:lang w:val="cs-CZ"/>
              </w:rPr>
            </w:pPr>
            <w:r>
              <w:rPr>
                <w:lang w:val="nl-NL"/>
              </w:rPr>
              <w:t>Sanofi</w:t>
            </w:r>
            <w:r w:rsidR="00782219">
              <w:rPr>
                <w:lang w:val="nl-NL"/>
              </w:rPr>
              <w:t xml:space="preserve"> </w:t>
            </w:r>
            <w:r w:rsidR="00AE3340">
              <w:rPr>
                <w:lang w:val="cs-CZ"/>
              </w:rPr>
              <w:t>B.V.</w:t>
            </w:r>
          </w:p>
          <w:p w14:paraId="50110E49" w14:textId="77777777" w:rsidR="00AE3340" w:rsidRDefault="00AE3340">
            <w:pPr>
              <w:rPr>
                <w:lang w:val="nl-NL"/>
              </w:rPr>
            </w:pPr>
            <w:r>
              <w:rPr>
                <w:lang w:val="cs-CZ"/>
              </w:rPr>
              <w:t xml:space="preserve">Tel: </w:t>
            </w:r>
            <w:r w:rsidR="004175EB" w:rsidRPr="006A1481">
              <w:rPr>
                <w:lang w:val="en-US"/>
              </w:rPr>
              <w:t>+31 20 245 4000 </w:t>
            </w:r>
          </w:p>
          <w:p w14:paraId="395DD98A" w14:textId="77777777" w:rsidR="00AE3340" w:rsidRDefault="00AE3340">
            <w:pPr>
              <w:rPr>
                <w:lang w:val="cs-CZ"/>
              </w:rPr>
            </w:pPr>
          </w:p>
        </w:tc>
      </w:tr>
      <w:tr w:rsidR="00AE3340" w:rsidRPr="00A62187" w14:paraId="08E2ACC8" w14:textId="77777777">
        <w:trPr>
          <w:gridBefore w:val="1"/>
          <w:wBefore w:w="34" w:type="dxa"/>
          <w:cantSplit/>
        </w:trPr>
        <w:tc>
          <w:tcPr>
            <w:tcW w:w="4644" w:type="dxa"/>
          </w:tcPr>
          <w:p w14:paraId="2CC9FD0F" w14:textId="77777777" w:rsidR="00AE3340" w:rsidRDefault="00AE3340">
            <w:pPr>
              <w:rPr>
                <w:b/>
                <w:bCs/>
                <w:lang w:val="cs-CZ"/>
              </w:rPr>
            </w:pPr>
            <w:r>
              <w:rPr>
                <w:b/>
                <w:bCs/>
                <w:lang w:val="cs-CZ"/>
              </w:rPr>
              <w:t>Deutschland</w:t>
            </w:r>
          </w:p>
          <w:p w14:paraId="5BFDFAF2" w14:textId="77777777" w:rsidR="00AE3340" w:rsidRPr="006A1481" w:rsidRDefault="00AE3340">
            <w:pPr>
              <w:rPr>
                <w:lang w:val="cs-CZ"/>
              </w:rPr>
            </w:pPr>
            <w:r w:rsidRPr="006A1481">
              <w:rPr>
                <w:lang w:val="cs-CZ"/>
              </w:rPr>
              <w:t>Sanofi-Aventis Deutschland GmbH</w:t>
            </w:r>
          </w:p>
          <w:p w14:paraId="3990EF3B" w14:textId="77777777" w:rsidR="00F5011E" w:rsidRPr="00AC0DEF" w:rsidRDefault="00F5011E" w:rsidP="00F5011E">
            <w:pPr>
              <w:tabs>
                <w:tab w:val="left" w:pos="-720"/>
              </w:tabs>
              <w:suppressAutoHyphens/>
              <w:rPr>
                <w:noProof/>
                <w:lang w:val="it-IT"/>
              </w:rPr>
            </w:pPr>
            <w:r w:rsidRPr="00AC0DEF">
              <w:rPr>
                <w:noProof/>
                <w:lang w:val="it-IT"/>
              </w:rPr>
              <w:t>Tel.: 0800 52 52 010</w:t>
            </w:r>
          </w:p>
          <w:p w14:paraId="083671B2" w14:textId="77777777" w:rsidR="00F5011E" w:rsidRPr="00AC0DEF" w:rsidRDefault="00F5011E" w:rsidP="00F5011E">
            <w:pPr>
              <w:tabs>
                <w:tab w:val="left" w:pos="-720"/>
              </w:tabs>
              <w:suppressAutoHyphens/>
              <w:rPr>
                <w:noProof/>
                <w:lang w:val="it-IT"/>
              </w:rPr>
            </w:pPr>
            <w:r w:rsidRPr="00AC0DEF">
              <w:rPr>
                <w:noProof/>
                <w:lang w:val="it-IT"/>
              </w:rPr>
              <w:t>Tel. aus dem Ausland: +49 69 305 21 131</w:t>
            </w:r>
          </w:p>
          <w:p w14:paraId="2BB4632D" w14:textId="77777777" w:rsidR="00AE3340" w:rsidRDefault="00AE3340" w:rsidP="006A1481">
            <w:pPr>
              <w:rPr>
                <w:lang w:val="cs-CZ"/>
              </w:rPr>
            </w:pPr>
          </w:p>
        </w:tc>
        <w:tc>
          <w:tcPr>
            <w:tcW w:w="4678" w:type="dxa"/>
          </w:tcPr>
          <w:p w14:paraId="424D80F3" w14:textId="77777777" w:rsidR="00AE3340" w:rsidRDefault="00AE3340">
            <w:pPr>
              <w:rPr>
                <w:b/>
                <w:bCs/>
                <w:lang w:val="cs-CZ"/>
              </w:rPr>
            </w:pPr>
            <w:r>
              <w:rPr>
                <w:b/>
                <w:bCs/>
                <w:lang w:val="cs-CZ"/>
              </w:rPr>
              <w:t>Norge</w:t>
            </w:r>
          </w:p>
          <w:p w14:paraId="3258CEAF" w14:textId="77777777" w:rsidR="00AE3340" w:rsidRDefault="00AE3340">
            <w:pPr>
              <w:rPr>
                <w:lang w:val="cs-CZ"/>
              </w:rPr>
            </w:pPr>
            <w:r>
              <w:rPr>
                <w:lang w:val="cs-CZ"/>
              </w:rPr>
              <w:t>sanofi-aventis Norge AS</w:t>
            </w:r>
          </w:p>
          <w:p w14:paraId="13FDD257" w14:textId="77777777" w:rsidR="00AE3340" w:rsidRDefault="00AE3340">
            <w:pPr>
              <w:rPr>
                <w:lang w:val="cs-CZ"/>
              </w:rPr>
            </w:pPr>
            <w:r>
              <w:rPr>
                <w:lang w:val="cs-CZ"/>
              </w:rPr>
              <w:t>Tlf: +47 67 10 71 00</w:t>
            </w:r>
          </w:p>
          <w:p w14:paraId="0B7B0104" w14:textId="77777777" w:rsidR="00AE3340" w:rsidRDefault="00AE3340">
            <w:pPr>
              <w:rPr>
                <w:lang w:val="et-EE"/>
              </w:rPr>
            </w:pPr>
          </w:p>
        </w:tc>
      </w:tr>
      <w:tr w:rsidR="00AE3340" w:rsidRPr="00A62187" w14:paraId="6D85FB03" w14:textId="77777777">
        <w:trPr>
          <w:gridBefore w:val="1"/>
          <w:wBefore w:w="34" w:type="dxa"/>
          <w:cantSplit/>
        </w:trPr>
        <w:tc>
          <w:tcPr>
            <w:tcW w:w="4644" w:type="dxa"/>
          </w:tcPr>
          <w:p w14:paraId="7B0B1C37" w14:textId="77777777" w:rsidR="00AE3340" w:rsidRDefault="00AE3340">
            <w:pPr>
              <w:rPr>
                <w:b/>
                <w:bCs/>
                <w:lang w:val="et-EE"/>
              </w:rPr>
            </w:pPr>
            <w:r>
              <w:rPr>
                <w:b/>
                <w:bCs/>
                <w:lang w:val="et-EE"/>
              </w:rPr>
              <w:t>Eesti</w:t>
            </w:r>
          </w:p>
          <w:p w14:paraId="74466695" w14:textId="77777777" w:rsidR="00F5011E" w:rsidRPr="00CA3473" w:rsidRDefault="00F5011E" w:rsidP="00F5011E">
            <w:pPr>
              <w:tabs>
                <w:tab w:val="left" w:pos="-720"/>
              </w:tabs>
              <w:suppressAutoHyphens/>
              <w:rPr>
                <w:noProof/>
                <w:lang w:val="it-IT"/>
              </w:rPr>
            </w:pPr>
            <w:r w:rsidRPr="00CA3473">
              <w:rPr>
                <w:noProof/>
                <w:lang w:val="it-IT"/>
              </w:rPr>
              <w:t xml:space="preserve">Swixx Biopharma OÜ </w:t>
            </w:r>
          </w:p>
          <w:p w14:paraId="4BDA6507" w14:textId="77777777" w:rsidR="00F5011E" w:rsidRPr="00CA3473" w:rsidRDefault="00F5011E" w:rsidP="00F5011E">
            <w:pPr>
              <w:tabs>
                <w:tab w:val="left" w:pos="-720"/>
              </w:tabs>
              <w:suppressAutoHyphens/>
              <w:rPr>
                <w:noProof/>
                <w:lang w:val="it-IT"/>
              </w:rPr>
            </w:pPr>
            <w:r w:rsidRPr="00CA3473">
              <w:rPr>
                <w:noProof/>
                <w:lang w:val="it-IT"/>
              </w:rPr>
              <w:t>Tel: +372 640 10 30</w:t>
            </w:r>
          </w:p>
          <w:p w14:paraId="1462A3F9" w14:textId="77777777" w:rsidR="00AE3340" w:rsidRDefault="00AE3340">
            <w:pPr>
              <w:rPr>
                <w:lang w:val="et-EE"/>
              </w:rPr>
            </w:pPr>
          </w:p>
        </w:tc>
        <w:tc>
          <w:tcPr>
            <w:tcW w:w="4678" w:type="dxa"/>
          </w:tcPr>
          <w:p w14:paraId="2739468C" w14:textId="77777777" w:rsidR="00AE3340" w:rsidRDefault="00AE3340">
            <w:pPr>
              <w:rPr>
                <w:b/>
                <w:bCs/>
                <w:lang w:val="cs-CZ"/>
              </w:rPr>
            </w:pPr>
            <w:r>
              <w:rPr>
                <w:b/>
                <w:bCs/>
                <w:lang w:val="cs-CZ"/>
              </w:rPr>
              <w:t>Österreich</w:t>
            </w:r>
          </w:p>
          <w:p w14:paraId="5B544073" w14:textId="77777777" w:rsidR="00AE3340" w:rsidRDefault="00AE3340">
            <w:pPr>
              <w:rPr>
                <w:lang w:val="cs-CZ"/>
              </w:rPr>
            </w:pPr>
            <w:r>
              <w:rPr>
                <w:lang w:val="cs-CZ"/>
              </w:rPr>
              <w:t>sanofi-aventis GmbH</w:t>
            </w:r>
          </w:p>
          <w:p w14:paraId="4A396294" w14:textId="77777777" w:rsidR="00AE3340" w:rsidRDefault="00AE3340">
            <w:pPr>
              <w:rPr>
                <w:lang w:val="cs-CZ"/>
              </w:rPr>
            </w:pPr>
            <w:r>
              <w:rPr>
                <w:lang w:val="cs-CZ"/>
              </w:rPr>
              <w:t>Tel: +43 1 80 185 – 0</w:t>
            </w:r>
          </w:p>
          <w:p w14:paraId="1687A9B3" w14:textId="77777777" w:rsidR="00AE3340" w:rsidRDefault="00AE3340">
            <w:pPr>
              <w:rPr>
                <w:lang w:val="cs-CZ"/>
              </w:rPr>
            </w:pPr>
          </w:p>
        </w:tc>
      </w:tr>
      <w:tr w:rsidR="00AE3340" w14:paraId="669F7F9B" w14:textId="77777777">
        <w:trPr>
          <w:gridBefore w:val="1"/>
          <w:wBefore w:w="34" w:type="dxa"/>
          <w:cantSplit/>
        </w:trPr>
        <w:tc>
          <w:tcPr>
            <w:tcW w:w="4644" w:type="dxa"/>
          </w:tcPr>
          <w:p w14:paraId="47FB8AC4" w14:textId="77777777" w:rsidR="00AE3340" w:rsidRDefault="00AE3340">
            <w:pPr>
              <w:rPr>
                <w:b/>
                <w:bCs/>
                <w:lang w:val="cs-CZ"/>
              </w:rPr>
            </w:pPr>
            <w:r>
              <w:rPr>
                <w:b/>
                <w:bCs/>
                <w:lang w:val="el-GR"/>
              </w:rPr>
              <w:t>Ελλάδα</w:t>
            </w:r>
          </w:p>
          <w:p w14:paraId="1807519B" w14:textId="42A5667B" w:rsidR="00AE3340" w:rsidRDefault="005A51D9">
            <w:pPr>
              <w:rPr>
                <w:lang w:val="et-EE"/>
              </w:rPr>
            </w:pPr>
            <w:r>
              <w:rPr>
                <w:lang w:val="cs-CZ"/>
              </w:rPr>
              <w:t>S</w:t>
            </w:r>
            <w:r w:rsidR="00AE3340">
              <w:rPr>
                <w:lang w:val="cs-CZ"/>
              </w:rPr>
              <w:t>anofi-</w:t>
            </w:r>
            <w:r>
              <w:rPr>
                <w:lang w:val="cs-CZ"/>
              </w:rPr>
              <w:t>A</w:t>
            </w:r>
            <w:r w:rsidR="00AE3340">
              <w:rPr>
                <w:lang w:val="cs-CZ"/>
              </w:rPr>
              <w:t>vent</w:t>
            </w:r>
            <w:r w:rsidR="00AE3340">
              <w:rPr>
                <w:color w:val="000000"/>
                <w:lang w:val="cs-CZ"/>
              </w:rPr>
              <w:t xml:space="preserve">is </w:t>
            </w:r>
            <w:r>
              <w:rPr>
                <w:color w:val="000000"/>
              </w:rPr>
              <w:t>Μονοπρόσωπη</w:t>
            </w:r>
            <w:r>
              <w:rPr>
                <w:color w:val="000000"/>
                <w:lang w:val="en-US"/>
              </w:rPr>
              <w:t xml:space="preserve"> </w:t>
            </w:r>
            <w:r w:rsidR="00AE3340">
              <w:rPr>
                <w:color w:val="000000"/>
                <w:lang w:val="cs-CZ"/>
              </w:rPr>
              <w:t>A</w:t>
            </w:r>
            <w:r w:rsidR="00AE3340">
              <w:rPr>
                <w:lang w:val="cs-CZ"/>
              </w:rPr>
              <w:t>EBE</w:t>
            </w:r>
          </w:p>
          <w:p w14:paraId="6BD256F6" w14:textId="77777777" w:rsidR="00AE3340" w:rsidRDefault="00AE3340">
            <w:pPr>
              <w:rPr>
                <w:lang w:val="cs-CZ"/>
              </w:rPr>
            </w:pPr>
            <w:r>
              <w:rPr>
                <w:lang w:val="el-GR"/>
              </w:rPr>
              <w:t>Τηλ</w:t>
            </w:r>
            <w:r>
              <w:rPr>
                <w:lang w:val="cs-CZ"/>
              </w:rPr>
              <w:t>: +30 210 900 16 00</w:t>
            </w:r>
          </w:p>
          <w:p w14:paraId="7F5F0949" w14:textId="77777777" w:rsidR="00AE3340" w:rsidRDefault="00AE3340">
            <w:pPr>
              <w:rPr>
                <w:lang w:val="cs-CZ"/>
              </w:rPr>
            </w:pPr>
          </w:p>
        </w:tc>
        <w:tc>
          <w:tcPr>
            <w:tcW w:w="4678" w:type="dxa"/>
            <w:tcBorders>
              <w:top w:val="nil"/>
              <w:left w:val="nil"/>
              <w:bottom w:val="nil"/>
              <w:right w:val="nil"/>
            </w:tcBorders>
          </w:tcPr>
          <w:p w14:paraId="7BF42157" w14:textId="77777777" w:rsidR="00AE3340" w:rsidRDefault="00AE3340">
            <w:pPr>
              <w:rPr>
                <w:b/>
                <w:bCs/>
                <w:lang w:val="lv-LV"/>
              </w:rPr>
            </w:pPr>
            <w:r>
              <w:rPr>
                <w:b/>
                <w:bCs/>
                <w:lang w:val="lv-LV"/>
              </w:rPr>
              <w:t>Polska</w:t>
            </w:r>
          </w:p>
          <w:p w14:paraId="5FAFEF21" w14:textId="4F6BE877" w:rsidR="00AE3340" w:rsidRDefault="00341DF3">
            <w:pPr>
              <w:rPr>
                <w:lang w:val="sv-SE"/>
              </w:rPr>
            </w:pPr>
            <w:r>
              <w:rPr>
                <w:lang w:val="sv-SE"/>
              </w:rPr>
              <w:t>S</w:t>
            </w:r>
            <w:r w:rsidR="00AE3340">
              <w:rPr>
                <w:lang w:val="sv-SE"/>
              </w:rPr>
              <w:t>anofi Sp. z o.o.</w:t>
            </w:r>
          </w:p>
          <w:p w14:paraId="7B75ADCF" w14:textId="77777777" w:rsidR="00AE3340" w:rsidRDefault="00AE3340">
            <w:pPr>
              <w:rPr>
                <w:lang w:val="fr-FR"/>
              </w:rPr>
            </w:pPr>
            <w:r>
              <w:rPr>
                <w:lang w:val="fr-FR"/>
              </w:rPr>
              <w:t>Tel: +48 22 280 00 00</w:t>
            </w:r>
          </w:p>
          <w:p w14:paraId="6C99E2D2" w14:textId="77777777" w:rsidR="00AE3340" w:rsidRDefault="00AE3340">
            <w:pPr>
              <w:rPr>
                <w:lang w:val="fr-FR"/>
              </w:rPr>
            </w:pPr>
          </w:p>
        </w:tc>
      </w:tr>
      <w:tr w:rsidR="00AE3340" w:rsidRPr="00DC67EA" w14:paraId="55538D19" w14:textId="77777777">
        <w:trPr>
          <w:gridBefore w:val="1"/>
          <w:wBefore w:w="34" w:type="dxa"/>
          <w:cantSplit/>
        </w:trPr>
        <w:tc>
          <w:tcPr>
            <w:tcW w:w="4644" w:type="dxa"/>
            <w:tcBorders>
              <w:top w:val="nil"/>
              <w:left w:val="nil"/>
              <w:bottom w:val="nil"/>
              <w:right w:val="nil"/>
            </w:tcBorders>
          </w:tcPr>
          <w:p w14:paraId="0FEF5E1D" w14:textId="77777777" w:rsidR="00AE3340" w:rsidRDefault="00AE3340">
            <w:pPr>
              <w:rPr>
                <w:b/>
                <w:bCs/>
              </w:rPr>
            </w:pPr>
            <w:r>
              <w:rPr>
                <w:b/>
                <w:bCs/>
              </w:rPr>
              <w:t>España</w:t>
            </w:r>
          </w:p>
          <w:p w14:paraId="6CFA3B3A" w14:textId="77777777" w:rsidR="00AE3340" w:rsidRPr="00D50902" w:rsidRDefault="00AE3340">
            <w:pPr>
              <w:rPr>
                <w:smallCaps/>
              </w:rPr>
            </w:pPr>
            <w:r w:rsidRPr="00D50902">
              <w:t>sanofi-aventis, S.A.</w:t>
            </w:r>
          </w:p>
          <w:p w14:paraId="56BEFEDB" w14:textId="77777777" w:rsidR="00AE3340" w:rsidRDefault="00AE3340">
            <w:pPr>
              <w:rPr>
                <w:lang w:val="pt-PT"/>
              </w:rPr>
            </w:pPr>
            <w:r>
              <w:rPr>
                <w:lang w:val="pt-PT"/>
              </w:rPr>
              <w:t>Tel: +34 93 485 94 00</w:t>
            </w:r>
          </w:p>
          <w:p w14:paraId="7843E8DA" w14:textId="77777777" w:rsidR="00AE3340" w:rsidRDefault="00AE3340">
            <w:pPr>
              <w:rPr>
                <w:lang w:val="sv-SE"/>
              </w:rPr>
            </w:pPr>
          </w:p>
        </w:tc>
        <w:tc>
          <w:tcPr>
            <w:tcW w:w="4678" w:type="dxa"/>
          </w:tcPr>
          <w:p w14:paraId="6048F678" w14:textId="77777777" w:rsidR="00AE3340" w:rsidRPr="00D50902" w:rsidRDefault="00AE3340">
            <w:pPr>
              <w:rPr>
                <w:b/>
                <w:bCs/>
                <w:lang w:val="pt-BR"/>
              </w:rPr>
            </w:pPr>
            <w:r w:rsidRPr="00D50902">
              <w:rPr>
                <w:b/>
                <w:bCs/>
                <w:lang w:val="pt-BR"/>
              </w:rPr>
              <w:t>Portugal</w:t>
            </w:r>
          </w:p>
          <w:p w14:paraId="6A243C6C" w14:textId="77777777" w:rsidR="00AE3340" w:rsidRPr="00D50902" w:rsidRDefault="00AE3340">
            <w:pPr>
              <w:rPr>
                <w:lang w:val="pt-BR"/>
              </w:rPr>
            </w:pPr>
            <w:r w:rsidRPr="00D50902">
              <w:rPr>
                <w:color w:val="000000"/>
                <w:lang w:val="pt-BR"/>
              </w:rPr>
              <w:t>Sanofi - Produtos Farmacêuticos, Lda.</w:t>
            </w:r>
          </w:p>
          <w:p w14:paraId="0B2EEB7B" w14:textId="77777777" w:rsidR="00AE3340" w:rsidRPr="00DC67EA" w:rsidRDefault="00AE3340">
            <w:pPr>
              <w:rPr>
                <w:lang w:val="es-ES_tradnl"/>
              </w:rPr>
            </w:pPr>
            <w:r w:rsidRPr="00DC67EA">
              <w:rPr>
                <w:lang w:val="es-ES_tradnl"/>
              </w:rPr>
              <w:t>Tel: +351 21 35 89 400</w:t>
            </w:r>
          </w:p>
          <w:p w14:paraId="220C84E8" w14:textId="77777777" w:rsidR="00AE3340" w:rsidRPr="00DC67EA" w:rsidRDefault="00AE3340">
            <w:pPr>
              <w:rPr>
                <w:lang w:val="es-ES_tradnl"/>
              </w:rPr>
            </w:pPr>
          </w:p>
        </w:tc>
      </w:tr>
      <w:tr w:rsidR="00AE3340" w:rsidRPr="00E74A03" w14:paraId="3C8973E3" w14:textId="77777777">
        <w:trPr>
          <w:cantSplit/>
        </w:trPr>
        <w:tc>
          <w:tcPr>
            <w:tcW w:w="4678" w:type="dxa"/>
            <w:gridSpan w:val="2"/>
          </w:tcPr>
          <w:p w14:paraId="0158E99A" w14:textId="77777777" w:rsidR="00AE3340" w:rsidRDefault="00AE3340">
            <w:pPr>
              <w:rPr>
                <w:b/>
                <w:bCs/>
                <w:lang w:val="fr-FR"/>
              </w:rPr>
            </w:pPr>
            <w:r>
              <w:rPr>
                <w:b/>
                <w:bCs/>
                <w:lang w:val="fr-FR"/>
              </w:rPr>
              <w:t>France</w:t>
            </w:r>
          </w:p>
          <w:p w14:paraId="4B06738A" w14:textId="72CD3684" w:rsidR="00AE3340" w:rsidRDefault="00941E5C">
            <w:pPr>
              <w:rPr>
                <w:lang w:val="fr-FR"/>
              </w:rPr>
            </w:pPr>
            <w:r>
              <w:rPr>
                <w:lang w:val="fr-BE"/>
              </w:rPr>
              <w:t>Sanofi Winthrop Industrie</w:t>
            </w:r>
          </w:p>
          <w:p w14:paraId="518B509F" w14:textId="77777777" w:rsidR="00AE3340" w:rsidRPr="00D50902" w:rsidRDefault="00AE3340">
            <w:pPr>
              <w:rPr>
                <w:lang w:val="fr-FR"/>
              </w:rPr>
            </w:pPr>
            <w:r w:rsidRPr="00D50902">
              <w:rPr>
                <w:lang w:val="fr-FR"/>
              </w:rPr>
              <w:t>Tél: 0 800 222 555</w:t>
            </w:r>
          </w:p>
          <w:p w14:paraId="68A0C0BF" w14:textId="77777777" w:rsidR="00AE3340" w:rsidRPr="003B4AC7" w:rsidRDefault="00AE3340">
            <w:pPr>
              <w:rPr>
                <w:lang w:val="fr-FR"/>
              </w:rPr>
            </w:pPr>
            <w:r w:rsidRPr="003B4AC7">
              <w:rPr>
                <w:lang w:val="fr-FR"/>
              </w:rPr>
              <w:t>Appel depuis l’étranger : +33 1 57 63 23 23</w:t>
            </w:r>
          </w:p>
          <w:p w14:paraId="7A0F492F" w14:textId="77777777" w:rsidR="00DC3CF1" w:rsidRDefault="00DC3CF1" w:rsidP="00DC3CF1">
            <w:pPr>
              <w:keepNext/>
              <w:rPr>
                <w:rFonts w:eastAsia="SimSun"/>
                <w:b/>
                <w:bCs/>
                <w:lang w:val="it-IT" w:eastAsia="zh-CN"/>
              </w:rPr>
            </w:pPr>
          </w:p>
          <w:p w14:paraId="37777C32" w14:textId="77777777" w:rsidR="00DC3CF1" w:rsidRPr="00DC3CF1" w:rsidRDefault="00DC3CF1" w:rsidP="00DC3CF1">
            <w:pPr>
              <w:keepNext/>
              <w:rPr>
                <w:rFonts w:eastAsia="SimSun"/>
                <w:b/>
                <w:bCs/>
                <w:lang w:val="it-IT" w:eastAsia="zh-CN"/>
              </w:rPr>
            </w:pPr>
            <w:r w:rsidRPr="00DC3CF1">
              <w:rPr>
                <w:rFonts w:eastAsia="SimSun"/>
                <w:b/>
                <w:bCs/>
                <w:lang w:val="it-IT" w:eastAsia="zh-CN"/>
              </w:rPr>
              <w:t>Hrvatska</w:t>
            </w:r>
          </w:p>
          <w:p w14:paraId="7DE46832" w14:textId="77777777" w:rsidR="00F5011E" w:rsidRPr="00CA3473" w:rsidRDefault="00F5011E" w:rsidP="00F5011E">
            <w:pPr>
              <w:rPr>
                <w:noProof/>
                <w:lang w:val="fi-FI"/>
              </w:rPr>
            </w:pPr>
            <w:r w:rsidRPr="00CA3473">
              <w:rPr>
                <w:noProof/>
                <w:lang w:val="fi-FI"/>
              </w:rPr>
              <w:t>Swixx Biopharma d.o.o.</w:t>
            </w:r>
          </w:p>
          <w:p w14:paraId="3E7E44CB" w14:textId="77777777" w:rsidR="00F5011E" w:rsidRPr="00CA3473" w:rsidRDefault="00F5011E" w:rsidP="00F5011E">
            <w:pPr>
              <w:rPr>
                <w:noProof/>
                <w:lang w:val="fi-FI"/>
              </w:rPr>
            </w:pPr>
            <w:r w:rsidRPr="00CA3473">
              <w:rPr>
                <w:noProof/>
                <w:lang w:val="fi-FI"/>
              </w:rPr>
              <w:t>Tel: +385 1 2078 500</w:t>
            </w:r>
          </w:p>
          <w:p w14:paraId="0D21F8B0" w14:textId="77777777" w:rsidR="00AE3340" w:rsidRDefault="00AE3340">
            <w:pPr>
              <w:rPr>
                <w:lang w:val="fr-FR"/>
              </w:rPr>
            </w:pPr>
          </w:p>
        </w:tc>
        <w:tc>
          <w:tcPr>
            <w:tcW w:w="4678" w:type="dxa"/>
          </w:tcPr>
          <w:p w14:paraId="6B4E42B7" w14:textId="77777777" w:rsidR="00AE3340" w:rsidRPr="00D50902" w:rsidRDefault="00AE3340">
            <w:pPr>
              <w:tabs>
                <w:tab w:val="left" w:pos="-720"/>
                <w:tab w:val="left" w:pos="4536"/>
              </w:tabs>
              <w:suppressAutoHyphens/>
              <w:rPr>
                <w:b/>
                <w:bCs/>
                <w:noProof/>
                <w:lang w:val="it-IT"/>
              </w:rPr>
            </w:pPr>
            <w:r w:rsidRPr="00D50902">
              <w:rPr>
                <w:b/>
                <w:bCs/>
                <w:noProof/>
                <w:lang w:val="it-IT"/>
              </w:rPr>
              <w:t>România</w:t>
            </w:r>
          </w:p>
          <w:p w14:paraId="34624AF6" w14:textId="77777777" w:rsidR="00AE3340" w:rsidRPr="00D50902" w:rsidRDefault="00172DE2">
            <w:pPr>
              <w:tabs>
                <w:tab w:val="left" w:pos="-720"/>
                <w:tab w:val="left" w:pos="4536"/>
              </w:tabs>
              <w:suppressAutoHyphens/>
              <w:rPr>
                <w:noProof/>
                <w:lang w:val="it-IT"/>
              </w:rPr>
            </w:pPr>
            <w:r>
              <w:rPr>
                <w:lang w:val="it-IT"/>
              </w:rPr>
              <w:t>S</w:t>
            </w:r>
            <w:r w:rsidR="00AE3340">
              <w:rPr>
                <w:lang w:val="it-IT"/>
              </w:rPr>
              <w:t>anofi Rom</w:t>
            </w:r>
            <w:r>
              <w:rPr>
                <w:lang w:val="it-IT"/>
              </w:rPr>
              <w:t>a</w:t>
            </w:r>
            <w:r w:rsidR="00AE3340">
              <w:rPr>
                <w:lang w:val="it-IT"/>
              </w:rPr>
              <w:t>nia SRL</w:t>
            </w:r>
          </w:p>
          <w:p w14:paraId="39E2892C" w14:textId="77777777" w:rsidR="00AE3340" w:rsidRPr="00E74A03" w:rsidRDefault="00AE3340">
            <w:pPr>
              <w:rPr>
                <w:lang w:val="pt-PT"/>
              </w:rPr>
            </w:pPr>
            <w:r>
              <w:rPr>
                <w:noProof/>
                <w:lang w:val="pl-PL"/>
              </w:rPr>
              <w:t xml:space="preserve">Tel: +40 </w:t>
            </w:r>
            <w:r w:rsidRPr="00E74A03">
              <w:rPr>
                <w:lang w:val="pt-PT"/>
              </w:rPr>
              <w:t>(0) 21 317 31 36</w:t>
            </w:r>
          </w:p>
          <w:p w14:paraId="42B5339A" w14:textId="77777777" w:rsidR="00AE3340" w:rsidRDefault="00AE3340">
            <w:pPr>
              <w:rPr>
                <w:lang w:val="cs-CZ"/>
              </w:rPr>
            </w:pPr>
          </w:p>
        </w:tc>
      </w:tr>
      <w:tr w:rsidR="00AE3340" w14:paraId="5BFC2285" w14:textId="77777777">
        <w:trPr>
          <w:gridBefore w:val="1"/>
          <w:wBefore w:w="34" w:type="dxa"/>
          <w:cantSplit/>
        </w:trPr>
        <w:tc>
          <w:tcPr>
            <w:tcW w:w="4644" w:type="dxa"/>
          </w:tcPr>
          <w:p w14:paraId="002F963F" w14:textId="77777777" w:rsidR="00AE3340" w:rsidRDefault="00AE3340">
            <w:pPr>
              <w:rPr>
                <w:b/>
                <w:bCs/>
                <w:lang w:val="fr-FR"/>
              </w:rPr>
            </w:pPr>
            <w:r>
              <w:rPr>
                <w:b/>
                <w:bCs/>
                <w:lang w:val="fr-FR"/>
              </w:rPr>
              <w:t>Ireland</w:t>
            </w:r>
          </w:p>
          <w:p w14:paraId="3CA3AD01" w14:textId="77777777" w:rsidR="00AE3340" w:rsidRDefault="00AE3340">
            <w:pPr>
              <w:rPr>
                <w:lang w:val="fr-FR"/>
              </w:rPr>
            </w:pPr>
            <w:r>
              <w:rPr>
                <w:lang w:val="fr-FR"/>
              </w:rPr>
              <w:t>sanofi-aventis Ireland Ltd. T/A SANOFI</w:t>
            </w:r>
          </w:p>
          <w:p w14:paraId="6E30C917" w14:textId="77777777" w:rsidR="00AE3340" w:rsidRDefault="00AE3340">
            <w:pPr>
              <w:rPr>
                <w:lang w:val="fr-FR"/>
              </w:rPr>
            </w:pPr>
            <w:r>
              <w:rPr>
                <w:lang w:val="fr-FR"/>
              </w:rPr>
              <w:t>Tel: +353 (0) 1 403 56 00</w:t>
            </w:r>
          </w:p>
          <w:p w14:paraId="609F7BC1" w14:textId="77777777" w:rsidR="00AE3340" w:rsidRDefault="00AE3340">
            <w:pPr>
              <w:rPr>
                <w:lang w:val="fr-FR"/>
              </w:rPr>
            </w:pPr>
          </w:p>
        </w:tc>
        <w:tc>
          <w:tcPr>
            <w:tcW w:w="4678" w:type="dxa"/>
          </w:tcPr>
          <w:p w14:paraId="615B7374" w14:textId="77777777" w:rsidR="00AE3340" w:rsidRDefault="00AE3340">
            <w:pPr>
              <w:rPr>
                <w:b/>
                <w:bCs/>
                <w:lang w:val="sl-SI"/>
              </w:rPr>
            </w:pPr>
            <w:r>
              <w:rPr>
                <w:b/>
                <w:bCs/>
                <w:lang w:val="sl-SI"/>
              </w:rPr>
              <w:t>Slovenija</w:t>
            </w:r>
          </w:p>
          <w:p w14:paraId="0C6908E7" w14:textId="77777777" w:rsidR="00F5011E" w:rsidRPr="00CA3473" w:rsidRDefault="00F5011E" w:rsidP="00F5011E">
            <w:pPr>
              <w:tabs>
                <w:tab w:val="left" w:pos="-720"/>
              </w:tabs>
              <w:suppressAutoHyphens/>
              <w:rPr>
                <w:noProof/>
                <w:lang w:val="it-IT"/>
              </w:rPr>
            </w:pPr>
            <w:r w:rsidRPr="00CA3473">
              <w:rPr>
                <w:noProof/>
                <w:lang w:val="it-IT"/>
              </w:rPr>
              <w:t xml:space="preserve">Swixx Biopharma d.o.o. </w:t>
            </w:r>
          </w:p>
          <w:p w14:paraId="34873EA4" w14:textId="77777777" w:rsidR="00F5011E" w:rsidRPr="00661ADC" w:rsidRDefault="00F5011E" w:rsidP="00F5011E">
            <w:pPr>
              <w:tabs>
                <w:tab w:val="left" w:pos="-720"/>
              </w:tabs>
              <w:suppressAutoHyphens/>
              <w:rPr>
                <w:noProof/>
                <w:lang w:val="en-US"/>
              </w:rPr>
            </w:pPr>
            <w:r w:rsidRPr="00661ADC">
              <w:rPr>
                <w:noProof/>
                <w:lang w:val="en-US"/>
              </w:rPr>
              <w:t xml:space="preserve">Tel: +386 1 </w:t>
            </w:r>
            <w:r w:rsidRPr="00CA3473">
              <w:rPr>
                <w:noProof/>
                <w:lang w:val="nl-NL"/>
              </w:rPr>
              <w:t>235 51 00</w:t>
            </w:r>
          </w:p>
          <w:p w14:paraId="437AE050" w14:textId="77777777" w:rsidR="00AE3340" w:rsidRDefault="00AE3340">
            <w:pPr>
              <w:rPr>
                <w:lang w:val="cs-CZ"/>
              </w:rPr>
            </w:pPr>
          </w:p>
        </w:tc>
      </w:tr>
      <w:tr w:rsidR="00AE3340" w14:paraId="3299AA42" w14:textId="77777777">
        <w:trPr>
          <w:gridBefore w:val="1"/>
          <w:wBefore w:w="34" w:type="dxa"/>
          <w:cantSplit/>
        </w:trPr>
        <w:tc>
          <w:tcPr>
            <w:tcW w:w="4644" w:type="dxa"/>
          </w:tcPr>
          <w:p w14:paraId="72C530C3" w14:textId="77777777" w:rsidR="00AE3340" w:rsidRDefault="00AE3340">
            <w:pPr>
              <w:rPr>
                <w:b/>
                <w:bCs/>
                <w:lang w:val="is-IS"/>
              </w:rPr>
            </w:pPr>
            <w:r>
              <w:rPr>
                <w:b/>
                <w:bCs/>
                <w:lang w:val="is-IS"/>
              </w:rPr>
              <w:t>Ísland</w:t>
            </w:r>
          </w:p>
          <w:p w14:paraId="11ECB0FD" w14:textId="77777777" w:rsidR="00AE3340" w:rsidRDefault="00AE3340">
            <w:pPr>
              <w:rPr>
                <w:lang w:val="is-IS"/>
              </w:rPr>
            </w:pPr>
            <w:r>
              <w:rPr>
                <w:lang w:val="cs-CZ"/>
              </w:rPr>
              <w:t>Vistor hf.</w:t>
            </w:r>
          </w:p>
          <w:p w14:paraId="404E8F09" w14:textId="77777777" w:rsidR="00AE3340" w:rsidRDefault="00AE3340">
            <w:pPr>
              <w:rPr>
                <w:lang w:val="cs-CZ"/>
              </w:rPr>
            </w:pPr>
            <w:r>
              <w:rPr>
                <w:noProof/>
              </w:rPr>
              <w:t>Sími</w:t>
            </w:r>
            <w:r>
              <w:rPr>
                <w:lang w:val="cs-CZ"/>
              </w:rPr>
              <w:t>: +354 535 7000</w:t>
            </w:r>
          </w:p>
          <w:p w14:paraId="20D21DCB" w14:textId="77777777" w:rsidR="00AE3340" w:rsidRDefault="00AE3340">
            <w:pPr>
              <w:rPr>
                <w:lang w:val="cs-CZ"/>
              </w:rPr>
            </w:pPr>
          </w:p>
        </w:tc>
        <w:tc>
          <w:tcPr>
            <w:tcW w:w="4678" w:type="dxa"/>
          </w:tcPr>
          <w:p w14:paraId="37CDC033" w14:textId="77777777" w:rsidR="00AE3340" w:rsidRDefault="00AE3340">
            <w:pPr>
              <w:rPr>
                <w:b/>
                <w:bCs/>
                <w:lang w:val="sk-SK"/>
              </w:rPr>
            </w:pPr>
            <w:r>
              <w:rPr>
                <w:b/>
                <w:bCs/>
                <w:lang w:val="sk-SK"/>
              </w:rPr>
              <w:t>Slovenská republika</w:t>
            </w:r>
          </w:p>
          <w:p w14:paraId="6B533AFE" w14:textId="77777777" w:rsidR="00F5011E" w:rsidRPr="00661ADC" w:rsidRDefault="00F5011E" w:rsidP="00F5011E">
            <w:pPr>
              <w:rPr>
                <w:lang w:val="en-US"/>
              </w:rPr>
            </w:pPr>
            <w:r w:rsidRPr="00661ADC">
              <w:rPr>
                <w:lang w:val="en-US"/>
              </w:rPr>
              <w:t>Swixx Biopharma s.r.o.</w:t>
            </w:r>
          </w:p>
          <w:p w14:paraId="730B13A3" w14:textId="77777777" w:rsidR="00F5011E" w:rsidRDefault="00F5011E" w:rsidP="00F5011E">
            <w:pPr>
              <w:rPr>
                <w:noProof/>
                <w:lang w:val="it-IT"/>
              </w:rPr>
            </w:pPr>
            <w:r w:rsidRPr="00CA3473">
              <w:rPr>
                <w:noProof/>
                <w:lang w:val="it-IT"/>
              </w:rPr>
              <w:t>Tel: +421 2 208 33 600</w:t>
            </w:r>
          </w:p>
          <w:p w14:paraId="0AFD4DAD" w14:textId="77777777" w:rsidR="00AE3340" w:rsidRDefault="00AE3340">
            <w:pPr>
              <w:rPr>
                <w:lang w:val="sk-SK"/>
              </w:rPr>
            </w:pPr>
          </w:p>
        </w:tc>
      </w:tr>
      <w:tr w:rsidR="00AE3340" w:rsidRPr="00A62187" w14:paraId="54A3D504" w14:textId="77777777">
        <w:trPr>
          <w:gridBefore w:val="1"/>
          <w:wBefore w:w="34" w:type="dxa"/>
          <w:cantSplit/>
        </w:trPr>
        <w:tc>
          <w:tcPr>
            <w:tcW w:w="4644" w:type="dxa"/>
          </w:tcPr>
          <w:p w14:paraId="4C257999" w14:textId="77777777" w:rsidR="00AE3340" w:rsidRDefault="00AE3340">
            <w:pPr>
              <w:rPr>
                <w:b/>
                <w:bCs/>
                <w:lang w:val="it-IT"/>
              </w:rPr>
            </w:pPr>
            <w:r>
              <w:rPr>
                <w:b/>
                <w:bCs/>
                <w:lang w:val="it-IT"/>
              </w:rPr>
              <w:t>Italia</w:t>
            </w:r>
          </w:p>
          <w:p w14:paraId="54B6B155" w14:textId="77777777" w:rsidR="00AE3340" w:rsidRDefault="00AE3340">
            <w:pPr>
              <w:rPr>
                <w:lang w:val="it-IT"/>
              </w:rPr>
            </w:pPr>
            <w:r>
              <w:rPr>
                <w:lang w:val="it-IT"/>
              </w:rPr>
              <w:t xml:space="preserve">sanofi </w:t>
            </w:r>
            <w:r w:rsidR="009A5999">
              <w:rPr>
                <w:lang w:val="it-IT"/>
              </w:rPr>
              <w:t>S.r.l.</w:t>
            </w:r>
          </w:p>
          <w:p w14:paraId="7FBDE00B" w14:textId="77777777" w:rsidR="00AE3340" w:rsidRDefault="00AE3340">
            <w:pPr>
              <w:rPr>
                <w:lang w:val="it-IT"/>
              </w:rPr>
            </w:pPr>
            <w:r>
              <w:rPr>
                <w:lang w:val="it-IT"/>
              </w:rPr>
              <w:t xml:space="preserve">Tel.: </w:t>
            </w:r>
            <w:r w:rsidR="00871A9F" w:rsidRPr="00E74A03">
              <w:rPr>
                <w:bCs/>
                <w:spacing w:val="-2"/>
              </w:rPr>
              <w:t>800</w:t>
            </w:r>
            <w:r w:rsidR="009A5999">
              <w:rPr>
                <w:bCs/>
                <w:spacing w:val="-2"/>
              </w:rPr>
              <w:t xml:space="preserve"> </w:t>
            </w:r>
            <w:r w:rsidR="00871A9F" w:rsidRPr="00E74A03">
              <w:rPr>
                <w:bCs/>
                <w:spacing w:val="-2"/>
              </w:rPr>
              <w:t>536</w:t>
            </w:r>
            <w:r w:rsidR="009A5999">
              <w:rPr>
                <w:bCs/>
                <w:spacing w:val="-2"/>
              </w:rPr>
              <w:t xml:space="preserve"> </w:t>
            </w:r>
            <w:r w:rsidR="00871A9F" w:rsidRPr="00E74A03">
              <w:rPr>
                <w:bCs/>
                <w:spacing w:val="-2"/>
              </w:rPr>
              <w:t>389</w:t>
            </w:r>
          </w:p>
          <w:p w14:paraId="324901DB" w14:textId="77777777" w:rsidR="00AE3340" w:rsidRDefault="00AE3340">
            <w:pPr>
              <w:rPr>
                <w:lang w:val="it-IT"/>
              </w:rPr>
            </w:pPr>
          </w:p>
        </w:tc>
        <w:tc>
          <w:tcPr>
            <w:tcW w:w="4678" w:type="dxa"/>
          </w:tcPr>
          <w:p w14:paraId="35D8EBC7" w14:textId="77777777" w:rsidR="00AE3340" w:rsidRDefault="00AE3340">
            <w:pPr>
              <w:rPr>
                <w:b/>
                <w:bCs/>
                <w:lang w:val="it-IT"/>
              </w:rPr>
            </w:pPr>
            <w:r>
              <w:rPr>
                <w:b/>
                <w:bCs/>
                <w:lang w:val="it-IT"/>
              </w:rPr>
              <w:t>Suomi/Finland</w:t>
            </w:r>
          </w:p>
          <w:p w14:paraId="5DD9F421" w14:textId="77777777" w:rsidR="00AE3340" w:rsidRDefault="00562AC8">
            <w:pPr>
              <w:rPr>
                <w:lang w:val="it-IT"/>
              </w:rPr>
            </w:pPr>
            <w:r>
              <w:rPr>
                <w:lang w:val="it-IT"/>
              </w:rPr>
              <w:t>S</w:t>
            </w:r>
            <w:r w:rsidR="00AE3340">
              <w:rPr>
                <w:lang w:val="it-IT"/>
              </w:rPr>
              <w:t>anofi Oy</w:t>
            </w:r>
          </w:p>
          <w:p w14:paraId="0D7770BB" w14:textId="77777777" w:rsidR="00AE3340" w:rsidRDefault="00AE3340">
            <w:pPr>
              <w:rPr>
                <w:lang w:val="it-IT"/>
              </w:rPr>
            </w:pPr>
            <w:r>
              <w:rPr>
                <w:lang w:val="it-IT"/>
              </w:rPr>
              <w:t>Puh/Tel: +358 (0) 201 200 300</w:t>
            </w:r>
          </w:p>
          <w:p w14:paraId="3A2C6823" w14:textId="77777777" w:rsidR="00AE3340" w:rsidRDefault="00AE3340">
            <w:pPr>
              <w:rPr>
                <w:lang w:val="it-IT"/>
              </w:rPr>
            </w:pPr>
          </w:p>
        </w:tc>
      </w:tr>
      <w:tr w:rsidR="00AE3340" w14:paraId="6BD848CC" w14:textId="77777777">
        <w:trPr>
          <w:gridBefore w:val="1"/>
          <w:wBefore w:w="34" w:type="dxa"/>
          <w:cantSplit/>
        </w:trPr>
        <w:tc>
          <w:tcPr>
            <w:tcW w:w="4644" w:type="dxa"/>
          </w:tcPr>
          <w:p w14:paraId="2C2FCD2D" w14:textId="77777777" w:rsidR="00AE3340" w:rsidRPr="00D50902" w:rsidRDefault="00AE3340">
            <w:pPr>
              <w:rPr>
                <w:b/>
                <w:bCs/>
                <w:color w:val="000000"/>
                <w:lang w:val="it-IT"/>
              </w:rPr>
            </w:pPr>
            <w:r>
              <w:rPr>
                <w:b/>
                <w:bCs/>
                <w:color w:val="000000"/>
                <w:lang w:val="el-GR"/>
              </w:rPr>
              <w:t>Κύπρος</w:t>
            </w:r>
          </w:p>
          <w:p w14:paraId="40DEFF34" w14:textId="77777777" w:rsidR="00F5011E" w:rsidRPr="00CA3473" w:rsidRDefault="00F5011E" w:rsidP="00F5011E">
            <w:pPr>
              <w:rPr>
                <w:lang w:val="fi-FI"/>
              </w:rPr>
            </w:pPr>
            <w:r w:rsidRPr="00CA3473">
              <w:rPr>
                <w:lang w:val="fi-FI"/>
              </w:rPr>
              <w:t>C.A. Papaellinas Ltd.</w:t>
            </w:r>
          </w:p>
          <w:p w14:paraId="45F14F26" w14:textId="77777777" w:rsidR="00F5011E" w:rsidRPr="00CA3473" w:rsidRDefault="00F5011E" w:rsidP="00F5011E">
            <w:pPr>
              <w:rPr>
                <w:noProof/>
                <w:lang w:val="fi-FI"/>
              </w:rPr>
            </w:pPr>
            <w:r w:rsidRPr="00CA3473">
              <w:rPr>
                <w:noProof/>
                <w:lang w:val="nl-NL"/>
              </w:rPr>
              <w:t>Τηλ</w:t>
            </w:r>
            <w:r w:rsidRPr="00CA3473">
              <w:rPr>
                <w:noProof/>
                <w:lang w:val="fi-FI"/>
              </w:rPr>
              <w:t>: +357 22 741741</w:t>
            </w:r>
          </w:p>
          <w:p w14:paraId="557635CD" w14:textId="77777777" w:rsidR="00AE3340" w:rsidRDefault="00AE3340">
            <w:pPr>
              <w:rPr>
                <w:color w:val="000000"/>
                <w:lang w:val="fr-FR"/>
              </w:rPr>
            </w:pPr>
          </w:p>
        </w:tc>
        <w:tc>
          <w:tcPr>
            <w:tcW w:w="4678" w:type="dxa"/>
          </w:tcPr>
          <w:p w14:paraId="32FAE0E0" w14:textId="77777777" w:rsidR="00AE3340" w:rsidRDefault="00AE3340">
            <w:pPr>
              <w:rPr>
                <w:b/>
                <w:bCs/>
                <w:lang w:val="sv-SE"/>
              </w:rPr>
            </w:pPr>
            <w:r>
              <w:rPr>
                <w:b/>
                <w:bCs/>
                <w:lang w:val="sv-SE"/>
              </w:rPr>
              <w:t>Sverige</w:t>
            </w:r>
          </w:p>
          <w:p w14:paraId="5D91BE53" w14:textId="77777777" w:rsidR="00AE3340" w:rsidRDefault="00562AC8">
            <w:pPr>
              <w:rPr>
                <w:color w:val="000000"/>
                <w:lang w:val="sv-SE"/>
              </w:rPr>
            </w:pPr>
            <w:r>
              <w:rPr>
                <w:color w:val="000000"/>
                <w:lang w:val="sv-SE"/>
              </w:rPr>
              <w:t>S</w:t>
            </w:r>
            <w:r w:rsidR="00AE3340">
              <w:rPr>
                <w:color w:val="000000"/>
                <w:lang w:val="sv-SE"/>
              </w:rPr>
              <w:t>anofi AB</w:t>
            </w:r>
          </w:p>
          <w:p w14:paraId="3B3F64E6" w14:textId="77777777" w:rsidR="00AE3340" w:rsidRDefault="00AE3340">
            <w:pPr>
              <w:rPr>
                <w:color w:val="000000"/>
                <w:lang w:val="sv-SE"/>
              </w:rPr>
            </w:pPr>
            <w:r>
              <w:rPr>
                <w:color w:val="000000"/>
                <w:lang w:val="sv-SE"/>
              </w:rPr>
              <w:t>Tel: +46 (0)8 634 50 00</w:t>
            </w:r>
          </w:p>
          <w:p w14:paraId="0A0E90DE" w14:textId="77777777" w:rsidR="00AE3340" w:rsidRDefault="00AE3340">
            <w:pPr>
              <w:rPr>
                <w:color w:val="000000"/>
                <w:lang w:val="sv-SE"/>
              </w:rPr>
            </w:pPr>
          </w:p>
        </w:tc>
      </w:tr>
      <w:tr w:rsidR="00AE3340" w14:paraId="234517EC" w14:textId="77777777">
        <w:trPr>
          <w:gridBefore w:val="1"/>
          <w:wBefore w:w="34" w:type="dxa"/>
          <w:cantSplit/>
        </w:trPr>
        <w:tc>
          <w:tcPr>
            <w:tcW w:w="4644" w:type="dxa"/>
          </w:tcPr>
          <w:p w14:paraId="636DA422" w14:textId="77777777" w:rsidR="00AE3340" w:rsidRDefault="00AE3340">
            <w:pPr>
              <w:rPr>
                <w:b/>
                <w:bCs/>
                <w:lang w:val="lv-LV"/>
              </w:rPr>
            </w:pPr>
            <w:r>
              <w:rPr>
                <w:b/>
                <w:bCs/>
                <w:lang w:val="lv-LV"/>
              </w:rPr>
              <w:t>Latvija</w:t>
            </w:r>
          </w:p>
          <w:p w14:paraId="003E8718" w14:textId="77777777" w:rsidR="00F5011E" w:rsidRPr="00CA3473" w:rsidRDefault="00F5011E" w:rsidP="00F5011E">
            <w:pPr>
              <w:rPr>
                <w:noProof/>
                <w:lang w:val="it-IT"/>
              </w:rPr>
            </w:pPr>
            <w:r w:rsidRPr="00CA3473">
              <w:rPr>
                <w:noProof/>
                <w:lang w:val="it-IT"/>
              </w:rPr>
              <w:t xml:space="preserve">Swixx Biopharma SIA </w:t>
            </w:r>
          </w:p>
          <w:p w14:paraId="79D155EB" w14:textId="77777777" w:rsidR="00F5011E" w:rsidRPr="00CA3473" w:rsidRDefault="00F5011E" w:rsidP="00F5011E">
            <w:pPr>
              <w:rPr>
                <w:noProof/>
                <w:lang w:val="it-IT"/>
              </w:rPr>
            </w:pPr>
            <w:r w:rsidRPr="00CA3473">
              <w:rPr>
                <w:noProof/>
                <w:lang w:val="it-IT"/>
              </w:rPr>
              <w:t>Tel: +371 6 616 47 50</w:t>
            </w:r>
          </w:p>
          <w:p w14:paraId="6EDA0D09" w14:textId="77777777" w:rsidR="00AE3340" w:rsidRDefault="00AE3340">
            <w:pPr>
              <w:rPr>
                <w:lang w:val="it-IT"/>
              </w:rPr>
            </w:pPr>
          </w:p>
        </w:tc>
        <w:tc>
          <w:tcPr>
            <w:tcW w:w="4678" w:type="dxa"/>
          </w:tcPr>
          <w:p w14:paraId="3E32F374" w14:textId="77777777" w:rsidR="001F44FA" w:rsidRPr="008E124A" w:rsidRDefault="001F44FA" w:rsidP="001F44FA">
            <w:pPr>
              <w:autoSpaceDE w:val="0"/>
              <w:autoSpaceDN w:val="0"/>
              <w:rPr>
                <w:b/>
                <w:bCs/>
                <w:lang w:val="en-US"/>
              </w:rPr>
            </w:pPr>
            <w:r w:rsidRPr="008E124A">
              <w:rPr>
                <w:b/>
                <w:bCs/>
                <w:lang w:val="en-US"/>
              </w:rPr>
              <w:t>United Kingdom (Northern Ireland)</w:t>
            </w:r>
          </w:p>
          <w:p w14:paraId="43B2733F" w14:textId="77777777" w:rsidR="001F44FA" w:rsidRPr="00661ADC" w:rsidRDefault="001F44FA" w:rsidP="001F44FA">
            <w:pPr>
              <w:autoSpaceDE w:val="0"/>
              <w:autoSpaceDN w:val="0"/>
              <w:rPr>
                <w:lang w:val="fr-FR"/>
              </w:rPr>
            </w:pPr>
            <w:r w:rsidRPr="008E4B31">
              <w:rPr>
                <w:lang w:val="en-US"/>
              </w:rPr>
              <w:t xml:space="preserve">sanofi-aventis Ireland Ltd. </w:t>
            </w:r>
            <w:r w:rsidRPr="00661ADC">
              <w:rPr>
                <w:lang w:val="fr-FR"/>
              </w:rPr>
              <w:t>T/A SANOFI</w:t>
            </w:r>
          </w:p>
          <w:p w14:paraId="2FFC0404" w14:textId="77777777" w:rsidR="001F44FA" w:rsidRPr="00661ADC" w:rsidRDefault="001F44FA" w:rsidP="001F44FA">
            <w:pPr>
              <w:rPr>
                <w:lang w:val="fr-FR"/>
              </w:rPr>
            </w:pPr>
            <w:r w:rsidRPr="00661ADC">
              <w:rPr>
                <w:lang w:val="fr-FR"/>
              </w:rPr>
              <w:t>Tel: +44 (0) 800 035 2525</w:t>
            </w:r>
          </w:p>
          <w:p w14:paraId="7232D5E8" w14:textId="77777777" w:rsidR="00AE3340" w:rsidRDefault="00AE3340">
            <w:pPr>
              <w:rPr>
                <w:lang w:val="sv-SE"/>
              </w:rPr>
            </w:pPr>
          </w:p>
        </w:tc>
      </w:tr>
      <w:tr w:rsidR="00AE3340" w:rsidRPr="00D50902" w14:paraId="0EDB851B" w14:textId="77777777">
        <w:trPr>
          <w:gridBefore w:val="1"/>
          <w:wBefore w:w="34" w:type="dxa"/>
          <w:cantSplit/>
        </w:trPr>
        <w:tc>
          <w:tcPr>
            <w:tcW w:w="4644" w:type="dxa"/>
          </w:tcPr>
          <w:p w14:paraId="2CB38F47" w14:textId="77777777" w:rsidR="00AE3340" w:rsidRDefault="00AE3340">
            <w:pPr>
              <w:rPr>
                <w:b/>
                <w:bCs/>
                <w:lang w:val="lt-LT"/>
              </w:rPr>
            </w:pPr>
            <w:r>
              <w:rPr>
                <w:b/>
                <w:bCs/>
                <w:lang w:val="lt-LT"/>
              </w:rPr>
              <w:t>Lietuva</w:t>
            </w:r>
          </w:p>
          <w:p w14:paraId="7F8C68C3" w14:textId="77777777" w:rsidR="00F5011E" w:rsidRPr="00CA3473" w:rsidRDefault="00F5011E" w:rsidP="00F5011E">
            <w:pPr>
              <w:autoSpaceDE w:val="0"/>
              <w:autoSpaceDN w:val="0"/>
              <w:adjustRightInd w:val="0"/>
              <w:rPr>
                <w:lang w:val="fi-FI"/>
              </w:rPr>
            </w:pPr>
            <w:r w:rsidRPr="00CA3473">
              <w:rPr>
                <w:lang w:val="fi-FI"/>
              </w:rPr>
              <w:t>Swixx Biopharma UAB</w:t>
            </w:r>
          </w:p>
          <w:p w14:paraId="489BF61A" w14:textId="77777777" w:rsidR="00F5011E" w:rsidRPr="00CA3473" w:rsidRDefault="00F5011E" w:rsidP="00F5011E">
            <w:pPr>
              <w:autoSpaceDE w:val="0"/>
              <w:autoSpaceDN w:val="0"/>
              <w:adjustRightInd w:val="0"/>
              <w:rPr>
                <w:noProof/>
                <w:lang w:val="nl-NL"/>
              </w:rPr>
            </w:pPr>
            <w:r w:rsidRPr="00CA3473">
              <w:rPr>
                <w:noProof/>
                <w:lang w:val="nl-NL"/>
              </w:rPr>
              <w:t>Tel: +370 5 236 91 40</w:t>
            </w:r>
          </w:p>
          <w:p w14:paraId="223D27A0" w14:textId="77777777" w:rsidR="00AE3340" w:rsidRDefault="00AE3340">
            <w:pPr>
              <w:rPr>
                <w:lang w:val="lv-LV"/>
              </w:rPr>
            </w:pPr>
          </w:p>
        </w:tc>
        <w:tc>
          <w:tcPr>
            <w:tcW w:w="4678" w:type="dxa"/>
          </w:tcPr>
          <w:p w14:paraId="1F25F959" w14:textId="77777777" w:rsidR="00AE3340" w:rsidRDefault="00AE3340">
            <w:pPr>
              <w:rPr>
                <w:lang w:val="lv-LV"/>
              </w:rPr>
            </w:pPr>
          </w:p>
        </w:tc>
      </w:tr>
    </w:tbl>
    <w:p w14:paraId="168E1203" w14:textId="77777777" w:rsidR="00AE3340" w:rsidRDefault="00AE3340">
      <w:pPr>
        <w:tabs>
          <w:tab w:val="left" w:pos="567"/>
        </w:tabs>
        <w:ind w:right="-1"/>
        <w:rPr>
          <w:b/>
          <w:bCs/>
          <w:lang w:val="fr-FR"/>
        </w:rPr>
      </w:pPr>
    </w:p>
    <w:p w14:paraId="6355AF37" w14:textId="77777777" w:rsidR="00AE3340" w:rsidRDefault="00AE3340" w:rsidP="00F67C05">
      <w:pPr>
        <w:tabs>
          <w:tab w:val="left" w:pos="567"/>
        </w:tabs>
        <w:ind w:right="-1"/>
        <w:rPr>
          <w:b/>
          <w:bCs/>
        </w:rPr>
      </w:pPr>
      <w:r>
        <w:rPr>
          <w:b/>
          <w:bCs/>
        </w:rPr>
        <w:t>Fecha de la última revisión de este prospecto:</w:t>
      </w:r>
    </w:p>
    <w:p w14:paraId="692FBEAC" w14:textId="77777777" w:rsidR="00AE3340" w:rsidRDefault="00AE3340" w:rsidP="00F67C05">
      <w:pPr>
        <w:ind w:right="-398"/>
      </w:pPr>
    </w:p>
    <w:p w14:paraId="67B2C9B0" w14:textId="77777777" w:rsidR="00AE3340" w:rsidRPr="005976BB" w:rsidRDefault="00AE3340" w:rsidP="00F67C05">
      <w:pPr>
        <w:ind w:right="-398"/>
        <w:rPr>
          <w:b/>
          <w:bCs/>
        </w:rPr>
      </w:pPr>
      <w:r w:rsidRPr="005976BB">
        <w:rPr>
          <w:b/>
          <w:bCs/>
        </w:rPr>
        <w:t>Otras fuentes de información</w:t>
      </w:r>
    </w:p>
    <w:p w14:paraId="50F052C8" w14:textId="77777777" w:rsidR="00AE3340" w:rsidRDefault="00AE3340" w:rsidP="00F67C05">
      <w:pPr>
        <w:ind w:right="-398"/>
      </w:pPr>
    </w:p>
    <w:p w14:paraId="2EA4A770" w14:textId="77777777" w:rsidR="00AE3340" w:rsidRDefault="00AE3340" w:rsidP="00F67C05">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7DB832EC" w14:textId="77777777" w:rsidR="00AE3340" w:rsidRDefault="00AE3340">
      <w:pPr>
        <w:ind w:right="-398"/>
      </w:pPr>
    </w:p>
    <w:p w14:paraId="1E8693A1" w14:textId="77777777" w:rsidR="00AE3340" w:rsidRDefault="00AE3340">
      <w:pPr>
        <w:ind w:right="-398"/>
        <w:jc w:val="both"/>
        <w:sectPr w:rsidR="00AE3340">
          <w:footerReference w:type="default" r:id="rId19"/>
          <w:type w:val="nextColumn"/>
          <w:pgSz w:w="11907" w:h="16840" w:code="9"/>
          <w:pgMar w:top="1134" w:right="1418" w:bottom="1134" w:left="1418" w:header="737" w:footer="737" w:gutter="0"/>
          <w:cols w:space="720"/>
        </w:sectPr>
      </w:pPr>
    </w:p>
    <w:p w14:paraId="2BDA3FC3" w14:textId="77777777" w:rsidR="00AE3340" w:rsidRDefault="00AE3340">
      <w:pPr>
        <w:ind w:right="-398"/>
        <w:jc w:val="both"/>
      </w:pPr>
      <w:r>
        <w:t>Esta información está destinada únicamente a profesionales del sector sanitario:</w:t>
      </w:r>
    </w:p>
    <w:p w14:paraId="6ECCDF1F" w14:textId="77777777" w:rsidR="00AE3340" w:rsidRDefault="00AE3340">
      <w:pPr>
        <w:ind w:right="-398"/>
        <w:jc w:val="both"/>
      </w:pPr>
    </w:p>
    <w:p w14:paraId="4498ACCF" w14:textId="77777777" w:rsidR="00AE3340" w:rsidRDefault="00AE3340">
      <w:pPr>
        <w:pStyle w:val="Overskrift9"/>
        <w:keepNext w:val="0"/>
        <w:widowControl/>
        <w:overflowPunct/>
        <w:autoSpaceDE/>
        <w:autoSpaceDN/>
        <w:adjustRightInd/>
        <w:textAlignment w:val="auto"/>
        <w:rPr>
          <w:lang w:val="es-ES" w:eastAsia="es-ES"/>
        </w:rPr>
      </w:pPr>
      <w:r>
        <w:rPr>
          <w:lang w:val="es-ES" w:eastAsia="es-ES"/>
        </w:rPr>
        <w:t>GUÍA DE PREPARACIÓN PARA LA UTILIZACIÓN DEL CONCENTRADO DE TAXOTERE 20 mg/0,5 ml Y DISOLVENTE DE TAXOTERE PARA LA ADMINISTRACIÓN EN PERFUSIÓN</w:t>
      </w:r>
    </w:p>
    <w:p w14:paraId="302A677A" w14:textId="77777777" w:rsidR="00AE3340" w:rsidRDefault="00AE3340">
      <w:pPr>
        <w:pBdr>
          <w:bottom w:val="single" w:sz="6" w:space="1" w:color="auto"/>
        </w:pBdr>
        <w:tabs>
          <w:tab w:val="left" w:pos="-720"/>
          <w:tab w:val="left" w:pos="567"/>
        </w:tabs>
        <w:suppressAutoHyphens/>
      </w:pPr>
    </w:p>
    <w:p w14:paraId="65D08AD6" w14:textId="77777777" w:rsidR="00AE3340" w:rsidRDefault="00AE3340">
      <w:pPr>
        <w:tabs>
          <w:tab w:val="left" w:pos="-720"/>
          <w:tab w:val="left" w:pos="567"/>
        </w:tabs>
        <w:suppressAutoHyphens/>
      </w:pPr>
    </w:p>
    <w:p w14:paraId="0C6B1394" w14:textId="77777777" w:rsidR="00AE3340" w:rsidRDefault="00AE3340">
      <w:pPr>
        <w:pStyle w:val="Heading61"/>
        <w:keepNext w:val="0"/>
        <w:widowControl/>
        <w:tabs>
          <w:tab w:val="clear" w:pos="4536"/>
        </w:tabs>
        <w:overflowPunct/>
        <w:autoSpaceDE/>
        <w:autoSpaceDN/>
        <w:adjustRightInd/>
        <w:spacing w:line="240" w:lineRule="auto"/>
        <w:textAlignment w:val="auto"/>
        <w:rPr>
          <w:lang w:val="es-ES" w:eastAsia="es-ES"/>
        </w:rPr>
      </w:pPr>
      <w:r>
        <w:rPr>
          <w:lang w:val="es-ES" w:eastAsia="es-ES"/>
        </w:rPr>
        <w:t>Es importante que lea cuidadosamente el contenido de esta guía antes de preparar la solución premezcla de TAXOTERE o la solución para perfusión de TAXOTERE.</w:t>
      </w:r>
    </w:p>
    <w:p w14:paraId="02DAD475" w14:textId="77777777" w:rsidR="00AE3340" w:rsidRDefault="00AE3340">
      <w:pPr>
        <w:tabs>
          <w:tab w:val="left" w:pos="-720"/>
          <w:tab w:val="left" w:pos="567"/>
        </w:tabs>
        <w:suppressAutoHyphens/>
      </w:pPr>
    </w:p>
    <w:p w14:paraId="20154F1E" w14:textId="77777777" w:rsidR="00AE3340" w:rsidRDefault="00AE3340">
      <w:pPr>
        <w:tabs>
          <w:tab w:val="left" w:pos="-720"/>
          <w:tab w:val="left" w:pos="567"/>
        </w:tabs>
        <w:suppressAutoHyphens/>
      </w:pPr>
    </w:p>
    <w:p w14:paraId="6C88F7BB" w14:textId="77777777" w:rsidR="00AE3340" w:rsidRDefault="00AE3340">
      <w:pPr>
        <w:tabs>
          <w:tab w:val="left" w:pos="-720"/>
          <w:tab w:val="left" w:pos="0"/>
          <w:tab w:val="left" w:pos="567"/>
        </w:tabs>
        <w:suppressAutoHyphens/>
      </w:pPr>
      <w:r>
        <w:rPr>
          <w:b/>
          <w:bCs/>
        </w:rPr>
        <w:t>1.</w:t>
      </w:r>
      <w:r>
        <w:rPr>
          <w:b/>
          <w:bCs/>
        </w:rPr>
        <w:tab/>
        <w:t>FORMULACIÓN</w:t>
      </w:r>
    </w:p>
    <w:p w14:paraId="5D94BCDD" w14:textId="77777777" w:rsidR="00AE3340" w:rsidRDefault="00AE3340">
      <w:pPr>
        <w:tabs>
          <w:tab w:val="left" w:pos="-720"/>
          <w:tab w:val="left" w:pos="567"/>
        </w:tabs>
        <w:suppressAutoHyphens/>
      </w:pPr>
    </w:p>
    <w:p w14:paraId="2E1E54E9" w14:textId="77777777" w:rsidR="00AE3340" w:rsidRDefault="00AE3340">
      <w:pPr>
        <w:pStyle w:val="BodyTextIndent21"/>
        <w:widowControl/>
        <w:ind w:left="0"/>
        <w:rPr>
          <w:lang w:val="es-ES"/>
        </w:rPr>
      </w:pPr>
      <w:r>
        <w:rPr>
          <w:lang w:val="es-ES"/>
        </w:rPr>
        <w:t>TAXOTERE 20 mg/0,5 ml concentrado para solución para perfusión es una solución clara, viscosa, de color amarillo a amarillo parduzco que contiene 40 mg/ml de docetaxel (anhidro) en polisorbato 80 y ácido cítrico. El disolvente para TAXOTERE es una solución al 13% (p/p) de etanol 95% en agua para preparaciones inyectables.</w:t>
      </w:r>
    </w:p>
    <w:p w14:paraId="5CAC3454" w14:textId="77777777" w:rsidR="00AE3340" w:rsidRDefault="00AE3340">
      <w:pPr>
        <w:tabs>
          <w:tab w:val="left" w:pos="-720"/>
          <w:tab w:val="left" w:pos="567"/>
        </w:tabs>
        <w:suppressAutoHyphens/>
      </w:pPr>
    </w:p>
    <w:p w14:paraId="55605182" w14:textId="77777777" w:rsidR="00AE3340" w:rsidRDefault="00AE3340">
      <w:pPr>
        <w:tabs>
          <w:tab w:val="left" w:pos="-720"/>
          <w:tab w:val="left" w:pos="567"/>
        </w:tabs>
        <w:suppressAutoHyphens/>
      </w:pPr>
    </w:p>
    <w:p w14:paraId="6B23BDA4" w14:textId="77777777" w:rsidR="00AE3340" w:rsidRDefault="00AE3340">
      <w:pPr>
        <w:tabs>
          <w:tab w:val="left" w:pos="-720"/>
          <w:tab w:val="left" w:pos="0"/>
          <w:tab w:val="left" w:pos="567"/>
        </w:tabs>
        <w:suppressAutoHyphens/>
      </w:pPr>
      <w:r>
        <w:rPr>
          <w:b/>
          <w:bCs/>
        </w:rPr>
        <w:t>2.</w:t>
      </w:r>
      <w:r>
        <w:rPr>
          <w:b/>
          <w:bCs/>
        </w:rPr>
        <w:tab/>
        <w:t>PRESENTACIÓN</w:t>
      </w:r>
    </w:p>
    <w:p w14:paraId="552F3F7A" w14:textId="77777777" w:rsidR="00AE3340" w:rsidRDefault="00AE3340">
      <w:pPr>
        <w:tabs>
          <w:tab w:val="left" w:pos="-720"/>
          <w:tab w:val="left" w:pos="567"/>
        </w:tabs>
        <w:suppressAutoHyphens/>
      </w:pPr>
    </w:p>
    <w:p w14:paraId="10A311C0" w14:textId="77777777" w:rsidR="00AE3340" w:rsidRDefault="00AE3340">
      <w:pPr>
        <w:tabs>
          <w:tab w:val="left" w:pos="-720"/>
          <w:tab w:val="left" w:pos="567"/>
        </w:tabs>
        <w:suppressAutoHyphens/>
      </w:pPr>
      <w:r>
        <w:t>TAXOTERE se suministra como viales monodosis.</w:t>
      </w:r>
    </w:p>
    <w:p w14:paraId="5AECB1D7" w14:textId="77777777" w:rsidR="00AE3340" w:rsidRDefault="00AE3340">
      <w:pPr>
        <w:tabs>
          <w:tab w:val="left" w:pos="-720"/>
          <w:tab w:val="left" w:pos="567"/>
        </w:tabs>
        <w:suppressAutoHyphens/>
      </w:pPr>
    </w:p>
    <w:p w14:paraId="456F5CB2" w14:textId="77777777" w:rsidR="00AE3340" w:rsidRDefault="00AE3340">
      <w:pPr>
        <w:tabs>
          <w:tab w:val="left" w:pos="-720"/>
          <w:tab w:val="left" w:pos="567"/>
        </w:tabs>
        <w:suppressAutoHyphens/>
      </w:pPr>
      <w:r>
        <w:t>Cada estuche contiene un vial de TAXOTERE (20 mg/0,5 ml) y un vial de disolvente correspondiente para TAXOTERE, incluidos en un blister.</w:t>
      </w:r>
    </w:p>
    <w:p w14:paraId="5C43FF77" w14:textId="77777777" w:rsidR="00AE3340" w:rsidRDefault="00AE3340">
      <w:pPr>
        <w:tabs>
          <w:tab w:val="left" w:pos="-720"/>
          <w:tab w:val="left" w:pos="567"/>
        </w:tabs>
        <w:suppressAutoHyphens/>
      </w:pPr>
    </w:p>
    <w:p w14:paraId="37AC5A2A" w14:textId="77777777" w:rsidR="00AE3340" w:rsidRDefault="00AE3340">
      <w:r>
        <w:t>Los viales de TAXOTERE deben ser almacenados entre 2ºC y 25ºC y protegidos de la luz.</w:t>
      </w:r>
    </w:p>
    <w:p w14:paraId="6A0BC03E" w14:textId="77777777" w:rsidR="00AE3340" w:rsidRDefault="00AE3340">
      <w:pPr>
        <w:tabs>
          <w:tab w:val="left" w:pos="-720"/>
        </w:tabs>
        <w:suppressAutoHyphens/>
      </w:pPr>
      <w:r>
        <w:t>TAXOTERE no se debe utilizar después de la fecha de caducidad indicada en la caja, en el envase blister y en los viales.</w:t>
      </w:r>
    </w:p>
    <w:p w14:paraId="5FDAF332" w14:textId="77777777" w:rsidR="00AE3340" w:rsidRDefault="00AE3340">
      <w:pPr>
        <w:tabs>
          <w:tab w:val="left" w:pos="-720"/>
          <w:tab w:val="left" w:pos="567"/>
        </w:tabs>
        <w:suppressAutoHyphens/>
      </w:pPr>
    </w:p>
    <w:p w14:paraId="6DB0BBD9" w14:textId="77777777" w:rsidR="00AE3340" w:rsidRDefault="00AE3340">
      <w:pPr>
        <w:pStyle w:val="Overskrift9"/>
        <w:keepNext w:val="0"/>
        <w:widowControl/>
        <w:tabs>
          <w:tab w:val="left" w:pos="-720"/>
          <w:tab w:val="left" w:pos="0"/>
          <w:tab w:val="left" w:pos="567"/>
        </w:tabs>
        <w:overflowPunct/>
        <w:autoSpaceDE/>
        <w:autoSpaceDN/>
        <w:adjustRightInd/>
        <w:textAlignment w:val="auto"/>
        <w:rPr>
          <w:lang w:eastAsia="es-ES"/>
        </w:rPr>
      </w:pPr>
      <w:r>
        <w:rPr>
          <w:lang w:eastAsia="es-ES"/>
        </w:rPr>
        <w:t>2.1</w:t>
      </w:r>
      <w:r>
        <w:rPr>
          <w:lang w:eastAsia="es-ES"/>
        </w:rPr>
        <w:tab/>
        <w:t>Vial de TAXOTERE 20 mg/0,5 ml</w:t>
      </w:r>
    </w:p>
    <w:p w14:paraId="3023693F" w14:textId="77777777" w:rsidR="00AE3340" w:rsidRDefault="00AE3340">
      <w:pPr>
        <w:tabs>
          <w:tab w:val="left" w:pos="-720"/>
          <w:tab w:val="left" w:pos="567"/>
        </w:tabs>
        <w:suppressAutoHyphens/>
        <w:rPr>
          <w:lang w:val="da-DK"/>
        </w:rPr>
      </w:pPr>
    </w:p>
    <w:p w14:paraId="598961A3" w14:textId="77777777" w:rsidR="00AE3340" w:rsidRDefault="00AE3340">
      <w:pPr>
        <w:numPr>
          <w:ilvl w:val="0"/>
          <w:numId w:val="5"/>
        </w:numPr>
        <w:tabs>
          <w:tab w:val="left" w:pos="-720"/>
        </w:tabs>
        <w:suppressAutoHyphens/>
      </w:pPr>
      <w:r>
        <w:t>El vial que contiene 20 mg/0,5 ml de TAXOTERE es un vial de 7 ml, de vidrio transparente, con un tapón expulsor de color verde.</w:t>
      </w:r>
    </w:p>
    <w:p w14:paraId="06739C8F" w14:textId="77777777" w:rsidR="00AE3340" w:rsidRDefault="00AE3340">
      <w:pPr>
        <w:tabs>
          <w:tab w:val="left" w:pos="-720"/>
        </w:tabs>
        <w:suppressAutoHyphens/>
        <w:ind w:left="567" w:hanging="567"/>
      </w:pPr>
    </w:p>
    <w:p w14:paraId="1C49D479" w14:textId="77777777" w:rsidR="00AE3340" w:rsidRDefault="00AE3340">
      <w:pPr>
        <w:numPr>
          <w:ilvl w:val="0"/>
          <w:numId w:val="5"/>
        </w:numPr>
        <w:tabs>
          <w:tab w:val="left" w:pos="-720"/>
        </w:tabs>
        <w:suppressAutoHyphens/>
      </w:pPr>
      <w:r>
        <w:t xml:space="preserve">El vial de TAXOTERE 20 mg/0,5 ml contiene una solución de docetaxel en polisorbato 80 a una concentración de 40 mg/ml. </w:t>
      </w:r>
    </w:p>
    <w:p w14:paraId="5768D41D" w14:textId="77777777" w:rsidR="00AE3340" w:rsidRDefault="00AE3340">
      <w:pPr>
        <w:tabs>
          <w:tab w:val="left" w:pos="-720"/>
        </w:tabs>
        <w:suppressAutoHyphens/>
        <w:ind w:left="567" w:hanging="567"/>
      </w:pPr>
    </w:p>
    <w:p w14:paraId="6B9E322D" w14:textId="77777777" w:rsidR="00AE3340" w:rsidRDefault="00AE3340">
      <w:pPr>
        <w:numPr>
          <w:ilvl w:val="0"/>
          <w:numId w:val="5"/>
        </w:numPr>
        <w:tabs>
          <w:tab w:val="left" w:pos="-720"/>
        </w:tabs>
        <w:suppressAutoHyphens/>
      </w:pPr>
      <w:r>
        <w:t>Cada vial de TAXOTERE 20 mg/0,5 ml contiene 0,5 ml de una solución de 40 mg/ml de docetaxel en polisorbato 80 (volumen de llenado: 24,4 mg/0,61 ml). Este volumen se ha establecido durante el desarrollo de TAXOTERE para compensar la pérdida de líquido durante la preparación de la premezcla (ver sección 4), debido a la formación de espuma, la adhesión a las paredes del vial y los "volúmenes muertos". Este sobrellenado asegura que tras la dilución con todo el contenido del vial correspondiente de disolvente para TAXOTERE hay un volumen mínimo extraíble de la premezcla de 2 ml, que contienen 10 mg/ml de docetaxel, correspondientes a la cantidad declarada de 20 mg/0,5 ml por vial.</w:t>
      </w:r>
    </w:p>
    <w:p w14:paraId="2EF7D9CA" w14:textId="77777777" w:rsidR="00AE3340" w:rsidRDefault="00AE3340">
      <w:pPr>
        <w:tabs>
          <w:tab w:val="left" w:pos="-720"/>
          <w:tab w:val="left" w:pos="0"/>
          <w:tab w:val="left" w:pos="567"/>
        </w:tabs>
        <w:suppressAutoHyphens/>
        <w:rPr>
          <w:b/>
          <w:bCs/>
        </w:rPr>
      </w:pPr>
    </w:p>
    <w:p w14:paraId="756AF485" w14:textId="77777777" w:rsidR="00AE3340" w:rsidRDefault="00AE3340">
      <w:pPr>
        <w:tabs>
          <w:tab w:val="left" w:pos="-720"/>
          <w:tab w:val="left" w:pos="0"/>
          <w:tab w:val="left" w:pos="567"/>
        </w:tabs>
        <w:suppressAutoHyphens/>
      </w:pPr>
      <w:r>
        <w:rPr>
          <w:b/>
          <w:bCs/>
        </w:rPr>
        <w:t>2.2</w:t>
      </w:r>
      <w:r>
        <w:rPr>
          <w:b/>
          <w:bCs/>
        </w:rPr>
        <w:tab/>
        <w:t xml:space="preserve">Disolvente para un vial de 20 mg/0,5 ml de TAXOTERE </w:t>
      </w:r>
    </w:p>
    <w:p w14:paraId="23337FDD" w14:textId="77777777" w:rsidR="00AE3340" w:rsidRDefault="00AE3340">
      <w:pPr>
        <w:tabs>
          <w:tab w:val="left" w:pos="-720"/>
          <w:tab w:val="left" w:pos="567"/>
        </w:tabs>
        <w:suppressAutoHyphens/>
      </w:pPr>
    </w:p>
    <w:p w14:paraId="09BD0A58" w14:textId="77777777" w:rsidR="00AE3340" w:rsidRDefault="00AE3340">
      <w:pPr>
        <w:numPr>
          <w:ilvl w:val="0"/>
          <w:numId w:val="5"/>
        </w:numPr>
        <w:tabs>
          <w:tab w:val="left" w:pos="-720"/>
          <w:tab w:val="left" w:pos="0"/>
        </w:tabs>
        <w:suppressAutoHyphens/>
      </w:pPr>
      <w:r>
        <w:t>El vial de disolvente para TAXOTERE 20 mg/0,5 ml está contenido en un vial de 7 ml, de vidrio transparente, con un tapón expulsor incoloro transparente.</w:t>
      </w:r>
    </w:p>
    <w:p w14:paraId="34428944" w14:textId="77777777" w:rsidR="00AE3340" w:rsidRDefault="00AE3340">
      <w:pPr>
        <w:tabs>
          <w:tab w:val="left" w:pos="-720"/>
          <w:tab w:val="left" w:pos="0"/>
        </w:tabs>
        <w:suppressAutoHyphens/>
        <w:ind w:left="567" w:hanging="567"/>
      </w:pPr>
    </w:p>
    <w:p w14:paraId="7798D17D" w14:textId="77777777" w:rsidR="00AE3340" w:rsidRDefault="00AE3340">
      <w:pPr>
        <w:numPr>
          <w:ilvl w:val="0"/>
          <w:numId w:val="5"/>
        </w:numPr>
        <w:tabs>
          <w:tab w:val="left" w:pos="-720"/>
          <w:tab w:val="left" w:pos="0"/>
        </w:tabs>
        <w:suppressAutoHyphens/>
      </w:pPr>
      <w:r>
        <w:t>La composición del disolvente para TAXOTERE es una solución al 13% (p/p) de etanol 95% en agua para preparaciones inyectables.</w:t>
      </w:r>
    </w:p>
    <w:p w14:paraId="3CA995CE" w14:textId="77777777" w:rsidR="00AE3340" w:rsidRDefault="00AE3340">
      <w:pPr>
        <w:tabs>
          <w:tab w:val="left" w:pos="-720"/>
          <w:tab w:val="left" w:pos="0"/>
        </w:tabs>
        <w:suppressAutoHyphens/>
        <w:ind w:left="567" w:hanging="567"/>
      </w:pPr>
    </w:p>
    <w:p w14:paraId="50E4E12B" w14:textId="77777777" w:rsidR="00AE3340" w:rsidRDefault="00AE3340">
      <w:pPr>
        <w:numPr>
          <w:ilvl w:val="0"/>
          <w:numId w:val="5"/>
        </w:numPr>
        <w:tabs>
          <w:tab w:val="left" w:pos="-720"/>
          <w:tab w:val="left" w:pos="0"/>
        </w:tabs>
        <w:suppressAutoHyphens/>
      </w:pPr>
      <w:r>
        <w:t>Cada vial de disolvente para TAXOTERE 20 mg/0,5 ml contiene 1,98 ml. Este volumen se ha establecido en base al volumen de llenado de un vial de TAXOTERE 20 mg/0,5 ml. La adición de todo el contenido del vial de disolvente al contenido del vial de TAXOTERE 20 mg/0,5 ml asegura una concentración de premezcla de 10 mg/ml de docetaxel.</w:t>
      </w:r>
    </w:p>
    <w:p w14:paraId="779F0695" w14:textId="77777777" w:rsidR="00AE3340" w:rsidRDefault="00AE3340">
      <w:pPr>
        <w:tabs>
          <w:tab w:val="left" w:pos="-720"/>
          <w:tab w:val="left" w:pos="0"/>
        </w:tabs>
        <w:suppressAutoHyphens/>
      </w:pPr>
    </w:p>
    <w:p w14:paraId="2ACC8BC6" w14:textId="77777777" w:rsidR="00AE3340" w:rsidRDefault="00AE3340">
      <w:pPr>
        <w:tabs>
          <w:tab w:val="left" w:pos="-720"/>
          <w:tab w:val="left" w:pos="0"/>
        </w:tabs>
        <w:suppressAutoHyphens/>
      </w:pPr>
    </w:p>
    <w:p w14:paraId="041AF856" w14:textId="77777777" w:rsidR="00AE3340" w:rsidRDefault="00AE3340">
      <w:pPr>
        <w:tabs>
          <w:tab w:val="left" w:pos="-720"/>
          <w:tab w:val="left" w:pos="0"/>
          <w:tab w:val="left" w:pos="567"/>
        </w:tabs>
        <w:suppressAutoHyphens/>
        <w:rPr>
          <w:b/>
          <w:bCs/>
        </w:rPr>
      </w:pPr>
      <w:r>
        <w:rPr>
          <w:b/>
          <w:bCs/>
        </w:rPr>
        <w:t>3.</w:t>
      </w:r>
      <w:r>
        <w:rPr>
          <w:b/>
          <w:bCs/>
        </w:rPr>
        <w:tab/>
        <w:t>RECOMENDACIONES PARA LA MANIPULACIÓN SEGURA</w:t>
      </w:r>
    </w:p>
    <w:p w14:paraId="19B5A0B6" w14:textId="77777777" w:rsidR="00AE3340" w:rsidRDefault="00AE3340">
      <w:pPr>
        <w:tabs>
          <w:tab w:val="left" w:pos="-720"/>
          <w:tab w:val="left" w:pos="567"/>
        </w:tabs>
        <w:suppressAutoHyphens/>
      </w:pPr>
    </w:p>
    <w:p w14:paraId="67E312B3" w14:textId="77777777" w:rsidR="00AE3340" w:rsidRDefault="00AE3340">
      <w:pPr>
        <w:tabs>
          <w:tab w:val="left" w:pos="-720"/>
        </w:tabs>
        <w:suppressAutoHyphens/>
      </w:pPr>
      <w:r>
        <w:t>TAXOTERE es un agente antineoplásico y, como en el resto de los compuestos potencialmente tóxicos, se debe proceder con precaución cuando se manipulen y se preparen las soluciones de TAXOTERE. Se recomienda utilizar guantes.</w:t>
      </w:r>
    </w:p>
    <w:p w14:paraId="0D5139CB" w14:textId="77777777" w:rsidR="00AE3340" w:rsidRDefault="00AE3340">
      <w:pPr>
        <w:tabs>
          <w:tab w:val="left" w:pos="-720"/>
        </w:tabs>
        <w:suppressAutoHyphens/>
      </w:pPr>
    </w:p>
    <w:p w14:paraId="0022CF48" w14:textId="77777777" w:rsidR="00AE3340" w:rsidRDefault="00AE3340">
      <w:pPr>
        <w:tabs>
          <w:tab w:val="left" w:pos="-720"/>
        </w:tabs>
        <w:suppressAutoHyphens/>
      </w:pPr>
      <w:r>
        <w:t>Si el concentrado de TAXOTERE, la solución de premezcla o la solución de perfusión, entran en contacto con la piel, la parte afectada se deberá lavar inmediata y minuciosamente con agua y jabón. Si el concentrado de TAXOTERE, la solución de premezcla o la solución de perfusión, entran en contacto con las membranas mucosas, se deberán lavar inmediata y minuciosamente con agua.</w:t>
      </w:r>
    </w:p>
    <w:p w14:paraId="5276A8EA" w14:textId="77777777" w:rsidR="00AE3340" w:rsidRDefault="00AE3340">
      <w:pPr>
        <w:tabs>
          <w:tab w:val="left" w:pos="-720"/>
          <w:tab w:val="left" w:pos="567"/>
        </w:tabs>
        <w:suppressAutoHyphens/>
        <w:rPr>
          <w:b/>
          <w:bCs/>
        </w:rPr>
      </w:pPr>
    </w:p>
    <w:p w14:paraId="2D3AF5D9" w14:textId="77777777" w:rsidR="00AE3340" w:rsidRDefault="00AE3340">
      <w:pPr>
        <w:tabs>
          <w:tab w:val="left" w:pos="-720"/>
          <w:tab w:val="left" w:pos="567"/>
        </w:tabs>
        <w:suppressAutoHyphens/>
        <w:rPr>
          <w:b/>
          <w:bCs/>
        </w:rPr>
      </w:pPr>
    </w:p>
    <w:p w14:paraId="49F649B7" w14:textId="77777777" w:rsidR="00AE3340" w:rsidRDefault="00AE3340">
      <w:pPr>
        <w:tabs>
          <w:tab w:val="left" w:pos="-720"/>
          <w:tab w:val="left" w:pos="567"/>
        </w:tabs>
        <w:suppressAutoHyphens/>
        <w:rPr>
          <w:b/>
          <w:bCs/>
        </w:rPr>
      </w:pPr>
      <w:r>
        <w:rPr>
          <w:b/>
          <w:bCs/>
        </w:rPr>
        <w:t>4.</w:t>
      </w:r>
      <w:r>
        <w:rPr>
          <w:b/>
          <w:bCs/>
        </w:rPr>
        <w:tab/>
        <w:t>PREPARACIÓN PARA LA ADMINISTRACIÓN INTRAVENOSA</w:t>
      </w:r>
    </w:p>
    <w:p w14:paraId="0876E10D" w14:textId="77777777" w:rsidR="00AE3340" w:rsidRDefault="00AE3340">
      <w:pPr>
        <w:tabs>
          <w:tab w:val="left" w:pos="-720"/>
          <w:tab w:val="left" w:pos="567"/>
        </w:tabs>
        <w:suppressAutoHyphens/>
        <w:rPr>
          <w:b/>
          <w:bCs/>
        </w:rPr>
      </w:pPr>
    </w:p>
    <w:p w14:paraId="53A474F5" w14:textId="77777777" w:rsidR="00AE3340" w:rsidRDefault="00AE3340">
      <w:pPr>
        <w:tabs>
          <w:tab w:val="left" w:pos="-720"/>
          <w:tab w:val="left" w:pos="0"/>
          <w:tab w:val="left" w:pos="567"/>
        </w:tabs>
        <w:suppressAutoHyphens/>
        <w:rPr>
          <w:b/>
          <w:bCs/>
        </w:rPr>
      </w:pPr>
      <w:r>
        <w:rPr>
          <w:b/>
          <w:bCs/>
        </w:rPr>
        <w:t xml:space="preserve">4.1 </w:t>
      </w:r>
      <w:r>
        <w:rPr>
          <w:b/>
          <w:bCs/>
        </w:rPr>
        <w:tab/>
        <w:t>Preparación de la solución premezcla de TAXOTERE (10 mg/ml de docetaxel)</w:t>
      </w:r>
    </w:p>
    <w:p w14:paraId="6727AE8C" w14:textId="77777777" w:rsidR="00AE3340" w:rsidRDefault="00AE3340">
      <w:pPr>
        <w:tabs>
          <w:tab w:val="left" w:pos="-720"/>
          <w:tab w:val="left" w:pos="0"/>
          <w:tab w:val="left" w:pos="567"/>
        </w:tabs>
        <w:suppressAutoHyphens/>
        <w:rPr>
          <w:b/>
          <w:bCs/>
        </w:rPr>
      </w:pPr>
    </w:p>
    <w:tbl>
      <w:tblPr>
        <w:tblW w:w="0" w:type="auto"/>
        <w:tblLayout w:type="fixed"/>
        <w:tblCellMar>
          <w:left w:w="70" w:type="dxa"/>
          <w:right w:w="70" w:type="dxa"/>
        </w:tblCellMar>
        <w:tblLook w:val="0000" w:firstRow="0" w:lastRow="0" w:firstColumn="0" w:lastColumn="0" w:noHBand="0" w:noVBand="0"/>
      </w:tblPr>
      <w:tblGrid>
        <w:gridCol w:w="779"/>
        <w:gridCol w:w="5670"/>
        <w:gridCol w:w="2835"/>
      </w:tblGrid>
      <w:tr w:rsidR="00AE3340" w14:paraId="6BBE0FEA" w14:textId="77777777">
        <w:trPr>
          <w:cantSplit/>
        </w:trPr>
        <w:tc>
          <w:tcPr>
            <w:tcW w:w="779" w:type="dxa"/>
          </w:tcPr>
          <w:p w14:paraId="78601F00" w14:textId="77777777" w:rsidR="00AE3340" w:rsidRDefault="00AE3340">
            <w:pPr>
              <w:tabs>
                <w:tab w:val="left" w:pos="567"/>
              </w:tabs>
            </w:pPr>
            <w:r>
              <w:rPr>
                <w:b/>
                <w:bCs/>
              </w:rPr>
              <w:t>4.1.1</w:t>
            </w:r>
          </w:p>
        </w:tc>
        <w:tc>
          <w:tcPr>
            <w:tcW w:w="5670" w:type="dxa"/>
          </w:tcPr>
          <w:p w14:paraId="1A9243A8" w14:textId="77777777" w:rsidR="00AE3340" w:rsidRDefault="00AE3340">
            <w:pPr>
              <w:tabs>
                <w:tab w:val="left" w:pos="567"/>
              </w:tabs>
            </w:pPr>
            <w:r>
              <w:t>Si se almacenan los viales en el refrigerador, sacar el número necesario de envases de TAXOTERE y dejar en reposo 5 minutos a temperatura ambiente (por debajo de 25ºC).</w:t>
            </w:r>
          </w:p>
        </w:tc>
        <w:tc>
          <w:tcPr>
            <w:tcW w:w="2835" w:type="dxa"/>
          </w:tcPr>
          <w:p w14:paraId="783A32DC" w14:textId="23748C72" w:rsidR="00AE3340" w:rsidRDefault="00F00E64">
            <w:pPr>
              <w:tabs>
                <w:tab w:val="left" w:pos="567"/>
              </w:tabs>
            </w:pPr>
            <w:r>
              <w:rPr>
                <w:noProof/>
              </w:rPr>
              <w:drawing>
                <wp:inline distT="0" distB="0" distL="0" distR="0" wp14:anchorId="707603BE" wp14:editId="7484BDDC">
                  <wp:extent cx="1171575" cy="1219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1575" cy="1219200"/>
                          </a:xfrm>
                          <a:prstGeom prst="rect">
                            <a:avLst/>
                          </a:prstGeom>
                          <a:noFill/>
                          <a:ln>
                            <a:noFill/>
                          </a:ln>
                        </pic:spPr>
                      </pic:pic>
                    </a:graphicData>
                  </a:graphic>
                </wp:inline>
              </w:drawing>
            </w:r>
          </w:p>
        </w:tc>
      </w:tr>
      <w:tr w:rsidR="00AE3340" w14:paraId="0DE5E5EC" w14:textId="77777777">
        <w:trPr>
          <w:cantSplit/>
        </w:trPr>
        <w:tc>
          <w:tcPr>
            <w:tcW w:w="779" w:type="dxa"/>
          </w:tcPr>
          <w:p w14:paraId="757576B8" w14:textId="77777777" w:rsidR="00AE3340" w:rsidRDefault="00AE3340">
            <w:pPr>
              <w:tabs>
                <w:tab w:val="left" w:pos="567"/>
              </w:tabs>
              <w:rPr>
                <w:b/>
                <w:bCs/>
              </w:rPr>
            </w:pPr>
          </w:p>
        </w:tc>
        <w:tc>
          <w:tcPr>
            <w:tcW w:w="5670" w:type="dxa"/>
          </w:tcPr>
          <w:p w14:paraId="365874A5" w14:textId="77777777" w:rsidR="00AE3340" w:rsidRDefault="00AE3340">
            <w:pPr>
              <w:pStyle w:val="BodyText31"/>
              <w:widowControl/>
              <w:pBdr>
                <w:right w:val="single" w:sz="12" w:space="20" w:color="auto"/>
              </w:pBdr>
              <w:tabs>
                <w:tab w:val="clear" w:pos="567"/>
                <w:tab w:val="left" w:pos="0"/>
              </w:tabs>
              <w:jc w:val="left"/>
              <w:rPr>
                <w:lang w:val="es-ES"/>
              </w:rPr>
            </w:pPr>
          </w:p>
        </w:tc>
        <w:tc>
          <w:tcPr>
            <w:tcW w:w="2835" w:type="dxa"/>
          </w:tcPr>
          <w:p w14:paraId="7A7FA4E5" w14:textId="77777777" w:rsidR="00AE3340" w:rsidRDefault="00AE3340">
            <w:pPr>
              <w:tabs>
                <w:tab w:val="left" w:pos="567"/>
              </w:tabs>
            </w:pPr>
          </w:p>
        </w:tc>
      </w:tr>
      <w:tr w:rsidR="00AE3340" w14:paraId="046EBD26" w14:textId="77777777">
        <w:trPr>
          <w:cantSplit/>
        </w:trPr>
        <w:tc>
          <w:tcPr>
            <w:tcW w:w="779" w:type="dxa"/>
          </w:tcPr>
          <w:p w14:paraId="47B2449C" w14:textId="77777777" w:rsidR="00AE3340" w:rsidRDefault="00AE3340">
            <w:pPr>
              <w:tabs>
                <w:tab w:val="left" w:pos="567"/>
              </w:tabs>
            </w:pPr>
            <w:r>
              <w:rPr>
                <w:b/>
                <w:bCs/>
              </w:rPr>
              <w:t>4.1.2</w:t>
            </w:r>
          </w:p>
        </w:tc>
        <w:tc>
          <w:tcPr>
            <w:tcW w:w="5670" w:type="dxa"/>
          </w:tcPr>
          <w:p w14:paraId="1CFEDF27" w14:textId="77777777" w:rsidR="00AE3340" w:rsidRDefault="00AE3340">
            <w:pPr>
              <w:tabs>
                <w:tab w:val="left" w:pos="567"/>
              </w:tabs>
            </w:pPr>
            <w:r>
              <w:t>Extraer de forma aséptica todo el contenido del vial de disolvente para TAXOTERE, utilizando una jeringa con una aguja incorporada e invirtiendo parcialmente el vial.</w:t>
            </w:r>
          </w:p>
        </w:tc>
        <w:tc>
          <w:tcPr>
            <w:tcW w:w="2835" w:type="dxa"/>
          </w:tcPr>
          <w:p w14:paraId="78C3A3C5" w14:textId="56417A1B" w:rsidR="00AE3340" w:rsidRDefault="00F00E64">
            <w:pPr>
              <w:tabs>
                <w:tab w:val="left" w:pos="567"/>
              </w:tabs>
            </w:pPr>
            <w:r>
              <w:rPr>
                <w:noProof/>
              </w:rPr>
              <w:drawing>
                <wp:inline distT="0" distB="0" distL="0" distR="0" wp14:anchorId="7A7A8343" wp14:editId="45EC7A51">
                  <wp:extent cx="1257300" cy="1314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inline>
              </w:drawing>
            </w:r>
          </w:p>
        </w:tc>
      </w:tr>
      <w:tr w:rsidR="00AE3340" w14:paraId="60F3E360" w14:textId="77777777">
        <w:trPr>
          <w:cantSplit/>
        </w:trPr>
        <w:tc>
          <w:tcPr>
            <w:tcW w:w="779" w:type="dxa"/>
          </w:tcPr>
          <w:p w14:paraId="275B0298" w14:textId="77777777" w:rsidR="00AE3340" w:rsidRDefault="00AE3340">
            <w:pPr>
              <w:tabs>
                <w:tab w:val="left" w:pos="567"/>
              </w:tabs>
            </w:pPr>
          </w:p>
        </w:tc>
        <w:tc>
          <w:tcPr>
            <w:tcW w:w="5670" w:type="dxa"/>
          </w:tcPr>
          <w:p w14:paraId="697F4600" w14:textId="77777777" w:rsidR="00AE3340" w:rsidRDefault="00AE3340">
            <w:pPr>
              <w:tabs>
                <w:tab w:val="left" w:pos="567"/>
              </w:tabs>
            </w:pPr>
          </w:p>
        </w:tc>
        <w:tc>
          <w:tcPr>
            <w:tcW w:w="2835" w:type="dxa"/>
          </w:tcPr>
          <w:p w14:paraId="52AD6476" w14:textId="77777777" w:rsidR="00AE3340" w:rsidRDefault="00AE3340">
            <w:pPr>
              <w:tabs>
                <w:tab w:val="left" w:pos="567"/>
              </w:tabs>
            </w:pPr>
          </w:p>
        </w:tc>
      </w:tr>
      <w:tr w:rsidR="00AE3340" w14:paraId="1C43314F" w14:textId="77777777">
        <w:trPr>
          <w:cantSplit/>
        </w:trPr>
        <w:tc>
          <w:tcPr>
            <w:tcW w:w="779" w:type="dxa"/>
          </w:tcPr>
          <w:p w14:paraId="0766B1EB" w14:textId="77777777" w:rsidR="00AE3340" w:rsidRDefault="00AE3340">
            <w:pPr>
              <w:tabs>
                <w:tab w:val="left" w:pos="567"/>
              </w:tabs>
            </w:pPr>
            <w:r>
              <w:br w:type="page"/>
            </w:r>
            <w:r>
              <w:rPr>
                <w:b/>
                <w:bCs/>
              </w:rPr>
              <w:t>4.1.3</w:t>
            </w:r>
          </w:p>
        </w:tc>
        <w:tc>
          <w:tcPr>
            <w:tcW w:w="5670" w:type="dxa"/>
          </w:tcPr>
          <w:p w14:paraId="09C44842" w14:textId="77777777" w:rsidR="00AE3340" w:rsidRDefault="00AE3340">
            <w:pPr>
              <w:tabs>
                <w:tab w:val="left" w:pos="567"/>
              </w:tabs>
            </w:pPr>
            <w:r>
              <w:t>Inyectar todo el contenido de la jeringa en el vial correspondiente de TAXOTERE.</w:t>
            </w:r>
          </w:p>
        </w:tc>
        <w:tc>
          <w:tcPr>
            <w:tcW w:w="2835" w:type="dxa"/>
          </w:tcPr>
          <w:p w14:paraId="4A14D52E" w14:textId="75A3B7BD" w:rsidR="00AE3340" w:rsidRDefault="00F00E64">
            <w:pPr>
              <w:tabs>
                <w:tab w:val="left" w:pos="567"/>
              </w:tabs>
            </w:pPr>
            <w:r>
              <w:rPr>
                <w:noProof/>
              </w:rPr>
              <w:drawing>
                <wp:inline distT="0" distB="0" distL="0" distR="0" wp14:anchorId="490A8944" wp14:editId="55BE03C6">
                  <wp:extent cx="1190625" cy="12858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90625" cy="1285875"/>
                          </a:xfrm>
                          <a:prstGeom prst="rect">
                            <a:avLst/>
                          </a:prstGeom>
                          <a:noFill/>
                          <a:ln>
                            <a:noFill/>
                          </a:ln>
                        </pic:spPr>
                      </pic:pic>
                    </a:graphicData>
                  </a:graphic>
                </wp:inline>
              </w:drawing>
            </w:r>
          </w:p>
        </w:tc>
      </w:tr>
      <w:tr w:rsidR="00AE3340" w14:paraId="47DA2E56" w14:textId="77777777">
        <w:trPr>
          <w:cantSplit/>
        </w:trPr>
        <w:tc>
          <w:tcPr>
            <w:tcW w:w="779" w:type="dxa"/>
          </w:tcPr>
          <w:p w14:paraId="58C7773E" w14:textId="77777777" w:rsidR="00AE3340" w:rsidRDefault="00AE3340">
            <w:pPr>
              <w:tabs>
                <w:tab w:val="left" w:pos="567"/>
              </w:tabs>
            </w:pPr>
          </w:p>
        </w:tc>
        <w:tc>
          <w:tcPr>
            <w:tcW w:w="5670" w:type="dxa"/>
          </w:tcPr>
          <w:p w14:paraId="773673AA" w14:textId="77777777" w:rsidR="00AE3340" w:rsidRDefault="00AE3340">
            <w:pPr>
              <w:tabs>
                <w:tab w:val="left" w:pos="567"/>
              </w:tabs>
            </w:pPr>
          </w:p>
        </w:tc>
        <w:tc>
          <w:tcPr>
            <w:tcW w:w="2835" w:type="dxa"/>
          </w:tcPr>
          <w:p w14:paraId="7F004168" w14:textId="77777777" w:rsidR="00AE3340" w:rsidRDefault="00AE3340">
            <w:pPr>
              <w:tabs>
                <w:tab w:val="left" w:pos="567"/>
              </w:tabs>
            </w:pPr>
          </w:p>
        </w:tc>
      </w:tr>
      <w:tr w:rsidR="00AE3340" w14:paraId="79D379C1" w14:textId="77777777">
        <w:trPr>
          <w:cantSplit/>
        </w:trPr>
        <w:tc>
          <w:tcPr>
            <w:tcW w:w="779" w:type="dxa"/>
          </w:tcPr>
          <w:p w14:paraId="18308751" w14:textId="77777777" w:rsidR="00AE3340" w:rsidRDefault="00AE3340">
            <w:pPr>
              <w:tabs>
                <w:tab w:val="left" w:pos="567"/>
              </w:tabs>
            </w:pPr>
            <w:r>
              <w:rPr>
                <w:b/>
                <w:bCs/>
              </w:rPr>
              <w:t>4.1.4</w:t>
            </w:r>
          </w:p>
        </w:tc>
        <w:tc>
          <w:tcPr>
            <w:tcW w:w="5670" w:type="dxa"/>
          </w:tcPr>
          <w:p w14:paraId="18C3DB63" w14:textId="77777777" w:rsidR="00AE3340" w:rsidRDefault="00AE3340">
            <w:pPr>
              <w:tabs>
                <w:tab w:val="left" w:pos="567"/>
              </w:tabs>
            </w:pPr>
            <w:r>
              <w:t>Retirar la jeringa y aguja y mezclar manualmente invirtiendo repetidas veces durante al menos 45 segundos. No agitar.</w:t>
            </w:r>
          </w:p>
        </w:tc>
        <w:tc>
          <w:tcPr>
            <w:tcW w:w="2835" w:type="dxa"/>
          </w:tcPr>
          <w:p w14:paraId="2CC417D8" w14:textId="5B53B38F" w:rsidR="00AE3340" w:rsidRDefault="00F00E64">
            <w:pPr>
              <w:tabs>
                <w:tab w:val="left" w:pos="567"/>
              </w:tabs>
            </w:pPr>
            <w:r>
              <w:rPr>
                <w:noProof/>
              </w:rPr>
              <w:drawing>
                <wp:inline distT="0" distB="0" distL="0" distR="0" wp14:anchorId="3440CD25" wp14:editId="7AB05FAF">
                  <wp:extent cx="1238250" cy="1238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r>
      <w:tr w:rsidR="00AE3340" w14:paraId="49BBE442" w14:textId="77777777">
        <w:trPr>
          <w:cantSplit/>
        </w:trPr>
        <w:tc>
          <w:tcPr>
            <w:tcW w:w="779" w:type="dxa"/>
          </w:tcPr>
          <w:p w14:paraId="40F2DB79" w14:textId="77777777" w:rsidR="00AE3340" w:rsidRDefault="00AE3340">
            <w:pPr>
              <w:tabs>
                <w:tab w:val="left" w:pos="567"/>
              </w:tabs>
              <w:rPr>
                <w:b/>
                <w:bCs/>
              </w:rPr>
            </w:pPr>
          </w:p>
        </w:tc>
        <w:tc>
          <w:tcPr>
            <w:tcW w:w="5670" w:type="dxa"/>
          </w:tcPr>
          <w:p w14:paraId="3FDA7C43" w14:textId="77777777" w:rsidR="00AE3340" w:rsidRDefault="00AE3340">
            <w:pPr>
              <w:tabs>
                <w:tab w:val="left" w:pos="567"/>
              </w:tabs>
            </w:pPr>
          </w:p>
        </w:tc>
        <w:tc>
          <w:tcPr>
            <w:tcW w:w="2835" w:type="dxa"/>
          </w:tcPr>
          <w:p w14:paraId="3BDDDEDF" w14:textId="77777777" w:rsidR="00AE3340" w:rsidRDefault="00AE3340">
            <w:pPr>
              <w:tabs>
                <w:tab w:val="left" w:pos="567"/>
              </w:tabs>
              <w:ind w:left="708" w:hanging="708"/>
            </w:pPr>
          </w:p>
        </w:tc>
      </w:tr>
      <w:tr w:rsidR="00AE3340" w14:paraId="6D70460E" w14:textId="77777777">
        <w:tblPrEx>
          <w:tblCellMar>
            <w:left w:w="71" w:type="dxa"/>
            <w:right w:w="71" w:type="dxa"/>
          </w:tblCellMar>
        </w:tblPrEx>
        <w:trPr>
          <w:cantSplit/>
        </w:trPr>
        <w:tc>
          <w:tcPr>
            <w:tcW w:w="779" w:type="dxa"/>
          </w:tcPr>
          <w:p w14:paraId="48308A3F" w14:textId="77777777" w:rsidR="00AE3340" w:rsidRDefault="00AE3340">
            <w:pPr>
              <w:tabs>
                <w:tab w:val="left" w:pos="567"/>
              </w:tabs>
            </w:pPr>
            <w:r>
              <w:rPr>
                <w:b/>
                <w:bCs/>
              </w:rPr>
              <w:t>4.1.5</w:t>
            </w:r>
          </w:p>
        </w:tc>
        <w:tc>
          <w:tcPr>
            <w:tcW w:w="5670" w:type="dxa"/>
          </w:tcPr>
          <w:p w14:paraId="09347DAA" w14:textId="77777777" w:rsidR="00AE3340" w:rsidRDefault="00AE3340">
            <w:pPr>
              <w:tabs>
                <w:tab w:val="left" w:pos="-720"/>
                <w:tab w:val="left" w:pos="0"/>
                <w:tab w:val="left" w:pos="567"/>
              </w:tabs>
              <w:suppressAutoHyphens/>
            </w:pPr>
            <w:r>
              <w:t>Dejar reposar el vial de premezcla durante 5 minutos a temperatura ambiente (por debajo de 25ºC) y, a continuación, comprobar que la solución es homogénea y clara (La formación de espuma es normal, incluso después de 5 minutos, debido a la presencia de polisorbato 80 en la formulación).</w:t>
            </w:r>
          </w:p>
          <w:p w14:paraId="3DC59004" w14:textId="77777777" w:rsidR="00AE3340" w:rsidRDefault="00AE3340">
            <w:pPr>
              <w:tabs>
                <w:tab w:val="left" w:pos="-720"/>
                <w:tab w:val="left" w:pos="0"/>
                <w:tab w:val="left" w:pos="567"/>
              </w:tabs>
              <w:suppressAutoHyphens/>
            </w:pPr>
          </w:p>
          <w:p w14:paraId="5F32B834" w14:textId="77777777" w:rsidR="00AE3340" w:rsidRDefault="00AE3340">
            <w:pPr>
              <w:tabs>
                <w:tab w:val="left" w:pos="567"/>
              </w:tabs>
            </w:pPr>
            <w:r>
              <w:t>La solución premezcla contiene 10 mg/ml de docetaxel y debe ser utilizada inmediatamente después de la preparación; no obstante, se ha demostrado la estabilidad química y física de la solución premezcla durante un periodo de 8 horas cuando se almacena entre 2°C y 8ºC o a temperatura ambiente (por debajo de 25ºC).</w:t>
            </w:r>
          </w:p>
          <w:p w14:paraId="37D1790F" w14:textId="77777777" w:rsidR="00AE3340" w:rsidRDefault="00AE3340">
            <w:pPr>
              <w:tabs>
                <w:tab w:val="left" w:pos="567"/>
              </w:tabs>
            </w:pPr>
          </w:p>
        </w:tc>
        <w:tc>
          <w:tcPr>
            <w:tcW w:w="2835" w:type="dxa"/>
          </w:tcPr>
          <w:p w14:paraId="7A1E09F0" w14:textId="30477AFD" w:rsidR="00AE3340" w:rsidRDefault="00F00E64">
            <w:pPr>
              <w:tabs>
                <w:tab w:val="left" w:pos="567"/>
              </w:tabs>
            </w:pPr>
            <w:r>
              <w:rPr>
                <w:noProof/>
              </w:rPr>
              <w:drawing>
                <wp:inline distT="0" distB="0" distL="0" distR="0" wp14:anchorId="350ADD4F" wp14:editId="0677781C">
                  <wp:extent cx="1238250" cy="13620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1362075"/>
                          </a:xfrm>
                          <a:prstGeom prst="rect">
                            <a:avLst/>
                          </a:prstGeom>
                          <a:noFill/>
                          <a:ln>
                            <a:noFill/>
                          </a:ln>
                        </pic:spPr>
                      </pic:pic>
                    </a:graphicData>
                  </a:graphic>
                </wp:inline>
              </w:drawing>
            </w:r>
          </w:p>
        </w:tc>
      </w:tr>
    </w:tbl>
    <w:p w14:paraId="073C6952" w14:textId="77777777" w:rsidR="00AE3340" w:rsidRDefault="00AE3340">
      <w:pPr>
        <w:tabs>
          <w:tab w:val="left" w:pos="-720"/>
          <w:tab w:val="left" w:pos="0"/>
          <w:tab w:val="left" w:pos="567"/>
        </w:tabs>
        <w:suppressAutoHyphens/>
        <w:ind w:right="-1"/>
        <w:rPr>
          <w:b/>
          <w:bCs/>
        </w:rPr>
      </w:pPr>
    </w:p>
    <w:p w14:paraId="33A1275C" w14:textId="77777777" w:rsidR="00AE3340" w:rsidRDefault="00AE3340">
      <w:pPr>
        <w:tabs>
          <w:tab w:val="left" w:pos="-720"/>
          <w:tab w:val="left" w:pos="0"/>
          <w:tab w:val="left" w:pos="567"/>
        </w:tabs>
        <w:suppressAutoHyphens/>
        <w:ind w:right="-1"/>
        <w:rPr>
          <w:b/>
          <w:bCs/>
        </w:rPr>
      </w:pPr>
      <w:r>
        <w:rPr>
          <w:b/>
          <w:bCs/>
        </w:rPr>
        <w:t>4.2</w:t>
      </w:r>
      <w:r>
        <w:rPr>
          <w:b/>
          <w:bCs/>
        </w:rPr>
        <w:tab/>
        <w:t>Preparación de la solución de perfusión</w:t>
      </w:r>
    </w:p>
    <w:p w14:paraId="486FD395" w14:textId="77777777" w:rsidR="00AE3340" w:rsidRDefault="00AE3340">
      <w:pPr>
        <w:tabs>
          <w:tab w:val="left" w:pos="-720"/>
          <w:tab w:val="left" w:pos="0"/>
          <w:tab w:val="left" w:pos="567"/>
          <w:tab w:val="left" w:pos="4253"/>
        </w:tabs>
        <w:suppressAutoHyphens/>
        <w:ind w:right="3401"/>
      </w:pPr>
    </w:p>
    <w:tbl>
      <w:tblPr>
        <w:tblW w:w="0" w:type="auto"/>
        <w:tblLayout w:type="fixed"/>
        <w:tblCellMar>
          <w:left w:w="70" w:type="dxa"/>
          <w:right w:w="70" w:type="dxa"/>
        </w:tblCellMar>
        <w:tblLook w:val="0000" w:firstRow="0" w:lastRow="0" w:firstColumn="0" w:lastColumn="0" w:noHBand="0" w:noVBand="0"/>
      </w:tblPr>
      <w:tblGrid>
        <w:gridCol w:w="779"/>
        <w:gridCol w:w="5671"/>
        <w:gridCol w:w="2761"/>
      </w:tblGrid>
      <w:tr w:rsidR="00AE3340" w14:paraId="48146398" w14:textId="77777777">
        <w:trPr>
          <w:cantSplit/>
        </w:trPr>
        <w:tc>
          <w:tcPr>
            <w:tcW w:w="779" w:type="dxa"/>
          </w:tcPr>
          <w:p w14:paraId="0514C8D5" w14:textId="77777777" w:rsidR="00AE3340" w:rsidRDefault="00AE3340">
            <w:pPr>
              <w:tabs>
                <w:tab w:val="left" w:pos="567"/>
              </w:tabs>
            </w:pPr>
            <w:r>
              <w:rPr>
                <w:b/>
                <w:bCs/>
              </w:rPr>
              <w:t>4.2.1</w:t>
            </w:r>
          </w:p>
        </w:tc>
        <w:tc>
          <w:tcPr>
            <w:tcW w:w="5671" w:type="dxa"/>
          </w:tcPr>
          <w:p w14:paraId="096954B8" w14:textId="77777777" w:rsidR="00AE3340" w:rsidRDefault="00AE3340">
            <w:pPr>
              <w:tabs>
                <w:tab w:val="left" w:pos="567"/>
              </w:tabs>
            </w:pPr>
            <w:r>
              <w:t>Se necesitará más de un vial de premezcla para obtener la dosis requerida para el paciente. Utilizar jeringas graduadas, equipadas con una aguja, de manera aséptica para extraer el volumen correspondiente de la premezcla, que contiene 10 mg/ml de docetaxel, del número apropiado de viales de premezcla, basándose en la dosis requerida para el paciente, expresada en mg. Por ejemplo, para una dosis de 140 mg de docetaxel serían necesarios 14 ml de la solución de premezcla.</w:t>
            </w:r>
          </w:p>
        </w:tc>
        <w:tc>
          <w:tcPr>
            <w:tcW w:w="2761" w:type="dxa"/>
          </w:tcPr>
          <w:p w14:paraId="28E3D94F" w14:textId="020495A6" w:rsidR="00AE3340" w:rsidRDefault="00F00E64">
            <w:pPr>
              <w:pStyle w:val="FootnoteText1"/>
              <w:widowControl/>
              <w:tabs>
                <w:tab w:val="left" w:pos="567"/>
              </w:tabs>
              <w:rPr>
                <w:lang w:val="es-ES"/>
              </w:rPr>
            </w:pPr>
            <w:r>
              <w:rPr>
                <w:noProof/>
                <w:lang w:val="es-ES" w:eastAsia="es-ES"/>
              </w:rPr>
              <w:drawing>
                <wp:inline distT="0" distB="0" distL="0" distR="0" wp14:anchorId="7CD8E382" wp14:editId="4ACD6D72">
                  <wp:extent cx="1228725" cy="13525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8725" cy="1352550"/>
                          </a:xfrm>
                          <a:prstGeom prst="rect">
                            <a:avLst/>
                          </a:prstGeom>
                          <a:noFill/>
                          <a:ln>
                            <a:noFill/>
                          </a:ln>
                        </pic:spPr>
                      </pic:pic>
                    </a:graphicData>
                  </a:graphic>
                </wp:inline>
              </w:drawing>
            </w:r>
          </w:p>
        </w:tc>
      </w:tr>
      <w:tr w:rsidR="00AE3340" w14:paraId="6672C034" w14:textId="77777777">
        <w:trPr>
          <w:cantSplit/>
        </w:trPr>
        <w:tc>
          <w:tcPr>
            <w:tcW w:w="779" w:type="dxa"/>
          </w:tcPr>
          <w:p w14:paraId="513DAB63" w14:textId="77777777" w:rsidR="00AE3340" w:rsidRDefault="00AE3340">
            <w:pPr>
              <w:tabs>
                <w:tab w:val="left" w:pos="567"/>
              </w:tabs>
              <w:rPr>
                <w:b/>
                <w:bCs/>
              </w:rPr>
            </w:pPr>
          </w:p>
        </w:tc>
        <w:tc>
          <w:tcPr>
            <w:tcW w:w="5671" w:type="dxa"/>
          </w:tcPr>
          <w:p w14:paraId="45E4E7C1" w14:textId="77777777" w:rsidR="00AE3340" w:rsidRDefault="00AE3340">
            <w:pPr>
              <w:tabs>
                <w:tab w:val="left" w:pos="567"/>
              </w:tabs>
            </w:pPr>
          </w:p>
        </w:tc>
        <w:tc>
          <w:tcPr>
            <w:tcW w:w="2761" w:type="dxa"/>
          </w:tcPr>
          <w:p w14:paraId="799BBB70" w14:textId="77777777" w:rsidR="00AE3340" w:rsidRDefault="00AE3340">
            <w:pPr>
              <w:tabs>
                <w:tab w:val="left" w:pos="567"/>
              </w:tabs>
            </w:pPr>
          </w:p>
        </w:tc>
      </w:tr>
      <w:tr w:rsidR="00AE3340" w14:paraId="20CF2E48" w14:textId="77777777">
        <w:tblPrEx>
          <w:tblCellMar>
            <w:left w:w="71" w:type="dxa"/>
            <w:right w:w="71" w:type="dxa"/>
          </w:tblCellMar>
        </w:tblPrEx>
        <w:trPr>
          <w:cantSplit/>
        </w:trPr>
        <w:tc>
          <w:tcPr>
            <w:tcW w:w="779" w:type="dxa"/>
          </w:tcPr>
          <w:p w14:paraId="5B44894B" w14:textId="77777777" w:rsidR="00AE3340" w:rsidRDefault="00AE3340">
            <w:pPr>
              <w:tabs>
                <w:tab w:val="left" w:pos="567"/>
              </w:tabs>
            </w:pPr>
            <w:r>
              <w:rPr>
                <w:b/>
                <w:bCs/>
              </w:rPr>
              <w:t>4.2.2</w:t>
            </w:r>
          </w:p>
        </w:tc>
        <w:tc>
          <w:tcPr>
            <w:tcW w:w="5671" w:type="dxa"/>
          </w:tcPr>
          <w:p w14:paraId="6F53EC7E" w14:textId="77777777" w:rsidR="00AE3340" w:rsidRDefault="00AE3340">
            <w:pPr>
              <w:tabs>
                <w:tab w:val="left" w:pos="567"/>
              </w:tabs>
              <w:ind w:right="33"/>
            </w:pPr>
            <w:r>
              <w:t>Inyectar el volumen necesario de premezcla en una bolsa o un frasco de perfusión de 250 ml que contenga solución de glucosa al 5% o solución de cloruro sódico de 9 mg/ml (0,9%) para perfusión. Si se requiere una dosis de más de 200 mg de docetaxel, utilizar un volumen mayor de excipiente de la perfusión, de manera que no se obtenga una concentración superior a 0,74 mg/ml de docetaxel.</w:t>
            </w:r>
          </w:p>
        </w:tc>
        <w:tc>
          <w:tcPr>
            <w:tcW w:w="2761" w:type="dxa"/>
          </w:tcPr>
          <w:p w14:paraId="01A48D59" w14:textId="376AAAD6" w:rsidR="00AE3340" w:rsidRDefault="00F00E64">
            <w:pPr>
              <w:tabs>
                <w:tab w:val="left" w:pos="567"/>
              </w:tabs>
            </w:pPr>
            <w:r>
              <w:rPr>
                <w:noProof/>
              </w:rPr>
              <w:drawing>
                <wp:inline distT="0" distB="0" distL="0" distR="0" wp14:anchorId="279CDAD4" wp14:editId="5B579A75">
                  <wp:extent cx="1123950" cy="10382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c>
      </w:tr>
      <w:tr w:rsidR="00AE3340" w14:paraId="7DDE8DE3" w14:textId="77777777">
        <w:tblPrEx>
          <w:tblCellMar>
            <w:left w:w="71" w:type="dxa"/>
            <w:right w:w="71" w:type="dxa"/>
          </w:tblCellMar>
        </w:tblPrEx>
        <w:trPr>
          <w:cantSplit/>
        </w:trPr>
        <w:tc>
          <w:tcPr>
            <w:tcW w:w="779" w:type="dxa"/>
          </w:tcPr>
          <w:p w14:paraId="472F344F" w14:textId="77777777" w:rsidR="00AE3340" w:rsidRDefault="00AE3340">
            <w:pPr>
              <w:tabs>
                <w:tab w:val="left" w:pos="567"/>
              </w:tabs>
              <w:rPr>
                <w:b/>
                <w:bCs/>
              </w:rPr>
            </w:pPr>
          </w:p>
        </w:tc>
        <w:tc>
          <w:tcPr>
            <w:tcW w:w="5671" w:type="dxa"/>
          </w:tcPr>
          <w:p w14:paraId="78F689DC" w14:textId="77777777" w:rsidR="00AE3340" w:rsidRDefault="00AE3340">
            <w:pPr>
              <w:tabs>
                <w:tab w:val="left" w:pos="567"/>
              </w:tabs>
              <w:ind w:right="33"/>
            </w:pPr>
          </w:p>
        </w:tc>
        <w:tc>
          <w:tcPr>
            <w:tcW w:w="2761" w:type="dxa"/>
          </w:tcPr>
          <w:p w14:paraId="2513A646" w14:textId="77777777" w:rsidR="00AE3340" w:rsidRDefault="00AE3340">
            <w:pPr>
              <w:tabs>
                <w:tab w:val="left" w:pos="567"/>
              </w:tabs>
            </w:pPr>
          </w:p>
        </w:tc>
      </w:tr>
      <w:tr w:rsidR="00AE3340" w14:paraId="033E57B0" w14:textId="77777777">
        <w:trPr>
          <w:cantSplit/>
        </w:trPr>
        <w:tc>
          <w:tcPr>
            <w:tcW w:w="779" w:type="dxa"/>
          </w:tcPr>
          <w:p w14:paraId="5DF64216" w14:textId="77777777" w:rsidR="00AE3340" w:rsidRDefault="00AE3340">
            <w:pPr>
              <w:tabs>
                <w:tab w:val="left" w:pos="567"/>
              </w:tabs>
            </w:pPr>
            <w:r>
              <w:rPr>
                <w:b/>
                <w:bCs/>
              </w:rPr>
              <w:t>4.2.3</w:t>
            </w:r>
          </w:p>
        </w:tc>
        <w:tc>
          <w:tcPr>
            <w:tcW w:w="5671" w:type="dxa"/>
          </w:tcPr>
          <w:p w14:paraId="4B523350" w14:textId="77777777" w:rsidR="00AE3340" w:rsidRDefault="00AE3340">
            <w:pPr>
              <w:tabs>
                <w:tab w:val="left" w:pos="567"/>
              </w:tabs>
            </w:pPr>
            <w:r>
              <w:t>Mezclar manualmente la bolsa o el frasco de perfusión, efectuando un movimiento rotatorio.</w:t>
            </w:r>
          </w:p>
        </w:tc>
        <w:tc>
          <w:tcPr>
            <w:tcW w:w="2761" w:type="dxa"/>
          </w:tcPr>
          <w:p w14:paraId="2B875E6D" w14:textId="1D27E8D8" w:rsidR="00AE3340" w:rsidRDefault="00F00E64">
            <w:pPr>
              <w:tabs>
                <w:tab w:val="left" w:pos="567"/>
              </w:tabs>
            </w:pPr>
            <w:r>
              <w:rPr>
                <w:noProof/>
              </w:rPr>
              <w:drawing>
                <wp:inline distT="0" distB="0" distL="0" distR="0" wp14:anchorId="4783C05F" wp14:editId="116E9BB1">
                  <wp:extent cx="1123950" cy="11906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3950" cy="1190625"/>
                          </a:xfrm>
                          <a:prstGeom prst="rect">
                            <a:avLst/>
                          </a:prstGeom>
                          <a:noFill/>
                          <a:ln>
                            <a:noFill/>
                          </a:ln>
                        </pic:spPr>
                      </pic:pic>
                    </a:graphicData>
                  </a:graphic>
                </wp:inline>
              </w:drawing>
            </w:r>
          </w:p>
        </w:tc>
      </w:tr>
      <w:tr w:rsidR="00AE3340" w14:paraId="0AE3787E" w14:textId="77777777">
        <w:trPr>
          <w:cantSplit/>
        </w:trPr>
        <w:tc>
          <w:tcPr>
            <w:tcW w:w="779" w:type="dxa"/>
          </w:tcPr>
          <w:p w14:paraId="09B6B77C" w14:textId="77777777" w:rsidR="00AE3340" w:rsidRDefault="00AE3340">
            <w:pPr>
              <w:tabs>
                <w:tab w:val="left" w:pos="567"/>
              </w:tabs>
              <w:rPr>
                <w:b/>
                <w:bCs/>
              </w:rPr>
            </w:pPr>
          </w:p>
        </w:tc>
        <w:tc>
          <w:tcPr>
            <w:tcW w:w="5671" w:type="dxa"/>
          </w:tcPr>
          <w:p w14:paraId="41A9BA89" w14:textId="77777777" w:rsidR="00AE3340" w:rsidRDefault="00AE3340">
            <w:pPr>
              <w:tabs>
                <w:tab w:val="left" w:pos="567"/>
              </w:tabs>
            </w:pPr>
          </w:p>
        </w:tc>
        <w:tc>
          <w:tcPr>
            <w:tcW w:w="2761" w:type="dxa"/>
          </w:tcPr>
          <w:p w14:paraId="2765E3DE" w14:textId="77777777" w:rsidR="00AE3340" w:rsidRDefault="00AE3340">
            <w:pPr>
              <w:tabs>
                <w:tab w:val="left" w:pos="567"/>
              </w:tabs>
            </w:pPr>
          </w:p>
        </w:tc>
      </w:tr>
      <w:tr w:rsidR="00AE3340" w14:paraId="6F129092" w14:textId="77777777">
        <w:trPr>
          <w:cantSplit/>
        </w:trPr>
        <w:tc>
          <w:tcPr>
            <w:tcW w:w="779" w:type="dxa"/>
          </w:tcPr>
          <w:p w14:paraId="53924021" w14:textId="77777777" w:rsidR="00AE3340" w:rsidRDefault="00AE3340">
            <w:pPr>
              <w:tabs>
                <w:tab w:val="left" w:pos="567"/>
              </w:tabs>
              <w:rPr>
                <w:b/>
                <w:bCs/>
              </w:rPr>
            </w:pPr>
            <w:r>
              <w:rPr>
                <w:b/>
                <w:bCs/>
              </w:rPr>
              <w:t>4.2.4</w:t>
            </w:r>
          </w:p>
        </w:tc>
        <w:tc>
          <w:tcPr>
            <w:tcW w:w="8432" w:type="dxa"/>
            <w:gridSpan w:val="2"/>
          </w:tcPr>
          <w:p w14:paraId="2CB32155" w14:textId="77777777" w:rsidR="00AE3340" w:rsidRDefault="00AE3340">
            <w:pPr>
              <w:tabs>
                <w:tab w:val="left" w:pos="567"/>
              </w:tabs>
            </w:pPr>
            <w:r>
              <w:t>La solución para perfusión de TAXOTERE debe ser utilizada dentro de un periodo de 4 horas y debe ser administrada de forma aséptica en 1 hora de perfusión a temperatura ambiente (por debajo de 25ºC) y en condiciones normales de luz.</w:t>
            </w:r>
          </w:p>
        </w:tc>
      </w:tr>
      <w:tr w:rsidR="00AE3340" w14:paraId="448A9A92" w14:textId="77777777">
        <w:trPr>
          <w:cantSplit/>
        </w:trPr>
        <w:tc>
          <w:tcPr>
            <w:tcW w:w="779" w:type="dxa"/>
          </w:tcPr>
          <w:p w14:paraId="364110F3" w14:textId="77777777" w:rsidR="00AE3340" w:rsidRDefault="00AE3340">
            <w:pPr>
              <w:tabs>
                <w:tab w:val="left" w:pos="567"/>
              </w:tabs>
              <w:rPr>
                <w:b/>
                <w:bCs/>
              </w:rPr>
            </w:pPr>
          </w:p>
        </w:tc>
        <w:tc>
          <w:tcPr>
            <w:tcW w:w="5671" w:type="dxa"/>
          </w:tcPr>
          <w:p w14:paraId="793400EE" w14:textId="77777777" w:rsidR="00AE3340" w:rsidRDefault="00AE3340">
            <w:pPr>
              <w:tabs>
                <w:tab w:val="left" w:pos="567"/>
              </w:tabs>
            </w:pPr>
          </w:p>
        </w:tc>
        <w:tc>
          <w:tcPr>
            <w:tcW w:w="2761" w:type="dxa"/>
          </w:tcPr>
          <w:p w14:paraId="5B14B5AD" w14:textId="77777777" w:rsidR="00AE3340" w:rsidRDefault="00AE3340">
            <w:pPr>
              <w:tabs>
                <w:tab w:val="left" w:pos="567"/>
              </w:tabs>
            </w:pPr>
          </w:p>
        </w:tc>
      </w:tr>
      <w:tr w:rsidR="00AE3340" w14:paraId="2658E660" w14:textId="77777777">
        <w:trPr>
          <w:cantSplit/>
        </w:trPr>
        <w:tc>
          <w:tcPr>
            <w:tcW w:w="779" w:type="dxa"/>
          </w:tcPr>
          <w:p w14:paraId="14589C06" w14:textId="77777777" w:rsidR="00AE3340" w:rsidRDefault="00AE3340">
            <w:pPr>
              <w:tabs>
                <w:tab w:val="left" w:pos="567"/>
              </w:tabs>
              <w:rPr>
                <w:b/>
                <w:bCs/>
              </w:rPr>
            </w:pPr>
            <w:r>
              <w:rPr>
                <w:b/>
                <w:bCs/>
              </w:rPr>
              <w:t>4.2.5</w:t>
            </w:r>
          </w:p>
        </w:tc>
        <w:tc>
          <w:tcPr>
            <w:tcW w:w="5671" w:type="dxa"/>
          </w:tcPr>
          <w:p w14:paraId="26664283" w14:textId="77777777" w:rsidR="00AE3340" w:rsidRDefault="00AE3340">
            <w:pPr>
              <w:tabs>
                <w:tab w:val="left" w:pos="567"/>
              </w:tabs>
            </w:pPr>
            <w:r>
              <w:t>Como todos los productos de administración parenteral, la solución premezcla y la solución para perfusión de TAXOTERE se deben inspeccionar visualmente antes de su uso; se deberán desechar las soluciones donde se observa la formación de precipitado.</w:t>
            </w:r>
          </w:p>
        </w:tc>
        <w:tc>
          <w:tcPr>
            <w:tcW w:w="2761" w:type="dxa"/>
          </w:tcPr>
          <w:p w14:paraId="3C125523" w14:textId="057EE7E8" w:rsidR="00AE3340" w:rsidRDefault="00F00E64">
            <w:pPr>
              <w:tabs>
                <w:tab w:val="left" w:pos="567"/>
              </w:tabs>
            </w:pPr>
            <w:r>
              <w:rPr>
                <w:noProof/>
              </w:rPr>
              <w:drawing>
                <wp:inline distT="0" distB="0" distL="0" distR="0" wp14:anchorId="2477CFAF" wp14:editId="4E258BBC">
                  <wp:extent cx="1123950" cy="11620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23950" cy="1162050"/>
                          </a:xfrm>
                          <a:prstGeom prst="rect">
                            <a:avLst/>
                          </a:prstGeom>
                          <a:noFill/>
                          <a:ln>
                            <a:noFill/>
                          </a:ln>
                        </pic:spPr>
                      </pic:pic>
                    </a:graphicData>
                  </a:graphic>
                </wp:inline>
              </w:drawing>
            </w:r>
          </w:p>
        </w:tc>
      </w:tr>
    </w:tbl>
    <w:p w14:paraId="3B8AAF5E" w14:textId="77777777" w:rsidR="00AE3340" w:rsidRDefault="00AE3340">
      <w:pPr>
        <w:tabs>
          <w:tab w:val="left" w:pos="-720"/>
          <w:tab w:val="left" w:pos="0"/>
          <w:tab w:val="left" w:pos="567"/>
          <w:tab w:val="left" w:pos="4253"/>
        </w:tabs>
        <w:suppressAutoHyphens/>
        <w:ind w:right="3401"/>
      </w:pPr>
    </w:p>
    <w:p w14:paraId="52766F5B" w14:textId="77777777" w:rsidR="00AE3340" w:rsidRDefault="00AE3340">
      <w:pPr>
        <w:tabs>
          <w:tab w:val="left" w:pos="-720"/>
          <w:tab w:val="left" w:pos="0"/>
          <w:tab w:val="left" w:pos="567"/>
          <w:tab w:val="left" w:pos="4253"/>
        </w:tabs>
        <w:suppressAutoHyphens/>
        <w:ind w:right="3401"/>
      </w:pPr>
    </w:p>
    <w:p w14:paraId="249AD778" w14:textId="77777777" w:rsidR="00AE3340" w:rsidRDefault="00AE3340">
      <w:pPr>
        <w:keepNext/>
        <w:keepLines/>
        <w:tabs>
          <w:tab w:val="left" w:pos="-720"/>
          <w:tab w:val="left" w:pos="567"/>
        </w:tabs>
        <w:suppressAutoHyphens/>
        <w:ind w:right="3401"/>
        <w:rPr>
          <w:b/>
          <w:bCs/>
        </w:rPr>
      </w:pPr>
      <w:r>
        <w:rPr>
          <w:b/>
          <w:bCs/>
        </w:rPr>
        <w:t>5.</w:t>
      </w:r>
      <w:r>
        <w:rPr>
          <w:b/>
          <w:bCs/>
        </w:rPr>
        <w:tab/>
        <w:t>OBSERVACIÓN</w:t>
      </w:r>
    </w:p>
    <w:p w14:paraId="6348CF2A" w14:textId="77777777" w:rsidR="00AE3340" w:rsidRDefault="00AE3340">
      <w:pPr>
        <w:keepNext/>
        <w:keepLines/>
        <w:tabs>
          <w:tab w:val="left" w:pos="-720"/>
          <w:tab w:val="left" w:pos="567"/>
        </w:tabs>
        <w:suppressAutoHyphens/>
        <w:ind w:right="3401"/>
      </w:pPr>
    </w:p>
    <w:p w14:paraId="7B405D6A" w14:textId="77777777" w:rsidR="00AE3340" w:rsidRDefault="00AE3340">
      <w:pPr>
        <w:pStyle w:val="BlockText1"/>
        <w:keepNext/>
        <w:keepLines/>
        <w:widowControl/>
        <w:tabs>
          <w:tab w:val="clear" w:pos="567"/>
        </w:tabs>
        <w:ind w:left="0"/>
        <w:jc w:val="left"/>
        <w:rPr>
          <w:lang w:val="es-ES"/>
        </w:rPr>
      </w:pPr>
      <w:r>
        <w:rPr>
          <w:lang w:val="es-ES"/>
        </w:rPr>
        <w:t>Todos los materiales utilizados para la dilución y administración deben ser desechados, de acuerdo con las normas estándar.</w:t>
      </w:r>
      <w:r w:rsidRPr="00F67C05">
        <w:rPr>
          <w:lang w:val="es-ES_tradnl"/>
        </w:rPr>
        <w:t xml:space="preserve"> No tire los medicamentos por los desagües. Pregunte a su farmacéutico dónde tirar los medicamentos que ya no utiliza. </w:t>
      </w:r>
      <w:r w:rsidRPr="004B26F4">
        <w:rPr>
          <w:lang w:val="es-ES_tradnl"/>
        </w:rPr>
        <w:t>De esta forma ayudará a proteger el medio ambiente.</w:t>
      </w:r>
    </w:p>
    <w:p w14:paraId="6F4C9F92" w14:textId="77777777" w:rsidR="00AE3340" w:rsidRDefault="00AE3340">
      <w:pPr>
        <w:tabs>
          <w:tab w:val="left" w:pos="567"/>
        </w:tabs>
        <w:jc w:val="center"/>
        <w:rPr>
          <w:b/>
          <w:bCs/>
        </w:rPr>
      </w:pPr>
      <w:r>
        <w:br w:type="page"/>
      </w:r>
      <w:r>
        <w:rPr>
          <w:b/>
          <w:bCs/>
        </w:rPr>
        <w:t>Prospecto: información para el usuario</w:t>
      </w:r>
    </w:p>
    <w:p w14:paraId="69928BD0" w14:textId="77777777" w:rsidR="00AE3340" w:rsidRDefault="00AE3340">
      <w:pPr>
        <w:tabs>
          <w:tab w:val="left" w:pos="567"/>
        </w:tabs>
        <w:jc w:val="center"/>
        <w:rPr>
          <w:b/>
          <w:bCs/>
        </w:rPr>
      </w:pPr>
      <w:r>
        <w:rPr>
          <w:b/>
          <w:bCs/>
        </w:rPr>
        <w:t>TAXOTERE 80 mg/2 ml concentrado y disolvente para solución para perfusión</w:t>
      </w:r>
    </w:p>
    <w:p w14:paraId="360A9A6E" w14:textId="77777777" w:rsidR="00AE3340" w:rsidRDefault="00AE3340">
      <w:pPr>
        <w:tabs>
          <w:tab w:val="left" w:pos="567"/>
        </w:tabs>
        <w:jc w:val="center"/>
      </w:pPr>
      <w:r>
        <w:t>docetaxel</w:t>
      </w:r>
    </w:p>
    <w:p w14:paraId="4FD34F11" w14:textId="77777777" w:rsidR="00AE3340" w:rsidRDefault="00AE3340">
      <w:pPr>
        <w:pBdr>
          <w:bottom w:val="single" w:sz="6" w:space="1" w:color="auto"/>
        </w:pBdr>
        <w:tabs>
          <w:tab w:val="left" w:pos="567"/>
        </w:tabs>
      </w:pPr>
    </w:p>
    <w:p w14:paraId="788D2899" w14:textId="77777777" w:rsidR="00AE3340" w:rsidRDefault="00AE3340">
      <w:pPr>
        <w:tabs>
          <w:tab w:val="left" w:pos="567"/>
        </w:tabs>
        <w:rPr>
          <w:i/>
          <w:iCs/>
        </w:rPr>
      </w:pPr>
    </w:p>
    <w:p w14:paraId="5A5B6539" w14:textId="77777777" w:rsidR="00AE3340" w:rsidRDefault="00AE3340">
      <w:pPr>
        <w:rPr>
          <w:b/>
          <w:bCs/>
        </w:rPr>
      </w:pPr>
      <w:r>
        <w:rPr>
          <w:b/>
          <w:bCs/>
        </w:rPr>
        <w:t>Lea todo el prospecto detenidamente antes de empezar a usar este medicamento, porue contiene información importante para usted.</w:t>
      </w:r>
    </w:p>
    <w:p w14:paraId="7F472E6B" w14:textId="77777777" w:rsidR="00AE3340" w:rsidRDefault="00AE3340">
      <w:pPr>
        <w:numPr>
          <w:ilvl w:val="0"/>
          <w:numId w:val="11"/>
        </w:numPr>
      </w:pPr>
      <w:r>
        <w:t>Conserve este prospecto, ya que puede tener que volver a leerlo.</w:t>
      </w:r>
    </w:p>
    <w:p w14:paraId="68CCC298" w14:textId="77777777" w:rsidR="00AE3340" w:rsidRDefault="00AE3340">
      <w:pPr>
        <w:numPr>
          <w:ilvl w:val="0"/>
          <w:numId w:val="11"/>
        </w:numPr>
      </w:pPr>
      <w:r>
        <w:t>Si tiene alguna duda, consulte a su médico, al farmacéutico del hospital o enfermera.</w:t>
      </w:r>
    </w:p>
    <w:p w14:paraId="125227A6" w14:textId="77777777" w:rsidR="00AE3340" w:rsidRDefault="00AE3340">
      <w:pPr>
        <w:numPr>
          <w:ilvl w:val="0"/>
          <w:numId w:val="11"/>
        </w:numPr>
        <w:tabs>
          <w:tab w:val="left" w:pos="567"/>
        </w:tabs>
      </w:pPr>
      <w:r>
        <w:t>Si experimenta efectos adversos, consulte a su médico, farmacéutico del hospital o enfermera, incluso si se trata de efectos adversos que no aparecen en este prospecto.</w:t>
      </w:r>
      <w:r w:rsidR="00AB13C8" w:rsidRPr="00AB13C8">
        <w:t xml:space="preserve"> </w:t>
      </w:r>
      <w:r w:rsidR="00AB13C8">
        <w:t>Ver sección 4.</w:t>
      </w:r>
    </w:p>
    <w:p w14:paraId="74C7CA64" w14:textId="77777777" w:rsidR="00AE3340" w:rsidRDefault="00AE3340">
      <w:pPr>
        <w:tabs>
          <w:tab w:val="left" w:pos="567"/>
        </w:tabs>
      </w:pPr>
    </w:p>
    <w:p w14:paraId="2FAC5C49" w14:textId="479FE021" w:rsidR="00AE3340" w:rsidRDefault="00AE3340">
      <w:pPr>
        <w:pStyle w:val="Ttulo3"/>
        <w:keepNext w:val="0"/>
        <w:rPr>
          <w:b/>
          <w:bCs/>
          <w:i w:val="0"/>
          <w:iCs w:val="0"/>
          <w:noProof/>
        </w:rPr>
      </w:pPr>
      <w:r>
        <w:rPr>
          <w:b/>
          <w:bCs/>
          <w:i w:val="0"/>
          <w:iCs w:val="0"/>
        </w:rPr>
        <w:t>Contenido del prospecto:</w:t>
      </w:r>
      <w:r w:rsidR="00D32437">
        <w:rPr>
          <w:b/>
          <w:bCs/>
          <w:i w:val="0"/>
          <w:iCs w:val="0"/>
        </w:rPr>
        <w:fldChar w:fldCharType="begin"/>
      </w:r>
      <w:r w:rsidR="00D32437">
        <w:rPr>
          <w:b/>
          <w:bCs/>
          <w:i w:val="0"/>
          <w:iCs w:val="0"/>
        </w:rPr>
        <w:instrText xml:space="preserve"> DOCVARIABLE vault_nd_6038c508-be43-4ef2-acef-12b0cba48905 \* MERGEFORMAT </w:instrText>
      </w:r>
      <w:r w:rsidR="00D32437">
        <w:rPr>
          <w:b/>
          <w:bCs/>
          <w:i w:val="0"/>
          <w:iCs w:val="0"/>
        </w:rPr>
        <w:fldChar w:fldCharType="separate"/>
      </w:r>
      <w:r w:rsidR="00D32437">
        <w:rPr>
          <w:b/>
          <w:bCs/>
          <w:i w:val="0"/>
          <w:iCs w:val="0"/>
        </w:rPr>
        <w:t xml:space="preserve"> </w:t>
      </w:r>
      <w:r w:rsidR="00D32437">
        <w:rPr>
          <w:b/>
          <w:bCs/>
          <w:i w:val="0"/>
          <w:iCs w:val="0"/>
        </w:rPr>
        <w:fldChar w:fldCharType="end"/>
      </w:r>
    </w:p>
    <w:p w14:paraId="025D1D09" w14:textId="77777777" w:rsidR="00AE3340" w:rsidRDefault="00AE3340">
      <w:pPr>
        <w:pStyle w:val="Encabezado"/>
        <w:numPr>
          <w:ilvl w:val="0"/>
          <w:numId w:val="13"/>
        </w:numPr>
        <w:rPr>
          <w:lang w:val="es-ES"/>
        </w:rPr>
      </w:pPr>
      <w:r>
        <w:rPr>
          <w:lang w:val="es-ES"/>
        </w:rPr>
        <w:t>Qué es TAXOTERE y para qué se utiliza</w:t>
      </w:r>
    </w:p>
    <w:p w14:paraId="492FA4CE" w14:textId="77777777" w:rsidR="00AE3340" w:rsidRDefault="00AE3340">
      <w:pPr>
        <w:numPr>
          <w:ilvl w:val="0"/>
          <w:numId w:val="13"/>
        </w:numPr>
      </w:pPr>
      <w:r>
        <w:t xml:space="preserve">Qué necesita saber antes de empezar a usar TAXOTERE </w:t>
      </w:r>
    </w:p>
    <w:p w14:paraId="43D25811" w14:textId="77777777" w:rsidR="00AE3340" w:rsidRDefault="00AE3340">
      <w:pPr>
        <w:numPr>
          <w:ilvl w:val="0"/>
          <w:numId w:val="13"/>
        </w:numPr>
      </w:pPr>
      <w:r>
        <w:t xml:space="preserve">Cómo usar TAXOTERE </w:t>
      </w:r>
    </w:p>
    <w:p w14:paraId="77895DDD" w14:textId="77777777" w:rsidR="00AE3340" w:rsidRDefault="00AE3340">
      <w:pPr>
        <w:numPr>
          <w:ilvl w:val="0"/>
          <w:numId w:val="13"/>
        </w:numPr>
      </w:pPr>
      <w:r>
        <w:t>Posibles efectos adversos</w:t>
      </w:r>
    </w:p>
    <w:p w14:paraId="6BE2D162" w14:textId="77777777" w:rsidR="00AE3340" w:rsidRDefault="00AE3340">
      <w:pPr>
        <w:numPr>
          <w:ilvl w:val="0"/>
          <w:numId w:val="13"/>
        </w:numPr>
        <w:tabs>
          <w:tab w:val="left" w:pos="567"/>
        </w:tabs>
      </w:pPr>
      <w:r>
        <w:t xml:space="preserve">Conservación de TAXOTERE </w:t>
      </w:r>
    </w:p>
    <w:p w14:paraId="77877E3B" w14:textId="77777777" w:rsidR="00AE3340" w:rsidRDefault="00AE3340">
      <w:pPr>
        <w:numPr>
          <w:ilvl w:val="0"/>
          <w:numId w:val="13"/>
        </w:numPr>
        <w:tabs>
          <w:tab w:val="left" w:pos="567"/>
        </w:tabs>
      </w:pPr>
      <w:r>
        <w:t>Contenido del envase e información adicional</w:t>
      </w:r>
    </w:p>
    <w:p w14:paraId="2402915A" w14:textId="77777777" w:rsidR="00AE3340" w:rsidRDefault="00AE3340">
      <w:pPr>
        <w:tabs>
          <w:tab w:val="left" w:pos="567"/>
        </w:tabs>
        <w:ind w:left="567"/>
        <w:rPr>
          <w:b/>
          <w:bCs/>
        </w:rPr>
      </w:pPr>
    </w:p>
    <w:p w14:paraId="118EDD2D" w14:textId="77777777" w:rsidR="00AE3340" w:rsidRDefault="00AE3340">
      <w:pPr>
        <w:tabs>
          <w:tab w:val="left" w:pos="567"/>
        </w:tabs>
        <w:ind w:left="567"/>
        <w:rPr>
          <w:b/>
          <w:bCs/>
        </w:rPr>
      </w:pPr>
    </w:p>
    <w:p w14:paraId="30C7B2A8" w14:textId="77777777" w:rsidR="00AE3340" w:rsidRDefault="00AE3340">
      <w:pPr>
        <w:rPr>
          <w:b/>
          <w:bCs/>
        </w:rPr>
      </w:pPr>
      <w:r>
        <w:rPr>
          <w:b/>
          <w:bCs/>
        </w:rPr>
        <w:t>1.</w:t>
      </w:r>
      <w:r>
        <w:rPr>
          <w:b/>
          <w:bCs/>
        </w:rPr>
        <w:tab/>
        <w:t>Qué es TAXOTERE y para qué se utiliza</w:t>
      </w:r>
    </w:p>
    <w:p w14:paraId="781DB06B" w14:textId="77777777" w:rsidR="00AE3340" w:rsidRDefault="00AE3340">
      <w:pPr>
        <w:tabs>
          <w:tab w:val="left" w:pos="360"/>
        </w:tabs>
        <w:rPr>
          <w:b/>
          <w:bCs/>
        </w:rPr>
      </w:pPr>
    </w:p>
    <w:p w14:paraId="2605ED76" w14:textId="77777777" w:rsidR="00AE3340" w:rsidRDefault="00AE3340">
      <w:pPr>
        <w:pStyle w:val="Textoindependiente"/>
        <w:widowControl/>
        <w:rPr>
          <w:lang w:val="es-ES"/>
        </w:rPr>
      </w:pPr>
      <w:r>
        <w:rPr>
          <w:lang w:val="es-ES"/>
        </w:rPr>
        <w:t>El nombre de este medicamento es TAXOTERE. Su denominación común es docetaxel. El docetaxel es una sustancia procedente de las agujas (hojas) del árbol del tejo.</w:t>
      </w:r>
    </w:p>
    <w:p w14:paraId="4C73939F" w14:textId="77777777" w:rsidR="00AE3340" w:rsidRDefault="00AE3340">
      <w:r>
        <w:t xml:space="preserve">Docetaxel pertenece al grupo de los anticancerosos llamados taxoides. </w:t>
      </w:r>
    </w:p>
    <w:p w14:paraId="08F306BE" w14:textId="77777777" w:rsidR="00AE3340" w:rsidRDefault="00AE3340"/>
    <w:p w14:paraId="6E56618A" w14:textId="77777777" w:rsidR="00AE3340" w:rsidRDefault="00AE3340">
      <w:pPr>
        <w:tabs>
          <w:tab w:val="left" w:pos="567"/>
        </w:tabs>
      </w:pPr>
      <w:r>
        <w:t xml:space="preserve">TAXOTERE ha sido prescrito por su médico para el tratamiento de cáncer de mama, ciertos tipos de cáncer de pulmón (cáncer de pulmón de células no pequeñas), cáncer de próstata, cáncer gástrico o cáncer de cabeza y cuello: </w:t>
      </w:r>
    </w:p>
    <w:p w14:paraId="02E8E605" w14:textId="77777777" w:rsidR="00AE3340" w:rsidRDefault="00AE3340">
      <w:pPr>
        <w:pStyle w:val="Sangradetextonormal"/>
        <w:jc w:val="left"/>
        <w:rPr>
          <w:lang w:val="es-ES"/>
        </w:rPr>
      </w:pPr>
      <w:r>
        <w:rPr>
          <w:lang w:val="es-ES"/>
        </w:rPr>
        <w:t xml:space="preserve">-  Para el tratamiento de cáncer de mama avanzado, TAXOTERE puede administrarse bien solo o en combinación con doxorubicina, o trastuzumab o capecitabina. </w:t>
      </w:r>
    </w:p>
    <w:p w14:paraId="3BCCFD19" w14:textId="77777777" w:rsidR="00AE3340" w:rsidRDefault="00AE3340">
      <w:pPr>
        <w:tabs>
          <w:tab w:val="left" w:pos="567"/>
        </w:tabs>
        <w:ind w:left="180" w:hanging="180"/>
      </w:pPr>
      <w:r>
        <w:t>-  Para el tratamiento de cáncer de mama temprano con o sin implicación de ganglios linfáticos, TAXOTERE se puede administrar en combinación con doxorubicina y ciclofosfamida.</w:t>
      </w:r>
    </w:p>
    <w:p w14:paraId="4216732A" w14:textId="77777777" w:rsidR="00AE3340" w:rsidRDefault="00AE3340">
      <w:pPr>
        <w:pStyle w:val="BodyText31"/>
        <w:widowControl/>
        <w:tabs>
          <w:tab w:val="clear" w:pos="-720"/>
          <w:tab w:val="clear" w:pos="567"/>
        </w:tabs>
        <w:suppressAutoHyphens w:val="0"/>
        <w:overflowPunct/>
        <w:autoSpaceDE/>
        <w:autoSpaceDN/>
        <w:adjustRightInd/>
        <w:ind w:left="180" w:hanging="180"/>
        <w:jc w:val="left"/>
        <w:textAlignment w:val="auto"/>
        <w:rPr>
          <w:lang w:val="es-ES" w:eastAsia="es-ES"/>
        </w:rPr>
      </w:pPr>
      <w:r>
        <w:rPr>
          <w:lang w:val="es-ES" w:eastAsia="es-ES"/>
        </w:rPr>
        <w:t>-  Para el tratamiento de cáncer de pulmón, TAXOTERE puede administrarse bien solo o en combinación con cisplatino.</w:t>
      </w:r>
    </w:p>
    <w:p w14:paraId="724CDCE2" w14:textId="77777777" w:rsidR="00AE3340" w:rsidRDefault="00AE3340" w:rsidP="00D50902">
      <w:pPr>
        <w:numPr>
          <w:ilvl w:val="1"/>
          <w:numId w:val="8"/>
        </w:numPr>
        <w:tabs>
          <w:tab w:val="num" w:pos="180"/>
        </w:tabs>
        <w:ind w:left="180" w:hanging="180"/>
      </w:pPr>
      <w:r>
        <w:t>Para el tratamiento del cáncer de próstata, TAXOTERE se administra en combinación con prednisona o prednisolona.</w:t>
      </w:r>
    </w:p>
    <w:p w14:paraId="09C2C703" w14:textId="77777777" w:rsidR="00AE3340" w:rsidRDefault="00AE3340" w:rsidP="00D50902">
      <w:pPr>
        <w:numPr>
          <w:ilvl w:val="1"/>
          <w:numId w:val="8"/>
        </w:numPr>
        <w:tabs>
          <w:tab w:val="clear" w:pos="1440"/>
        </w:tabs>
        <w:ind w:left="180" w:hanging="180"/>
        <w:jc w:val="both"/>
        <w:rPr>
          <w:b/>
          <w:bCs/>
        </w:rPr>
      </w:pPr>
      <w:r>
        <w:t>Para el tratamiento del cáncer gástrico metastásico, TAXOTERE se administra en combinación con cisplatino y 5-fluorouracilo.</w:t>
      </w:r>
    </w:p>
    <w:p w14:paraId="105969C7" w14:textId="77777777" w:rsidR="00AE3340" w:rsidRDefault="00AE3340" w:rsidP="00D50902">
      <w:pPr>
        <w:numPr>
          <w:ilvl w:val="1"/>
          <w:numId w:val="8"/>
        </w:numPr>
        <w:tabs>
          <w:tab w:val="clear" w:pos="1440"/>
        </w:tabs>
        <w:ind w:left="180" w:hanging="180"/>
        <w:jc w:val="both"/>
        <w:rPr>
          <w:b/>
          <w:bCs/>
        </w:rPr>
      </w:pPr>
      <w:r>
        <w:t>Para el tratamiento del cáncer de cabeza y cuello, TAXOTERE se administra en combinación con cisplatino y 5-fluorouracilo.</w:t>
      </w:r>
    </w:p>
    <w:p w14:paraId="513BA6CC" w14:textId="77777777" w:rsidR="00AE3340" w:rsidRDefault="00AE3340">
      <w:pPr>
        <w:tabs>
          <w:tab w:val="left" w:pos="567"/>
        </w:tabs>
        <w:jc w:val="both"/>
        <w:rPr>
          <w:b/>
          <w:bCs/>
        </w:rPr>
      </w:pPr>
    </w:p>
    <w:p w14:paraId="787AC017" w14:textId="77777777" w:rsidR="00AE3340" w:rsidRDefault="00AE3340">
      <w:pPr>
        <w:tabs>
          <w:tab w:val="left" w:pos="567"/>
        </w:tabs>
        <w:jc w:val="both"/>
        <w:rPr>
          <w:b/>
          <w:bCs/>
        </w:rPr>
      </w:pPr>
    </w:p>
    <w:p w14:paraId="18282659" w14:textId="77777777" w:rsidR="00AE3340" w:rsidRDefault="00AE3340">
      <w:pPr>
        <w:jc w:val="both"/>
        <w:rPr>
          <w:b/>
          <w:bCs/>
        </w:rPr>
      </w:pPr>
      <w:r>
        <w:rPr>
          <w:b/>
          <w:bCs/>
        </w:rPr>
        <w:t>2.</w:t>
      </w:r>
      <w:r>
        <w:rPr>
          <w:b/>
          <w:bCs/>
        </w:rPr>
        <w:tab/>
        <w:t>Qué necesita saber antes de empezar a usar TAXOTERE</w:t>
      </w:r>
    </w:p>
    <w:p w14:paraId="5753DEB3" w14:textId="77777777" w:rsidR="00AE3340" w:rsidRDefault="00AE3340">
      <w:pPr>
        <w:jc w:val="both"/>
        <w:rPr>
          <w:b/>
          <w:bCs/>
        </w:rPr>
      </w:pPr>
    </w:p>
    <w:p w14:paraId="479365F9" w14:textId="77777777" w:rsidR="00AE3340" w:rsidRDefault="00AE3340">
      <w:pPr>
        <w:rPr>
          <w:b/>
          <w:bCs/>
        </w:rPr>
      </w:pPr>
      <w:r>
        <w:rPr>
          <w:b/>
          <w:bCs/>
        </w:rPr>
        <w:t>No se le debe administrar TAXOTERE</w:t>
      </w:r>
      <w:r w:rsidR="00A11B78">
        <w:rPr>
          <w:b/>
          <w:bCs/>
        </w:rPr>
        <w:t>:</w:t>
      </w:r>
    </w:p>
    <w:p w14:paraId="7CBBDF57" w14:textId="77777777" w:rsidR="00AE3340" w:rsidRDefault="00AE3340">
      <w:pPr>
        <w:rPr>
          <w:b/>
          <w:bCs/>
        </w:rPr>
      </w:pPr>
    </w:p>
    <w:p w14:paraId="4E73FD4C" w14:textId="77777777" w:rsidR="00AE3340" w:rsidRDefault="00AE3340">
      <w:pPr>
        <w:numPr>
          <w:ilvl w:val="0"/>
          <w:numId w:val="1"/>
        </w:numPr>
        <w:tabs>
          <w:tab w:val="left" w:pos="567"/>
          <w:tab w:val="left" w:pos="1134"/>
        </w:tabs>
      </w:pPr>
      <w:r>
        <w:t>si es alérgico (hipersensible) a docetaxel o a cualquiera de los demás componentes de TAXOTERE</w:t>
      </w:r>
      <w:r w:rsidR="00A11B78">
        <w:t xml:space="preserve"> (incluidos en la sección 6)</w:t>
      </w:r>
      <w:r>
        <w:t>.</w:t>
      </w:r>
    </w:p>
    <w:p w14:paraId="52C92DA4" w14:textId="77777777" w:rsidR="00AE3340" w:rsidRDefault="00AE3340" w:rsidP="00D50902">
      <w:pPr>
        <w:numPr>
          <w:ilvl w:val="0"/>
          <w:numId w:val="1"/>
        </w:numPr>
        <w:tabs>
          <w:tab w:val="left" w:pos="567"/>
          <w:tab w:val="left" w:pos="1134"/>
        </w:tabs>
        <w:ind w:left="0" w:firstLine="0"/>
      </w:pPr>
      <w:r>
        <w:t>si el número de células blancas de la sangre es demasiado bajo.</w:t>
      </w:r>
    </w:p>
    <w:p w14:paraId="0AE8CF0A" w14:textId="77777777" w:rsidR="00AE3340" w:rsidRDefault="00AE3340" w:rsidP="00D50902">
      <w:pPr>
        <w:numPr>
          <w:ilvl w:val="0"/>
          <w:numId w:val="1"/>
        </w:numPr>
        <w:tabs>
          <w:tab w:val="left" w:pos="567"/>
          <w:tab w:val="left" w:pos="1134"/>
        </w:tabs>
        <w:ind w:left="0" w:firstLine="0"/>
      </w:pPr>
      <w:r>
        <w:t xml:space="preserve"> si tiene una enfermedad hepática grave.</w:t>
      </w:r>
    </w:p>
    <w:p w14:paraId="205B59AC" w14:textId="77777777" w:rsidR="00AE3340" w:rsidRDefault="00AE3340">
      <w:pPr>
        <w:rPr>
          <w:b/>
          <w:bCs/>
        </w:rPr>
      </w:pPr>
    </w:p>
    <w:p w14:paraId="6B8BE74F" w14:textId="77777777" w:rsidR="00AE3340" w:rsidRDefault="00AE3340">
      <w:pPr>
        <w:keepNext/>
        <w:keepLines/>
        <w:rPr>
          <w:b/>
          <w:bCs/>
        </w:rPr>
      </w:pPr>
      <w:r>
        <w:rPr>
          <w:b/>
          <w:bCs/>
        </w:rPr>
        <w:t>Advertencias y precauciones</w:t>
      </w:r>
    </w:p>
    <w:p w14:paraId="7135BB01" w14:textId="77777777" w:rsidR="00AE3340" w:rsidRDefault="00AE3340">
      <w:pPr>
        <w:keepNext/>
        <w:keepLines/>
        <w:rPr>
          <w:b/>
          <w:bCs/>
        </w:rPr>
      </w:pPr>
    </w:p>
    <w:p w14:paraId="35541890" w14:textId="77777777" w:rsidR="00AE3340" w:rsidRDefault="00AE3340">
      <w:pPr>
        <w:keepNext/>
        <w:keepLines/>
        <w:tabs>
          <w:tab w:val="left" w:pos="567"/>
        </w:tabs>
      </w:pPr>
      <w:r>
        <w:t>Antes de cada tratamiento con TAXOTERE, se le realizará un análisis de sangre para comprobar que tiene un número suficiente de células sanguíneas y una función hepática suficiente para recibir TAXOTERE. En caso de alteraciones de los glóbulos blancos, puede sufrir fiebre o infecciones asociadas.</w:t>
      </w:r>
    </w:p>
    <w:p w14:paraId="763F283F" w14:textId="77777777" w:rsidR="006B6B89" w:rsidRDefault="006B6B89">
      <w:pPr>
        <w:keepNext/>
        <w:keepLines/>
        <w:tabs>
          <w:tab w:val="left" w:pos="567"/>
        </w:tabs>
      </w:pPr>
    </w:p>
    <w:p w14:paraId="6FF7F437" w14:textId="77777777" w:rsidR="006B6B89" w:rsidRDefault="006B6B89" w:rsidP="006B6B89">
      <w:pPr>
        <w:keepNext/>
        <w:keepLines/>
        <w:tabs>
          <w:tab w:val="left" w:pos="567"/>
        </w:tabs>
      </w:pPr>
      <w:r>
        <w:t>Informe inmediatamente a su médico, farmacéutico del hospital o enfermera si tiene dolor o sensibilidad abdominal, diarrea, hemorragia rectal, sangre en heces o fiebre. Estos síntomas podrían ser los primeros signos de una toxicidad gastrointestinal grave</w:t>
      </w:r>
      <w:r w:rsidR="00FA6CFD">
        <w:t>, que puede ser mortal</w:t>
      </w:r>
      <w:r>
        <w:t>. Su médico debe abordarlo inmediatamente.</w:t>
      </w:r>
    </w:p>
    <w:p w14:paraId="1660E196" w14:textId="77777777" w:rsidR="00181931" w:rsidRDefault="00181931" w:rsidP="00181931">
      <w:pPr>
        <w:keepNext/>
        <w:keepLines/>
        <w:tabs>
          <w:tab w:val="left" w:pos="567"/>
        </w:tabs>
      </w:pPr>
    </w:p>
    <w:p w14:paraId="1DBAF7DC" w14:textId="77777777" w:rsidR="00181931" w:rsidRDefault="00552B7B" w:rsidP="00181931">
      <w:pPr>
        <w:keepNext/>
        <w:keepLines/>
        <w:tabs>
          <w:tab w:val="left" w:pos="567"/>
        </w:tabs>
      </w:pPr>
      <w:r>
        <w:t>Informe</w:t>
      </w:r>
      <w:r w:rsidR="00181931">
        <w:t xml:space="preserve"> a su médico, farmacéutico del hospital o enfermera si tiene problemas de visión. En caso de problemas de visión, en particular visión borrosa, debe realizarse inmediatamente un examen de sus ojos y de la visión.</w:t>
      </w:r>
    </w:p>
    <w:p w14:paraId="28C36786" w14:textId="77777777" w:rsidR="009E0134" w:rsidRDefault="009E0134" w:rsidP="00181931">
      <w:pPr>
        <w:keepNext/>
        <w:keepLines/>
        <w:tabs>
          <w:tab w:val="left" w:pos="567"/>
        </w:tabs>
      </w:pPr>
    </w:p>
    <w:p w14:paraId="6B6746C9" w14:textId="77777777" w:rsidR="009E0134" w:rsidRDefault="009E0134" w:rsidP="009E0134">
      <w:pPr>
        <w:keepNext/>
        <w:keepLines/>
        <w:tabs>
          <w:tab w:val="left" w:pos="567"/>
        </w:tabs>
      </w:pPr>
      <w:r>
        <w:t>Informe a su médico, farmacéutico del hospital o enfermera si tienen problemas de corazón.</w:t>
      </w:r>
    </w:p>
    <w:p w14:paraId="74137551" w14:textId="77777777" w:rsidR="002813D6" w:rsidRDefault="002813D6" w:rsidP="00181931">
      <w:pPr>
        <w:keepNext/>
        <w:keepLines/>
        <w:tabs>
          <w:tab w:val="left" w:pos="567"/>
        </w:tabs>
      </w:pPr>
    </w:p>
    <w:p w14:paraId="29889EA3" w14:textId="77777777" w:rsidR="005D5E74" w:rsidRDefault="005D5E74" w:rsidP="00181931">
      <w:pPr>
        <w:keepNext/>
        <w:keepLines/>
        <w:tabs>
          <w:tab w:val="left" w:pos="567"/>
        </w:tabs>
      </w:pPr>
      <w:r w:rsidRPr="00FA5913">
        <w:t>Informe a su médico, farmacéutico del hospital o enfermera si anteriormente ha experimentado reacciones alérgicas a paclitaxel</w:t>
      </w:r>
      <w:r w:rsidR="00886B20" w:rsidRPr="00886B20">
        <w:t>.</w:t>
      </w:r>
    </w:p>
    <w:p w14:paraId="793A9094" w14:textId="77777777" w:rsidR="00AE3340" w:rsidRPr="003B4AC7" w:rsidRDefault="00AE3340" w:rsidP="00F952AE"/>
    <w:p w14:paraId="56C974E7" w14:textId="77777777" w:rsidR="00AE3340" w:rsidRPr="006A34AF" w:rsidRDefault="00AE3340" w:rsidP="00F952AE">
      <w:pPr>
        <w:rPr>
          <w:lang w:val="es-ES_tradnl"/>
        </w:rPr>
      </w:pPr>
      <w:r>
        <w:rPr>
          <w:lang w:val="es-ES_tradnl"/>
        </w:rPr>
        <w:t>Si desarrolla problemas agudos o hay empeoramiento en los pulmones (fiebre, dificultad para respirar, tos), informe inmediatamente a su médico, farmacéutico del hospital o enfermera. Su médico podría interrumpir inmediatamente su tratamiento.</w:t>
      </w:r>
    </w:p>
    <w:p w14:paraId="09969491" w14:textId="77777777" w:rsidR="00AE3340" w:rsidRDefault="00AE3340">
      <w:pPr>
        <w:tabs>
          <w:tab w:val="left" w:pos="567"/>
        </w:tabs>
      </w:pPr>
    </w:p>
    <w:p w14:paraId="70CE3F90" w14:textId="77777777" w:rsidR="00AE3340" w:rsidRDefault="00AE3340">
      <w:pPr>
        <w:tabs>
          <w:tab w:val="left" w:pos="567"/>
        </w:tabs>
      </w:pPr>
      <w:r>
        <w:t>Su médico le recomendará tomar premedicación, consistente en un corticosteroide oral como dexametasona, un día antes de la administración de TAXOTERE y que continúe durante uno o dos días después para minimizar algunos efectos adversos que pueden ocurrir después de la perfusión de TAXOTERE</w:t>
      </w:r>
      <w:r w:rsidR="001730CD">
        <w:t>,</w:t>
      </w:r>
      <w:r>
        <w:t xml:space="preserve"> en particular reacciones alérgicas y retención de líquidos (hinchazón de las manos, pies, piernas o aumento de peso).</w:t>
      </w:r>
    </w:p>
    <w:p w14:paraId="33695CB1" w14:textId="77777777" w:rsidR="00AE3340" w:rsidRDefault="00AE3340">
      <w:pPr>
        <w:rPr>
          <w:b/>
          <w:bCs/>
        </w:rPr>
      </w:pPr>
    </w:p>
    <w:p w14:paraId="6C15C2FF" w14:textId="77777777" w:rsidR="00AE3340" w:rsidRDefault="00AE3340">
      <w:r>
        <w:t xml:space="preserve">Durante el tratamiento, </w:t>
      </w:r>
      <w:r w:rsidR="001730CD">
        <w:t xml:space="preserve">usted </w:t>
      </w:r>
      <w:r>
        <w:t>puede recibir otros medicamentos para mantener el número de sus células sanguíneas.</w:t>
      </w:r>
    </w:p>
    <w:p w14:paraId="19E6A288" w14:textId="77777777" w:rsidR="00DF265A" w:rsidRDefault="00DF265A"/>
    <w:p w14:paraId="3FF5F27B" w14:textId="77777777" w:rsidR="00C173DE" w:rsidRPr="00F91D2B" w:rsidRDefault="00C173DE" w:rsidP="00C173DE">
      <w:pPr>
        <w:rPr>
          <w:rFonts w:eastAsia="MS Gothic"/>
        </w:rPr>
      </w:pPr>
      <w:r w:rsidRPr="00F91D2B">
        <w:t xml:space="preserve">Se han </w:t>
      </w:r>
      <w:r w:rsidRPr="00F91D2B">
        <w:rPr>
          <w:rFonts w:eastAsia="MS Gothic"/>
        </w:rPr>
        <w:t>notificado</w:t>
      </w:r>
      <w:r w:rsidRPr="00F91D2B">
        <w:t xml:space="preserve"> problemas graves de la piel como síndrome de Ste</w:t>
      </w:r>
      <w:r>
        <w:t xml:space="preserve">vens-Johnson (SJS), </w:t>
      </w:r>
      <w:r w:rsidRPr="00F91D2B">
        <w:t>necrólisis epidérmica tóxica (</w:t>
      </w:r>
      <w:r w:rsidRPr="00F91D2B">
        <w:rPr>
          <w:rFonts w:eastAsia="MS Gothic"/>
        </w:rPr>
        <w:t>NET</w:t>
      </w:r>
      <w:r w:rsidRPr="00F91D2B">
        <w:t xml:space="preserve">), pustulosis </w:t>
      </w:r>
      <w:r w:rsidRPr="00F91D2B">
        <w:rPr>
          <w:rFonts w:eastAsia="MS Gothic"/>
        </w:rPr>
        <w:t>exantemática</w:t>
      </w:r>
      <w:r w:rsidRPr="00F91D2B">
        <w:t xml:space="preserve"> generalizada aguda (</w:t>
      </w:r>
      <w:r w:rsidRPr="00F91D2B">
        <w:rPr>
          <w:rFonts w:eastAsia="MS Gothic"/>
        </w:rPr>
        <w:t>PEGA</w:t>
      </w:r>
      <w:r w:rsidRPr="00F91D2B">
        <w:t>) con TAXOTERE:</w:t>
      </w:r>
    </w:p>
    <w:p w14:paraId="59641F91" w14:textId="77777777" w:rsidR="00C173DE" w:rsidRDefault="00C173DE" w:rsidP="00C173DE">
      <w:pPr>
        <w:ind w:left="851" w:hanging="284"/>
        <w:rPr>
          <w:color w:val="000000"/>
          <w:highlight w:val="yellow"/>
        </w:rPr>
      </w:pPr>
      <w:r w:rsidRPr="00F91D2B">
        <w:rPr>
          <w:rFonts w:eastAsia="MS Gothic"/>
        </w:rPr>
        <w:t>-</w:t>
      </w:r>
      <w:r w:rsidRPr="002D4EB1">
        <w:rPr>
          <w:rStyle w:val="tlid-translation"/>
          <w:rFonts w:ascii="Roboto" w:eastAsia="MS Gothic" w:hAnsi="Roboto"/>
          <w:color w:val="777777"/>
        </w:rPr>
        <w:t xml:space="preserve"> </w:t>
      </w:r>
      <w:r w:rsidRPr="002D4EB1">
        <w:rPr>
          <w:rStyle w:val="tlid-translation"/>
          <w:rFonts w:ascii="Roboto" w:eastAsia="MS Gothic" w:hAnsi="Roboto"/>
          <w:color w:val="777777"/>
        </w:rPr>
        <w:tab/>
      </w:r>
      <w:r w:rsidRPr="00F91D2B">
        <w:rPr>
          <w:rFonts w:eastAsia="MS Gothic"/>
          <w:color w:val="000000"/>
        </w:rPr>
        <w:t>Los síntomas de</w:t>
      </w:r>
      <w:r w:rsidRPr="00F91D2B">
        <w:rPr>
          <w:color w:val="000000"/>
        </w:rPr>
        <w:t>l</w:t>
      </w:r>
      <w:r w:rsidRPr="00F91D2B">
        <w:rPr>
          <w:rFonts w:eastAsia="MS Gothic"/>
          <w:color w:val="000000"/>
        </w:rPr>
        <w:t xml:space="preserve"> SJS/</w:t>
      </w:r>
      <w:r w:rsidRPr="00F91D2B">
        <w:rPr>
          <w:color w:val="000000"/>
        </w:rPr>
        <w:t>NET</w:t>
      </w:r>
      <w:r w:rsidRPr="00F91D2B">
        <w:rPr>
          <w:rFonts w:eastAsia="MS Gothic"/>
          <w:color w:val="000000"/>
        </w:rPr>
        <w:t xml:space="preserve"> pueden incluir ampollas, descamación o sangrado en cualquier parte de </w:t>
      </w:r>
      <w:r w:rsidRPr="00F91D2B">
        <w:rPr>
          <w:color w:val="000000"/>
        </w:rPr>
        <w:t>su</w:t>
      </w:r>
      <w:r w:rsidRPr="00F91D2B">
        <w:rPr>
          <w:rFonts w:eastAsia="MS Gothic"/>
          <w:color w:val="000000"/>
        </w:rPr>
        <w:t xml:space="preserve"> piel (incluidos los labios, ojos, boca, nariz, genitales, manos o pies) con o sin erupción. También puede tener síntomas similares a los de la gripe al mismo tiempo, como fiebre, escalofríos o dolor muscular</w:t>
      </w:r>
      <w:r w:rsidRPr="00F91D2B">
        <w:rPr>
          <w:color w:val="000000"/>
        </w:rPr>
        <w:t>.</w:t>
      </w:r>
    </w:p>
    <w:p w14:paraId="711BD111" w14:textId="77777777" w:rsidR="00C173DE" w:rsidRDefault="00C173DE" w:rsidP="00C173DE">
      <w:pPr>
        <w:ind w:left="851" w:hanging="284"/>
      </w:pPr>
      <w:r w:rsidRPr="00F91D2B">
        <w:rPr>
          <w:rFonts w:eastAsia="MS Gothic"/>
        </w:rPr>
        <w:t xml:space="preserve">- </w:t>
      </w:r>
      <w:r>
        <w:tab/>
      </w:r>
      <w:r w:rsidRPr="00F91D2B">
        <w:rPr>
          <w:rFonts w:eastAsia="MS Gothic"/>
        </w:rPr>
        <w:t>Los síntomas de PEGA pueden incluir un</w:t>
      </w:r>
      <w:r>
        <w:t>a erupción roja, escamosa y generalizada con bultos</w:t>
      </w:r>
      <w:r w:rsidRPr="00F91D2B">
        <w:rPr>
          <w:rFonts w:eastAsia="MS Gothic"/>
        </w:rPr>
        <w:t xml:space="preserve"> debajo de la piel </w:t>
      </w:r>
      <w:r w:rsidR="00890A04">
        <w:rPr>
          <w:rFonts w:eastAsia="MS Gothic"/>
        </w:rPr>
        <w:t xml:space="preserve">inflamada </w:t>
      </w:r>
      <w:r w:rsidRPr="00F91D2B">
        <w:rPr>
          <w:rFonts w:eastAsia="MS Gothic"/>
        </w:rPr>
        <w:t>(incluidos los pliegues de la piel, el tronco y las extremidades superiores) y ampollas acompañadas de fiebre.</w:t>
      </w:r>
    </w:p>
    <w:p w14:paraId="53307FBF" w14:textId="77777777" w:rsidR="00C173DE" w:rsidRDefault="00C173DE" w:rsidP="00C173DE">
      <w:r w:rsidRPr="00F91D2B">
        <w:rPr>
          <w:rFonts w:eastAsia="MS Gothic"/>
        </w:rPr>
        <w:t xml:space="preserve">Si desarrolla reacciones cutáneas graves o cualquiera de las reacciones </w:t>
      </w:r>
      <w:r>
        <w:t>mencionadas</w:t>
      </w:r>
      <w:r w:rsidRPr="00F91D2B">
        <w:rPr>
          <w:rFonts w:eastAsia="MS Gothic"/>
        </w:rPr>
        <w:t xml:space="preserve"> anteriormente, </w:t>
      </w:r>
      <w:r>
        <w:t>contacte</w:t>
      </w:r>
      <w:r w:rsidRPr="00F91D2B">
        <w:rPr>
          <w:rFonts w:eastAsia="MS Gothic"/>
        </w:rPr>
        <w:t xml:space="preserve"> inmediatamente con su médico o profesional </w:t>
      </w:r>
      <w:r>
        <w:t>sanitario.</w:t>
      </w:r>
    </w:p>
    <w:p w14:paraId="06A1A4EC" w14:textId="77777777" w:rsidR="00EB3458" w:rsidRDefault="00EB3458" w:rsidP="00EB3458">
      <w:pPr>
        <w:autoSpaceDE w:val="0"/>
        <w:autoSpaceDN w:val="0"/>
        <w:adjustRightInd w:val="0"/>
      </w:pPr>
    </w:p>
    <w:p w14:paraId="02409FBF" w14:textId="77777777" w:rsidR="00EB3458" w:rsidRPr="00EB3458" w:rsidRDefault="00EB3458" w:rsidP="00EB3458">
      <w:pPr>
        <w:autoSpaceDE w:val="0"/>
        <w:autoSpaceDN w:val="0"/>
        <w:adjustRightInd w:val="0"/>
        <w:rPr>
          <w:b/>
          <w:bCs/>
          <w:color w:val="000000"/>
          <w:sz w:val="17"/>
          <w:szCs w:val="17"/>
        </w:rPr>
      </w:pPr>
      <w:r>
        <w:t xml:space="preserve">Informe a su médico, farmacéutico del hospital o enfermera </w:t>
      </w:r>
      <w:r>
        <w:rPr>
          <w:color w:val="222222"/>
        </w:rPr>
        <w:t>antes de iniciar TAXOTERE</w:t>
      </w:r>
      <w:r>
        <w:t xml:space="preserve"> si</w:t>
      </w:r>
      <w:r>
        <w:rPr>
          <w:color w:val="222222"/>
        </w:rPr>
        <w:t xml:space="preserve"> tiene problemas en los riñones o niveles altos en sangre de ácido úrico.</w:t>
      </w:r>
    </w:p>
    <w:p w14:paraId="043D03BC" w14:textId="77777777" w:rsidR="00C173DE" w:rsidRDefault="00C173DE"/>
    <w:p w14:paraId="33C4F042" w14:textId="77777777" w:rsidR="00AE3340" w:rsidRDefault="00DF265A">
      <w:pPr>
        <w:rPr>
          <w:ins w:id="182" w:author="Autor"/>
        </w:rPr>
      </w:pPr>
      <w:r>
        <w:t>TAXOTERE contiene alcohol. Consulte a su médico si padece dependencia del alcohol, epilepsia o trastornos del hígado. Vea también a continuación la sección “TAXOTERE contiene etanol (alcohol)”.</w:t>
      </w:r>
    </w:p>
    <w:p w14:paraId="74446778" w14:textId="77777777" w:rsidR="0067047D" w:rsidRDefault="0067047D"/>
    <w:p w14:paraId="5F68D8FF" w14:textId="77777777" w:rsidR="0067047D" w:rsidRPr="00BB4B31" w:rsidRDefault="0067047D" w:rsidP="0067047D">
      <w:pPr>
        <w:rPr>
          <w:ins w:id="183" w:author="Autor"/>
          <w:u w:val="single"/>
          <w:rPrChange w:id="184" w:author="Autor">
            <w:rPr>
              <w:ins w:id="185" w:author="Autor"/>
              <w:b/>
              <w:bCs/>
            </w:rPr>
          </w:rPrChange>
        </w:rPr>
      </w:pPr>
      <w:ins w:id="186" w:author="Autor">
        <w:r w:rsidRPr="00BB4B31">
          <w:rPr>
            <w:u w:val="single"/>
            <w:rPrChange w:id="187" w:author="Autor">
              <w:rPr>
                <w:b/>
                <w:bCs/>
              </w:rPr>
            </w:rPrChange>
          </w:rPr>
          <w:t>Taxotere contiene polisorbato 80 (E433)</w:t>
        </w:r>
      </w:ins>
    </w:p>
    <w:p w14:paraId="44FC4F79" w14:textId="77777777" w:rsidR="0067047D" w:rsidRPr="00BB4B31" w:rsidRDefault="0067047D" w:rsidP="0067047D">
      <w:pPr>
        <w:rPr>
          <w:ins w:id="188" w:author="Autor"/>
          <w:rPrChange w:id="189" w:author="Autor">
            <w:rPr>
              <w:ins w:id="190" w:author="Autor"/>
              <w:b/>
              <w:bCs/>
            </w:rPr>
          </w:rPrChange>
        </w:rPr>
      </w:pPr>
    </w:p>
    <w:p w14:paraId="545984E1" w14:textId="029D543C" w:rsidR="0067047D" w:rsidRPr="00BB4B31" w:rsidRDefault="0067047D" w:rsidP="0067047D">
      <w:pPr>
        <w:rPr>
          <w:ins w:id="191" w:author="Autor"/>
          <w:rPrChange w:id="192" w:author="Autor">
            <w:rPr>
              <w:ins w:id="193" w:author="Autor"/>
              <w:b/>
              <w:bCs/>
            </w:rPr>
          </w:rPrChange>
        </w:rPr>
      </w:pPr>
      <w:ins w:id="194" w:author="Autor">
        <w:r w:rsidRPr="00BB4B31">
          <w:rPr>
            <w:rPrChange w:id="195" w:author="Autor">
              <w:rPr>
                <w:b/>
                <w:bCs/>
              </w:rPr>
            </w:rPrChange>
          </w:rPr>
          <w:t xml:space="preserve">Este medicamento contiene 2 080 mg de polisorbato 80 (E433) en cada vial, equivalente a 1,04 g/1 ml. Los polisorbatos pueden causar reacciones alérgicas. Informe a su médico si tiene alguna alergia conocida. Los polisorbatos pueden tener un efecto sobre su corazón y circulación sanguínea (p. ej., latidos cardiacos irregulares o </w:t>
        </w:r>
        <w:r>
          <w:t>anómalos</w:t>
        </w:r>
        <w:r w:rsidRPr="00BB4B31">
          <w:rPr>
            <w:rPrChange w:id="196" w:author="Autor">
              <w:rPr>
                <w:b/>
                <w:bCs/>
              </w:rPr>
            </w:rPrChange>
          </w:rPr>
          <w:t>, o presión arterial baja). Los polisorbatos pueden tener un efecto sobre el hígado. Si tiene una enfermedad hepática, consulte a su médico o farmacéutico.</w:t>
        </w:r>
      </w:ins>
    </w:p>
    <w:p w14:paraId="2541DDD9" w14:textId="77777777" w:rsidR="00DF265A" w:rsidRDefault="00DF265A">
      <w:pPr>
        <w:rPr>
          <w:b/>
          <w:bCs/>
        </w:rPr>
      </w:pPr>
    </w:p>
    <w:p w14:paraId="6AE89C2B" w14:textId="77777777" w:rsidR="00AE3340" w:rsidRDefault="00AE3340">
      <w:pPr>
        <w:rPr>
          <w:b/>
          <w:bCs/>
        </w:rPr>
      </w:pPr>
      <w:r>
        <w:rPr>
          <w:b/>
          <w:bCs/>
        </w:rPr>
        <w:t>Uso de TAXOTERE</w:t>
      </w:r>
      <w:r w:rsidR="009E0134">
        <w:rPr>
          <w:b/>
          <w:bCs/>
        </w:rPr>
        <w:t xml:space="preserve"> </w:t>
      </w:r>
      <w:r>
        <w:rPr>
          <w:b/>
          <w:bCs/>
        </w:rPr>
        <w:t>con otros medicamentos</w:t>
      </w:r>
    </w:p>
    <w:p w14:paraId="78BC0701" w14:textId="77777777" w:rsidR="00AE3340" w:rsidRDefault="00AE3340">
      <w:pPr>
        <w:rPr>
          <w:b/>
          <w:bCs/>
        </w:rPr>
      </w:pPr>
    </w:p>
    <w:p w14:paraId="6065B0D1" w14:textId="77777777" w:rsidR="00AE3340" w:rsidRDefault="00AE3340">
      <w:pPr>
        <w:tabs>
          <w:tab w:val="left" w:pos="567"/>
        </w:tabs>
      </w:pPr>
      <w:r>
        <w:t>Por favor, d</w:t>
      </w:r>
      <w:r w:rsidR="00D74E1C">
        <w:t>i</w:t>
      </w:r>
      <w:r>
        <w:t>ga a su médico o al farmacéutico del hospital si está tomando o ha tomado recientemente otro medicamento, incluso los adquiridos sin receta. La razón es que es posible que TAXOTERE o el otro medicamento no funcionen tan bien como se espera y que usted tenga más posibilidades de sufrir un efecto adverso.</w:t>
      </w:r>
    </w:p>
    <w:p w14:paraId="383D1AB7" w14:textId="77777777" w:rsidR="005D5E74" w:rsidRPr="005D5E74" w:rsidRDefault="005D5E74" w:rsidP="005D5E74">
      <w:pPr>
        <w:tabs>
          <w:tab w:val="left" w:pos="567"/>
        </w:tabs>
      </w:pPr>
      <w:r w:rsidRPr="00FA5913">
        <w:t>El contenido de alcohol de este medicamento puede alterar los efectos de otros medicamentos.</w:t>
      </w:r>
    </w:p>
    <w:p w14:paraId="1B36C1B0" w14:textId="77777777" w:rsidR="00AE3340" w:rsidRDefault="00AE3340">
      <w:pPr>
        <w:rPr>
          <w:b/>
          <w:bCs/>
        </w:rPr>
      </w:pPr>
    </w:p>
    <w:p w14:paraId="1EB1434C" w14:textId="77777777" w:rsidR="00AE3340" w:rsidRDefault="00AE3340">
      <w:pPr>
        <w:rPr>
          <w:b/>
          <w:bCs/>
        </w:rPr>
      </w:pPr>
      <w:r>
        <w:rPr>
          <w:b/>
          <w:bCs/>
        </w:rPr>
        <w:t>Embarazo, lactancia y fertilidad</w:t>
      </w:r>
    </w:p>
    <w:p w14:paraId="116F8398" w14:textId="77777777" w:rsidR="00AE3340" w:rsidRDefault="00AE3340">
      <w:pPr>
        <w:rPr>
          <w:b/>
          <w:bCs/>
        </w:rPr>
      </w:pPr>
    </w:p>
    <w:p w14:paraId="7E180E8B" w14:textId="77777777" w:rsidR="00AE3340" w:rsidRPr="002409BB" w:rsidRDefault="00AE3340" w:rsidP="00775AB7">
      <w:r w:rsidRPr="002409BB">
        <w:t>Consulte con su médico antes de utilizar cualquier medicamento.</w:t>
      </w:r>
    </w:p>
    <w:p w14:paraId="7BF2F0C4" w14:textId="77777777" w:rsidR="00AE3340" w:rsidRDefault="00AE3340">
      <w:pPr>
        <w:tabs>
          <w:tab w:val="left" w:pos="567"/>
        </w:tabs>
      </w:pPr>
    </w:p>
    <w:p w14:paraId="320B7C3A" w14:textId="77777777" w:rsidR="00AE3340" w:rsidRDefault="00AE3340">
      <w:pPr>
        <w:tabs>
          <w:tab w:val="left" w:pos="567"/>
        </w:tabs>
      </w:pPr>
      <w:r>
        <w:t xml:space="preserve">TAXOTERE </w:t>
      </w:r>
      <w:r>
        <w:rPr>
          <w:u w:val="single"/>
        </w:rPr>
        <w:t>NO</w:t>
      </w:r>
      <w:r>
        <w:t xml:space="preserve"> debe ser administrado si está embarazada, a menos que esté claramente indicado por su médico. </w:t>
      </w:r>
    </w:p>
    <w:p w14:paraId="7DA97BA2" w14:textId="77777777" w:rsidR="00AE3340" w:rsidRDefault="00AE3340">
      <w:pPr>
        <w:tabs>
          <w:tab w:val="left" w:pos="567"/>
        </w:tabs>
      </w:pPr>
    </w:p>
    <w:p w14:paraId="69F8E964" w14:textId="0AD46A17" w:rsidR="00AE3340" w:rsidRDefault="001478AD">
      <w:pPr>
        <w:tabs>
          <w:tab w:val="left" w:pos="567"/>
        </w:tabs>
      </w:pPr>
      <w:r>
        <w:t xml:space="preserve">No debe quedarse embarazada mientras esté en tratamiento y durante los 2 meses posteriores a la finalización del tratamiento con este medicamento. Usted debe utilizar un método anticonceptivo eficaz durante el tratamiento y durante los 2 meses posteriores a la finalización del tratamiento, ya que TAXOTERE puede ser dañino para el feto. </w:t>
      </w:r>
      <w:r w:rsidR="00AE3340">
        <w:t>Si se queda embarazada durante su tratamiento, tiene que informar inmediatamente a su médico.</w:t>
      </w:r>
    </w:p>
    <w:p w14:paraId="0D1E7EC4" w14:textId="77777777" w:rsidR="00AE3340" w:rsidRPr="002B078A" w:rsidRDefault="00AE3340" w:rsidP="00457C19">
      <w:pPr>
        <w:tabs>
          <w:tab w:val="left" w:pos="567"/>
        </w:tabs>
        <w:rPr>
          <w:b/>
          <w:bCs/>
        </w:rPr>
      </w:pPr>
    </w:p>
    <w:p w14:paraId="65F1EC15" w14:textId="77777777" w:rsidR="00AE3340" w:rsidRDefault="00AE3340">
      <w:pPr>
        <w:tabs>
          <w:tab w:val="left" w:pos="567"/>
        </w:tabs>
      </w:pPr>
      <w:r>
        <w:t>TAXOTERE</w:t>
      </w:r>
      <w:r w:rsidR="00DF4AFF">
        <w:t xml:space="preserve"> no debe utilizarse durante la lactancia</w:t>
      </w:r>
      <w:r>
        <w:t>.</w:t>
      </w:r>
    </w:p>
    <w:p w14:paraId="0CFADB64" w14:textId="77777777" w:rsidR="00AE3340" w:rsidRDefault="00AE3340">
      <w:pPr>
        <w:tabs>
          <w:tab w:val="left" w:pos="567"/>
        </w:tabs>
      </w:pPr>
    </w:p>
    <w:p w14:paraId="0D5E42C9" w14:textId="77777777" w:rsidR="001478AD" w:rsidRDefault="001478AD" w:rsidP="001478AD">
      <w:pPr>
        <w:tabs>
          <w:tab w:val="left" w:pos="-720"/>
          <w:tab w:val="left" w:pos="567"/>
        </w:tabs>
        <w:suppressAutoHyphens/>
      </w:pPr>
      <w:r>
        <w:t>Si es usted un hombre en tratamiento con TAXOTERE, usted no debe tener un hijo y debe utilizar un método anticonceptivo eficaz durante el tratamiento y durante 4 meses después de terminar el tratamiento con este medicamento. Se recomienda que se informe sobre la conservación del esperma antes del tratamiento, ya que el docetaxel puede alterar la fertilidad masculina.</w:t>
      </w:r>
    </w:p>
    <w:p w14:paraId="5ACD8B84" w14:textId="77777777" w:rsidR="00AE3340" w:rsidRDefault="00AE3340">
      <w:pPr>
        <w:tabs>
          <w:tab w:val="left" w:pos="567"/>
        </w:tabs>
      </w:pPr>
    </w:p>
    <w:p w14:paraId="1A6E1B53" w14:textId="77777777" w:rsidR="00AE3340" w:rsidRDefault="00AE3340">
      <w:pPr>
        <w:tabs>
          <w:tab w:val="left" w:pos="567"/>
        </w:tabs>
        <w:rPr>
          <w:b/>
          <w:bCs/>
        </w:rPr>
      </w:pPr>
      <w:r>
        <w:rPr>
          <w:b/>
          <w:bCs/>
        </w:rPr>
        <w:t>Conducción y uso de máquinas</w:t>
      </w:r>
    </w:p>
    <w:p w14:paraId="0D1B06DD" w14:textId="77777777" w:rsidR="00AE3340" w:rsidRDefault="00AE3340">
      <w:pPr>
        <w:tabs>
          <w:tab w:val="left" w:pos="567"/>
        </w:tabs>
        <w:rPr>
          <w:b/>
          <w:bCs/>
        </w:rPr>
      </w:pPr>
    </w:p>
    <w:p w14:paraId="60E2F93E" w14:textId="77777777" w:rsidR="005D5E74" w:rsidRPr="005D5E74" w:rsidRDefault="005D5E74" w:rsidP="005D5E74">
      <w:r w:rsidRPr="00FA5913">
        <w:t xml:space="preserve"> El contenido de alcohol de este medicamento puede afectar su capacidad para conducir y utilizar</w:t>
      </w:r>
      <w:r w:rsidRPr="00886B20">
        <w:t xml:space="preserve"> máquinas.</w:t>
      </w:r>
    </w:p>
    <w:p w14:paraId="7E8098C2" w14:textId="77777777" w:rsidR="001A6184" w:rsidRPr="00D61AEE" w:rsidRDefault="001A6184" w:rsidP="001A6184">
      <w:pPr>
        <w:tabs>
          <w:tab w:val="left" w:pos="567"/>
        </w:tabs>
        <w:rPr>
          <w:bCs/>
        </w:rPr>
      </w:pPr>
      <w:r w:rsidRPr="00D61AEE">
        <w:rPr>
          <w:bCs/>
        </w:rPr>
        <w:t xml:space="preserve">Usted podría </w:t>
      </w:r>
      <w:r>
        <w:rPr>
          <w:bCs/>
        </w:rPr>
        <w:t xml:space="preserve">presentar efectos adversos de este medicamento que podrían alterar su capacidad para conducir, usar herramientas o manejar maquinaria (ver sección 4 Posibles efectos adversos). Si esto sucede, no conduzca o use ninguna herramienta o maquinaria antes de </w:t>
      </w:r>
      <w:r w:rsidR="007D4AA5">
        <w:rPr>
          <w:bCs/>
        </w:rPr>
        <w:t>consultarlo</w:t>
      </w:r>
      <w:r>
        <w:rPr>
          <w:bCs/>
        </w:rPr>
        <w:t xml:space="preserve"> con su médico, enfermera o farmacéutico del hospital.</w:t>
      </w:r>
    </w:p>
    <w:p w14:paraId="2671577E" w14:textId="77777777" w:rsidR="00AE3340" w:rsidRDefault="00AE3340">
      <w:pPr>
        <w:tabs>
          <w:tab w:val="left" w:pos="567"/>
        </w:tabs>
        <w:rPr>
          <w:b/>
          <w:bCs/>
        </w:rPr>
      </w:pPr>
    </w:p>
    <w:p w14:paraId="653650EA" w14:textId="77777777" w:rsidR="00C230C2" w:rsidRDefault="00C230C2" w:rsidP="00C230C2">
      <w:pPr>
        <w:rPr>
          <w:b/>
          <w:bCs/>
        </w:rPr>
      </w:pPr>
      <w:r>
        <w:rPr>
          <w:b/>
          <w:bCs/>
        </w:rPr>
        <w:t>TAXOTERE contiene etanol (alcohol)</w:t>
      </w:r>
    </w:p>
    <w:p w14:paraId="6FCB2088" w14:textId="77777777" w:rsidR="00C230C2" w:rsidRDefault="00C230C2" w:rsidP="00C230C2">
      <w:pPr>
        <w:rPr>
          <w:b/>
          <w:bCs/>
        </w:rPr>
      </w:pPr>
    </w:p>
    <w:p w14:paraId="5EAC0774" w14:textId="77777777" w:rsidR="00C230C2" w:rsidRDefault="00C230C2" w:rsidP="00C230C2">
      <w:pPr>
        <w:tabs>
          <w:tab w:val="left" w:pos="-720"/>
          <w:tab w:val="left" w:pos="567"/>
        </w:tabs>
        <w:suppressAutoHyphens/>
      </w:pPr>
      <w:r>
        <w:t>Este medicamento contiene un 13% (p/p) de etanol 95% v/v (alcohol), es decir hasta 932 mg de etanol 95% v/v por vial de disolvente, equivalente a 23 ml de cerveza o 9,5 ml de vino.</w:t>
      </w:r>
    </w:p>
    <w:p w14:paraId="08A6C556" w14:textId="77777777" w:rsidR="00C230C2" w:rsidRDefault="00C230C2" w:rsidP="00C230C2">
      <w:pPr>
        <w:tabs>
          <w:tab w:val="left" w:pos="-720"/>
          <w:tab w:val="left" w:pos="567"/>
        </w:tabs>
        <w:suppressAutoHyphens/>
      </w:pPr>
    </w:p>
    <w:p w14:paraId="00ED1FB4" w14:textId="77777777" w:rsidR="00C230C2" w:rsidRDefault="00C230C2" w:rsidP="00C230C2">
      <w:pPr>
        <w:tabs>
          <w:tab w:val="left" w:pos="-720"/>
          <w:tab w:val="left" w:pos="567"/>
        </w:tabs>
        <w:suppressAutoHyphens/>
      </w:pPr>
      <w:r>
        <w:t>Este medicamento es perjudicial para personas que padecen alcoholismo.</w:t>
      </w:r>
    </w:p>
    <w:p w14:paraId="23E5FD5B" w14:textId="77777777" w:rsidR="00C230C2" w:rsidRDefault="00C230C2" w:rsidP="00C230C2">
      <w:pPr>
        <w:tabs>
          <w:tab w:val="left" w:pos="-720"/>
          <w:tab w:val="left" w:pos="567"/>
        </w:tabs>
        <w:suppressAutoHyphens/>
      </w:pPr>
      <w:r>
        <w:t>A tener en cuenta en mujeres embarazadas o en período de lactancia, en niños y grupos de alto riesgo como pacientes con enfermedades hepáticas, o epilepsia.</w:t>
      </w:r>
    </w:p>
    <w:p w14:paraId="4935520B" w14:textId="77777777" w:rsidR="00C230C2" w:rsidRDefault="00C230C2" w:rsidP="00C230C2">
      <w:pPr>
        <w:tabs>
          <w:tab w:val="left" w:pos="-720"/>
          <w:tab w:val="left" w:pos="567"/>
        </w:tabs>
        <w:suppressAutoHyphens/>
      </w:pPr>
    </w:p>
    <w:p w14:paraId="1D994800" w14:textId="77777777" w:rsidR="00C230C2" w:rsidRDefault="00C230C2" w:rsidP="00C230C2">
      <w:pPr>
        <w:tabs>
          <w:tab w:val="left" w:pos="-720"/>
          <w:tab w:val="left" w:pos="567"/>
        </w:tabs>
        <w:suppressAutoHyphens/>
      </w:pPr>
      <w:r>
        <w:t>El contenido de alcohol de este medicamento puede tener efectos sobre el sistema nervioso central (parte del sistema nervioso que incluye el cerebro y la médula espinal).</w:t>
      </w:r>
    </w:p>
    <w:p w14:paraId="1C6BFB9F" w14:textId="77777777" w:rsidR="00C230C2" w:rsidRDefault="00C230C2" w:rsidP="00C230C2">
      <w:pPr>
        <w:tabs>
          <w:tab w:val="left" w:pos="-720"/>
          <w:tab w:val="left" w:pos="567"/>
        </w:tabs>
        <w:suppressAutoHyphens/>
      </w:pPr>
    </w:p>
    <w:p w14:paraId="75A0D182" w14:textId="77777777" w:rsidR="00C230C2" w:rsidRDefault="00C230C2">
      <w:pPr>
        <w:tabs>
          <w:tab w:val="left" w:pos="567"/>
        </w:tabs>
        <w:rPr>
          <w:b/>
          <w:bCs/>
        </w:rPr>
      </w:pPr>
    </w:p>
    <w:p w14:paraId="359264C2" w14:textId="77777777" w:rsidR="00AE3340" w:rsidRDefault="00AE3340">
      <w:pPr>
        <w:rPr>
          <w:b/>
          <w:bCs/>
        </w:rPr>
      </w:pPr>
      <w:r>
        <w:rPr>
          <w:b/>
          <w:bCs/>
        </w:rPr>
        <w:t>3.</w:t>
      </w:r>
      <w:r>
        <w:rPr>
          <w:b/>
          <w:bCs/>
        </w:rPr>
        <w:tab/>
        <w:t>Cómo usar TAXOTERE</w:t>
      </w:r>
    </w:p>
    <w:p w14:paraId="4C303C1F" w14:textId="77777777" w:rsidR="00AE3340" w:rsidRDefault="00AE3340">
      <w:pPr>
        <w:rPr>
          <w:b/>
          <w:bCs/>
        </w:rPr>
      </w:pPr>
    </w:p>
    <w:p w14:paraId="717F3C56" w14:textId="77777777" w:rsidR="00AE3340" w:rsidRDefault="00AE3340">
      <w:r>
        <w:t>TAXOTERE le será administrado por un profesional sanitario.</w:t>
      </w:r>
    </w:p>
    <w:p w14:paraId="393AAF98" w14:textId="77777777" w:rsidR="00AE3340" w:rsidRDefault="00AE3340"/>
    <w:p w14:paraId="1B6F39E8" w14:textId="77777777" w:rsidR="00AE3340" w:rsidRDefault="00AE3340">
      <w:pPr>
        <w:rPr>
          <w:b/>
          <w:bCs/>
        </w:rPr>
      </w:pPr>
      <w:r>
        <w:rPr>
          <w:b/>
          <w:bCs/>
        </w:rPr>
        <w:t>Dosis habitual</w:t>
      </w:r>
    </w:p>
    <w:p w14:paraId="150D2B09" w14:textId="77777777" w:rsidR="00AE3340" w:rsidRDefault="00AE3340">
      <w:pPr>
        <w:tabs>
          <w:tab w:val="left" w:pos="567"/>
        </w:tabs>
      </w:pPr>
    </w:p>
    <w:p w14:paraId="3538C320" w14:textId="77777777" w:rsidR="00AE3340" w:rsidRDefault="00AE3340">
      <w:pPr>
        <w:rPr>
          <w:b/>
          <w:bCs/>
        </w:rPr>
      </w:pPr>
      <w:r>
        <w:t>La dosis dependerá de su peso y de su estado general. Su médico calculará el área de superficie corporal en metros cuadrados (m</w:t>
      </w:r>
      <w:r>
        <w:rPr>
          <w:vertAlign w:val="superscript"/>
        </w:rPr>
        <w:t>2</w:t>
      </w:r>
      <w:r>
        <w:t>) y determinará la dosis que debe usted recibir.</w:t>
      </w:r>
    </w:p>
    <w:p w14:paraId="5DA267B5" w14:textId="77777777" w:rsidR="00AE3340" w:rsidRDefault="00AE3340">
      <w:pPr>
        <w:rPr>
          <w:b/>
          <w:bCs/>
        </w:rPr>
      </w:pPr>
    </w:p>
    <w:p w14:paraId="3A7176BA" w14:textId="77777777" w:rsidR="00AE3340" w:rsidRDefault="00AE3340">
      <w:pPr>
        <w:rPr>
          <w:b/>
          <w:bCs/>
        </w:rPr>
      </w:pPr>
      <w:r>
        <w:rPr>
          <w:b/>
          <w:bCs/>
        </w:rPr>
        <w:t>Forma y vía de administración</w:t>
      </w:r>
    </w:p>
    <w:p w14:paraId="2DE48D98" w14:textId="77777777" w:rsidR="00AE3340" w:rsidRDefault="00AE3340">
      <w:pPr>
        <w:tabs>
          <w:tab w:val="left" w:pos="567"/>
        </w:tabs>
      </w:pPr>
    </w:p>
    <w:p w14:paraId="3418D9C2" w14:textId="77777777" w:rsidR="00AE3340" w:rsidRDefault="00AE3340">
      <w:pPr>
        <w:tabs>
          <w:tab w:val="left" w:pos="567"/>
        </w:tabs>
      </w:pPr>
      <w:r>
        <w:t>TAXOTERE se administrará mediante perfusión en una de sus venas (vía intravenosa). La perfusión durará aproximadamente una hora durante la cual estará en el hospital.</w:t>
      </w:r>
    </w:p>
    <w:p w14:paraId="3866C3A4" w14:textId="77777777" w:rsidR="00AE3340" w:rsidRDefault="00AE3340">
      <w:pPr>
        <w:rPr>
          <w:b/>
          <w:bCs/>
        </w:rPr>
      </w:pPr>
    </w:p>
    <w:p w14:paraId="596C2E16" w14:textId="77777777" w:rsidR="00AE3340" w:rsidRDefault="00AE3340">
      <w:pPr>
        <w:keepNext/>
        <w:keepLines/>
        <w:tabs>
          <w:tab w:val="left" w:pos="567"/>
        </w:tabs>
      </w:pPr>
      <w:r>
        <w:rPr>
          <w:b/>
          <w:bCs/>
        </w:rPr>
        <w:t>Frecuencia de administración</w:t>
      </w:r>
    </w:p>
    <w:p w14:paraId="2630F515" w14:textId="77777777" w:rsidR="00AE3340" w:rsidRDefault="00AE3340">
      <w:pPr>
        <w:keepNext/>
        <w:keepLines/>
        <w:tabs>
          <w:tab w:val="left" w:pos="567"/>
        </w:tabs>
      </w:pPr>
    </w:p>
    <w:p w14:paraId="3F370078" w14:textId="77777777" w:rsidR="00AE3340" w:rsidRDefault="00AE3340">
      <w:pPr>
        <w:keepNext/>
        <w:keepLines/>
        <w:tabs>
          <w:tab w:val="left" w:pos="567"/>
        </w:tabs>
      </w:pPr>
      <w:r>
        <w:t>Se le administrará el tratamiento, mediante perfusión venosa, una vez cada 3 semanas.</w:t>
      </w:r>
    </w:p>
    <w:p w14:paraId="3C19CD44" w14:textId="77777777" w:rsidR="00AE3340" w:rsidRDefault="00AE3340">
      <w:pPr>
        <w:keepNext/>
        <w:keepLines/>
        <w:tabs>
          <w:tab w:val="left" w:pos="567"/>
        </w:tabs>
        <w:rPr>
          <w:b/>
          <w:bCs/>
        </w:rPr>
      </w:pPr>
    </w:p>
    <w:p w14:paraId="44E48318" w14:textId="77777777" w:rsidR="00AE3340" w:rsidRDefault="00AE3340">
      <w:pPr>
        <w:pStyle w:val="BodyText21"/>
        <w:keepNext/>
        <w:keepLines/>
        <w:widowControl/>
        <w:jc w:val="left"/>
        <w:rPr>
          <w:lang w:val="es-ES"/>
        </w:rPr>
      </w:pPr>
      <w:r>
        <w:rPr>
          <w:lang w:val="es-ES"/>
        </w:rPr>
        <w:t>Su médico puede cambiar la dosis y frecuencia de la administración dependiendo de sus análisis de sangre, su estado general y su respuesta a TAXOTERE. En especial, informe a su médico en caso de  diarrea, heridas en la boca, sensación de entumecimiento u hormigueo, fiebre y facilítele los resultados de sus análisis de sangre. Dicha información le permitirá decidir a su médico si es necesaria una reducción de la dosis. Si tiene cualquier otra duda sobre el uso de este medicamento, pregunte a su médico o al farmacéutico del hospital.</w:t>
      </w:r>
    </w:p>
    <w:p w14:paraId="0D85FDF3" w14:textId="77777777" w:rsidR="00AE3340" w:rsidRDefault="00AE3340">
      <w:pPr>
        <w:tabs>
          <w:tab w:val="left" w:pos="567"/>
        </w:tabs>
      </w:pPr>
    </w:p>
    <w:p w14:paraId="686BF8AA" w14:textId="77777777" w:rsidR="00AE3340" w:rsidRDefault="00AE3340">
      <w:pPr>
        <w:tabs>
          <w:tab w:val="left" w:pos="567"/>
        </w:tabs>
      </w:pPr>
    </w:p>
    <w:p w14:paraId="112F841A" w14:textId="77777777" w:rsidR="00AE3340" w:rsidRDefault="00AE3340">
      <w:pPr>
        <w:rPr>
          <w:b/>
          <w:bCs/>
        </w:rPr>
      </w:pPr>
      <w:r>
        <w:rPr>
          <w:b/>
          <w:bCs/>
        </w:rPr>
        <w:t>4.</w:t>
      </w:r>
      <w:r>
        <w:rPr>
          <w:b/>
          <w:bCs/>
        </w:rPr>
        <w:tab/>
        <w:t>Posibles efectos adversos</w:t>
      </w:r>
    </w:p>
    <w:p w14:paraId="66EB93F6" w14:textId="77777777" w:rsidR="00AE3340" w:rsidRDefault="00AE3340">
      <w:pPr>
        <w:rPr>
          <w:b/>
          <w:bCs/>
        </w:rPr>
      </w:pPr>
    </w:p>
    <w:p w14:paraId="76983F3F" w14:textId="77777777" w:rsidR="00AE3340" w:rsidRDefault="00AE3340">
      <w:r>
        <w:t xml:space="preserve">Al igual que todos los medicamentos, TAXOTERE puede producir efectos adversos, aunque no todas las personas los sufran. </w:t>
      </w:r>
    </w:p>
    <w:p w14:paraId="49BF4FE5" w14:textId="77777777" w:rsidR="00AE3340" w:rsidRDefault="00AE3340"/>
    <w:p w14:paraId="4B68CF58" w14:textId="77777777" w:rsidR="00AE3340" w:rsidRDefault="00AE3340">
      <w:r>
        <w:t>Su médico los comentará con usted y le explicará los posibles riesgos y los beneficios de su tratamiento.</w:t>
      </w:r>
    </w:p>
    <w:p w14:paraId="0EE743EE" w14:textId="77777777" w:rsidR="00AE3340" w:rsidRDefault="00AE3340"/>
    <w:p w14:paraId="5925B695" w14:textId="77777777" w:rsidR="00AE3340" w:rsidRDefault="00AE3340">
      <w:r>
        <w:t>Los efectos adversos más frecuentes de TAXOTERE cuando se administra solo, son: descenso en el número de glóbulos rojos o blancos, alopecia, náuseas, vómitos, heridas en la boca, diarrea y cansancio.</w:t>
      </w:r>
    </w:p>
    <w:p w14:paraId="16DA6A04" w14:textId="77777777" w:rsidR="00AE3340" w:rsidRDefault="00AE3340"/>
    <w:p w14:paraId="5421E6E8" w14:textId="77777777" w:rsidR="00AE3340" w:rsidRDefault="00AE3340">
      <w:r>
        <w:t>La gravedad de los efectos adversos de TAXOTERE puede aumentar cuando se administra en combinación con otros agentes quimioterápicos.</w:t>
      </w:r>
    </w:p>
    <w:p w14:paraId="33A428C0" w14:textId="77777777" w:rsidR="00AE3340" w:rsidRDefault="00AE3340"/>
    <w:p w14:paraId="3BBC18C1" w14:textId="77777777" w:rsidR="00AE3340" w:rsidRDefault="00AE3340">
      <w:pPr>
        <w:pStyle w:val="BodyText21"/>
        <w:widowControl/>
        <w:tabs>
          <w:tab w:val="clear" w:pos="567"/>
        </w:tabs>
        <w:jc w:val="left"/>
        <w:rPr>
          <w:lang w:val="es-ES"/>
        </w:rPr>
      </w:pPr>
      <w:r>
        <w:rPr>
          <w:lang w:val="es-ES"/>
        </w:rPr>
        <w:t>Durante la perfusión en el hospital pueden ocurrir las siguientes reacciones alérgicas (</w:t>
      </w:r>
      <w:r w:rsidRPr="00636FED">
        <w:rPr>
          <w:lang w:val="es-ES"/>
        </w:rPr>
        <w:t>pueden afectar a más de 1 de cada 10 pacientes</w:t>
      </w:r>
      <w:r>
        <w:rPr>
          <w:lang w:val="es-ES"/>
        </w:rPr>
        <w:t>):</w:t>
      </w:r>
    </w:p>
    <w:p w14:paraId="3A0E7722" w14:textId="77777777" w:rsidR="00AE3340" w:rsidRDefault="00AE3340">
      <w:pPr>
        <w:numPr>
          <w:ilvl w:val="0"/>
          <w:numId w:val="2"/>
        </w:numPr>
        <w:tabs>
          <w:tab w:val="left" w:pos="1134"/>
        </w:tabs>
      </w:pPr>
      <w:r>
        <w:t>sofocos, reacciones en la piel, picores,</w:t>
      </w:r>
    </w:p>
    <w:p w14:paraId="57FD3714" w14:textId="77777777" w:rsidR="00AE3340" w:rsidRDefault="00AE3340">
      <w:pPr>
        <w:numPr>
          <w:ilvl w:val="0"/>
          <w:numId w:val="2"/>
        </w:numPr>
        <w:tabs>
          <w:tab w:val="left" w:pos="1134"/>
        </w:tabs>
      </w:pPr>
      <w:r>
        <w:t xml:space="preserve">opresión en el tórax, dificultad para respirar, </w:t>
      </w:r>
    </w:p>
    <w:p w14:paraId="2836F167" w14:textId="77777777" w:rsidR="00AE3340" w:rsidRDefault="00AE3340">
      <w:pPr>
        <w:numPr>
          <w:ilvl w:val="0"/>
          <w:numId w:val="2"/>
        </w:numPr>
        <w:tabs>
          <w:tab w:val="left" w:pos="1134"/>
        </w:tabs>
      </w:pPr>
      <w:r>
        <w:t>fiebre o escalofríos,</w:t>
      </w:r>
    </w:p>
    <w:p w14:paraId="5ED7CEEA" w14:textId="77777777" w:rsidR="00AE3340" w:rsidRDefault="00AE3340">
      <w:pPr>
        <w:numPr>
          <w:ilvl w:val="0"/>
          <w:numId w:val="2"/>
        </w:numPr>
        <w:tabs>
          <w:tab w:val="left" w:pos="1134"/>
        </w:tabs>
      </w:pPr>
      <w:r>
        <w:t>dolor de espalda,</w:t>
      </w:r>
    </w:p>
    <w:p w14:paraId="1829C053" w14:textId="77777777" w:rsidR="00AE3340" w:rsidRDefault="00AE3340">
      <w:pPr>
        <w:numPr>
          <w:ilvl w:val="0"/>
          <w:numId w:val="2"/>
        </w:numPr>
        <w:tabs>
          <w:tab w:val="left" w:pos="1134"/>
        </w:tabs>
      </w:pPr>
      <w:r>
        <w:t>presión sanguínea disminuida</w:t>
      </w:r>
      <w:r w:rsidR="000F07E8">
        <w:t>.</w:t>
      </w:r>
    </w:p>
    <w:p w14:paraId="14C3F76A" w14:textId="77777777" w:rsidR="00AE3340" w:rsidRDefault="00AE3340">
      <w:pPr>
        <w:tabs>
          <w:tab w:val="left" w:pos="1134"/>
        </w:tabs>
      </w:pPr>
      <w:r>
        <w:t xml:space="preserve">Pueden aparecer otras reacciones más graves. </w:t>
      </w:r>
    </w:p>
    <w:p w14:paraId="3CF74705" w14:textId="77777777" w:rsidR="005D5E74" w:rsidRPr="005D5E74" w:rsidRDefault="005D5E74" w:rsidP="005D5E74">
      <w:pPr>
        <w:tabs>
          <w:tab w:val="left" w:pos="1134"/>
        </w:tabs>
      </w:pPr>
      <w:r w:rsidRPr="00FA5913">
        <w:t>Si tuvo una reacción alérgica a paclitaxel, también puede experimentar una reacción alérgica a docetaxel que puede ser más grave.</w:t>
      </w:r>
    </w:p>
    <w:p w14:paraId="756C566B" w14:textId="77777777" w:rsidR="00AE3340" w:rsidRDefault="00AE3340">
      <w:pPr>
        <w:tabs>
          <w:tab w:val="left" w:pos="1134"/>
        </w:tabs>
      </w:pPr>
    </w:p>
    <w:p w14:paraId="583C2B46" w14:textId="77777777" w:rsidR="00AE3340" w:rsidRDefault="00AE3340">
      <w:r>
        <w:t>El personal del hospital vigilará estrechamente su estado de salud durante el tratamiento. Si nota alguno de estos efectos, comuníqueselo inmediatamente.</w:t>
      </w:r>
    </w:p>
    <w:p w14:paraId="1755058F" w14:textId="77777777" w:rsidR="00AE3340" w:rsidRDefault="00AE3340">
      <w:pPr>
        <w:rPr>
          <w:b/>
          <w:bCs/>
        </w:rPr>
      </w:pPr>
    </w:p>
    <w:p w14:paraId="33C2EC5B" w14:textId="77777777" w:rsidR="00AE3340" w:rsidRDefault="00AE3340">
      <w:pPr>
        <w:pStyle w:val="BodyText21"/>
        <w:widowControl/>
        <w:tabs>
          <w:tab w:val="clear" w:pos="567"/>
        </w:tabs>
        <w:jc w:val="left"/>
        <w:rPr>
          <w:lang w:val="es-ES"/>
        </w:rPr>
      </w:pPr>
      <w:r>
        <w:rPr>
          <w:lang w:val="es-ES"/>
        </w:rPr>
        <w:t>Entre una perfusión y otra de TAXOTERE puede ocurrir lo siguiente y su frecuencia puede variar según la combinación de medicamentos que recibe:</w:t>
      </w:r>
    </w:p>
    <w:p w14:paraId="57F23BBE" w14:textId="77777777" w:rsidR="00AE3340" w:rsidRDefault="00AE3340"/>
    <w:p w14:paraId="02EADC51" w14:textId="77777777" w:rsidR="00AE3340" w:rsidRDefault="00AE3340">
      <w:r>
        <w:rPr>
          <w:b/>
          <w:bCs/>
        </w:rPr>
        <w:t xml:space="preserve">Muy frecuente </w:t>
      </w:r>
      <w:r>
        <w:t>(</w:t>
      </w:r>
      <w:r w:rsidRPr="00636FED">
        <w:t>pueden afectar a más de 1 de cada 10 pacientes</w:t>
      </w:r>
      <w:r>
        <w:t>):</w:t>
      </w:r>
    </w:p>
    <w:p w14:paraId="0712BF4F" w14:textId="77777777" w:rsidR="00AE3340" w:rsidRDefault="00AE3340" w:rsidP="00D50902">
      <w:pPr>
        <w:numPr>
          <w:ilvl w:val="0"/>
          <w:numId w:val="2"/>
        </w:numPr>
        <w:tabs>
          <w:tab w:val="left" w:pos="1134"/>
        </w:tabs>
        <w:ind w:left="540" w:hanging="540"/>
      </w:pPr>
      <w:r>
        <w:t>infecciones, descenso en el número de células rojas (anemia) o blancas de la sangre (que son importantes para combatir las infecciones) y plaquetas</w:t>
      </w:r>
    </w:p>
    <w:p w14:paraId="7541EFCC" w14:textId="77777777" w:rsidR="00AE3340" w:rsidRDefault="00AE3340" w:rsidP="00D50902">
      <w:pPr>
        <w:numPr>
          <w:ilvl w:val="0"/>
          <w:numId w:val="2"/>
        </w:numPr>
        <w:tabs>
          <w:tab w:val="left" w:pos="1134"/>
        </w:tabs>
        <w:ind w:left="540" w:hanging="540"/>
      </w:pPr>
      <w:r>
        <w:t>fiebre: si esto sucede, debe comunicárselo a su médico inmediatamente</w:t>
      </w:r>
    </w:p>
    <w:p w14:paraId="7D995B7C" w14:textId="77777777" w:rsidR="00AE3340" w:rsidRDefault="00AE3340" w:rsidP="00D50902">
      <w:pPr>
        <w:numPr>
          <w:ilvl w:val="0"/>
          <w:numId w:val="2"/>
        </w:numPr>
        <w:tabs>
          <w:tab w:val="left" w:pos="1134"/>
        </w:tabs>
        <w:ind w:left="540" w:hanging="540"/>
      </w:pPr>
      <w:r>
        <w:t>reacciones alérgicas como las descritas anteriormente</w:t>
      </w:r>
    </w:p>
    <w:p w14:paraId="7F5794CF" w14:textId="77777777" w:rsidR="00AE3340" w:rsidRDefault="00AE3340" w:rsidP="00D50902">
      <w:pPr>
        <w:numPr>
          <w:ilvl w:val="0"/>
          <w:numId w:val="2"/>
        </w:numPr>
        <w:tabs>
          <w:tab w:val="left" w:pos="1134"/>
        </w:tabs>
        <w:ind w:left="540" w:hanging="540"/>
      </w:pPr>
      <w:r>
        <w:t>pérdida de apetito (anorexia)</w:t>
      </w:r>
    </w:p>
    <w:p w14:paraId="5DF4D7A3" w14:textId="77777777" w:rsidR="00AE3340" w:rsidRDefault="00AE3340" w:rsidP="00D50902">
      <w:pPr>
        <w:numPr>
          <w:ilvl w:val="0"/>
          <w:numId w:val="2"/>
        </w:numPr>
        <w:tabs>
          <w:tab w:val="left" w:pos="1134"/>
        </w:tabs>
        <w:ind w:left="540" w:hanging="540"/>
      </w:pPr>
      <w:r>
        <w:t>insomnio</w:t>
      </w:r>
    </w:p>
    <w:p w14:paraId="15016D99" w14:textId="77777777" w:rsidR="00AE3340" w:rsidRDefault="00AE3340" w:rsidP="00D50902">
      <w:pPr>
        <w:numPr>
          <w:ilvl w:val="0"/>
          <w:numId w:val="2"/>
        </w:numPr>
        <w:tabs>
          <w:tab w:val="left" w:pos="1134"/>
        </w:tabs>
        <w:ind w:left="540" w:hanging="540"/>
      </w:pPr>
      <w:r>
        <w:t>sensación de entumecimiento o agujetas o dolor en las articulaciones</w:t>
      </w:r>
    </w:p>
    <w:p w14:paraId="72D630D7" w14:textId="77777777" w:rsidR="00AE3340" w:rsidRDefault="00AE3340" w:rsidP="00D50902">
      <w:pPr>
        <w:numPr>
          <w:ilvl w:val="0"/>
          <w:numId w:val="2"/>
        </w:numPr>
        <w:tabs>
          <w:tab w:val="left" w:pos="1134"/>
        </w:tabs>
        <w:ind w:left="540" w:hanging="540"/>
      </w:pPr>
      <w:r>
        <w:t>dolor de cabeza</w:t>
      </w:r>
    </w:p>
    <w:p w14:paraId="1E1C9308" w14:textId="77777777" w:rsidR="00AE3340" w:rsidRDefault="00AE3340" w:rsidP="00D50902">
      <w:pPr>
        <w:numPr>
          <w:ilvl w:val="0"/>
          <w:numId w:val="2"/>
        </w:numPr>
        <w:tabs>
          <w:tab w:val="left" w:pos="1134"/>
        </w:tabs>
        <w:ind w:left="540" w:hanging="540"/>
      </w:pPr>
      <w:r>
        <w:t>alteración del gusto</w:t>
      </w:r>
    </w:p>
    <w:p w14:paraId="4941552D" w14:textId="77777777" w:rsidR="00AE3340" w:rsidRDefault="00AE3340" w:rsidP="00D50902">
      <w:pPr>
        <w:numPr>
          <w:ilvl w:val="0"/>
          <w:numId w:val="2"/>
        </w:numPr>
        <w:tabs>
          <w:tab w:val="left" w:pos="1134"/>
        </w:tabs>
        <w:ind w:left="540" w:hanging="540"/>
      </w:pPr>
      <w:r>
        <w:t>inflamación del ojo o lagrimeo excesivo</w:t>
      </w:r>
    </w:p>
    <w:p w14:paraId="6A6D6CD2" w14:textId="77777777" w:rsidR="00AE3340" w:rsidRDefault="00AE3340" w:rsidP="00D50902">
      <w:pPr>
        <w:numPr>
          <w:ilvl w:val="0"/>
          <w:numId w:val="2"/>
        </w:numPr>
        <w:tabs>
          <w:tab w:val="left" w:pos="1134"/>
        </w:tabs>
        <w:ind w:left="540" w:hanging="540"/>
      </w:pPr>
      <w:r>
        <w:t>hinchazón causada por drenaje linfático defectuoso</w:t>
      </w:r>
    </w:p>
    <w:p w14:paraId="02F4AD74" w14:textId="77777777" w:rsidR="00AE3340" w:rsidRDefault="00AE3340" w:rsidP="00D50902">
      <w:pPr>
        <w:numPr>
          <w:ilvl w:val="0"/>
          <w:numId w:val="2"/>
        </w:numPr>
        <w:tabs>
          <w:tab w:val="left" w:pos="1134"/>
        </w:tabs>
        <w:ind w:left="540" w:hanging="540"/>
      </w:pPr>
      <w:r>
        <w:t>respiración entrecortada</w:t>
      </w:r>
    </w:p>
    <w:p w14:paraId="7FAEE399" w14:textId="77777777" w:rsidR="00AE3340" w:rsidRDefault="00AE3340" w:rsidP="00D50902">
      <w:pPr>
        <w:numPr>
          <w:ilvl w:val="0"/>
          <w:numId w:val="2"/>
        </w:numPr>
        <w:tabs>
          <w:tab w:val="left" w:pos="1134"/>
        </w:tabs>
        <w:ind w:left="540" w:hanging="540"/>
      </w:pPr>
      <w:r>
        <w:t>secreción nasal; inflamación de garganta y nariz; tos</w:t>
      </w:r>
    </w:p>
    <w:p w14:paraId="735E6815" w14:textId="77777777" w:rsidR="00AE3340" w:rsidRDefault="00D36DFF" w:rsidP="00D50902">
      <w:pPr>
        <w:numPr>
          <w:ilvl w:val="0"/>
          <w:numId w:val="2"/>
        </w:numPr>
        <w:tabs>
          <w:tab w:val="left" w:pos="1134"/>
        </w:tabs>
        <w:ind w:left="540" w:hanging="540"/>
      </w:pPr>
      <w:r>
        <w:t xml:space="preserve">sangrado </w:t>
      </w:r>
      <w:r w:rsidR="00AE3340">
        <w:t>nasal</w:t>
      </w:r>
    </w:p>
    <w:p w14:paraId="07CBD602" w14:textId="77777777" w:rsidR="00AE3340" w:rsidRDefault="00AE3340" w:rsidP="00D50902">
      <w:pPr>
        <w:numPr>
          <w:ilvl w:val="0"/>
          <w:numId w:val="2"/>
        </w:numPr>
        <w:tabs>
          <w:tab w:val="left" w:pos="1134"/>
        </w:tabs>
        <w:ind w:left="540" w:hanging="540"/>
      </w:pPr>
      <w:r>
        <w:t xml:space="preserve">llagas en la boca </w:t>
      </w:r>
    </w:p>
    <w:p w14:paraId="31DDBF41" w14:textId="77777777" w:rsidR="00AE3340" w:rsidRDefault="00AE3340" w:rsidP="00D50902">
      <w:pPr>
        <w:numPr>
          <w:ilvl w:val="0"/>
          <w:numId w:val="2"/>
        </w:numPr>
        <w:tabs>
          <w:tab w:val="left" w:pos="1134"/>
        </w:tabs>
        <w:ind w:left="540" w:hanging="540"/>
      </w:pPr>
      <w:r>
        <w:t>molestias de estómago incluyendo náuseas, vómitos y diarreas; estreñimiento</w:t>
      </w:r>
    </w:p>
    <w:p w14:paraId="22FEE0C1" w14:textId="77777777" w:rsidR="00AE3340" w:rsidRDefault="00AE3340" w:rsidP="00D50902">
      <w:pPr>
        <w:numPr>
          <w:ilvl w:val="0"/>
          <w:numId w:val="2"/>
        </w:numPr>
        <w:tabs>
          <w:tab w:val="left" w:pos="1134"/>
        </w:tabs>
        <w:ind w:left="540" w:hanging="540"/>
      </w:pPr>
      <w:r>
        <w:t>dolor abdominal</w:t>
      </w:r>
    </w:p>
    <w:p w14:paraId="2701122C" w14:textId="77777777" w:rsidR="00AE3340" w:rsidRDefault="00AE3340" w:rsidP="00D50902">
      <w:pPr>
        <w:numPr>
          <w:ilvl w:val="0"/>
          <w:numId w:val="2"/>
        </w:numPr>
        <w:tabs>
          <w:tab w:val="left" w:pos="1134"/>
        </w:tabs>
        <w:ind w:left="540" w:hanging="540"/>
      </w:pPr>
      <w:r>
        <w:t>indigestión</w:t>
      </w:r>
    </w:p>
    <w:p w14:paraId="6F22F574" w14:textId="77777777" w:rsidR="00AE3340" w:rsidRDefault="00AE3340" w:rsidP="00D50902">
      <w:pPr>
        <w:numPr>
          <w:ilvl w:val="0"/>
          <w:numId w:val="2"/>
        </w:numPr>
        <w:tabs>
          <w:tab w:val="left" w:pos="1134"/>
        </w:tabs>
        <w:ind w:left="540" w:hanging="540"/>
      </w:pPr>
      <w:r>
        <w:t>pérdida del cabello (en la mayoría de los casos su cabello volverá a crecer normalmente)</w:t>
      </w:r>
      <w:r w:rsidR="001A1607">
        <w:t>. En algunos casos (frecuencia no conocida) se ha observado pérdida permanente del cabello</w:t>
      </w:r>
    </w:p>
    <w:p w14:paraId="2B2F4A52" w14:textId="77777777" w:rsidR="00AE3340" w:rsidRDefault="00AE3340" w:rsidP="00D50902">
      <w:pPr>
        <w:numPr>
          <w:ilvl w:val="0"/>
          <w:numId w:val="2"/>
        </w:numPr>
        <w:tabs>
          <w:tab w:val="left" w:pos="1134"/>
        </w:tabs>
        <w:ind w:left="540" w:hanging="540"/>
      </w:pPr>
      <w:r>
        <w:t>enrojecimiento e hinchazón de las palmas de las manos o de las plantas de los pies, lo que puede causar desprendimiento de la piel (esto puede ocurrir también en brazos, cara o cuerpo)</w:t>
      </w:r>
    </w:p>
    <w:p w14:paraId="5042E3E9" w14:textId="77777777" w:rsidR="00AE3340" w:rsidRDefault="00AE3340" w:rsidP="00D50902">
      <w:pPr>
        <w:numPr>
          <w:ilvl w:val="0"/>
          <w:numId w:val="2"/>
        </w:numPr>
        <w:tabs>
          <w:tab w:val="left" w:pos="1134"/>
        </w:tabs>
        <w:ind w:left="540" w:hanging="540"/>
      </w:pPr>
      <w:r>
        <w:t>cambio en el color de las uñas, que pueden desprenderse</w:t>
      </w:r>
    </w:p>
    <w:p w14:paraId="312E3D5C" w14:textId="77777777" w:rsidR="00AE3340" w:rsidRDefault="00AE3340" w:rsidP="00D50902">
      <w:pPr>
        <w:numPr>
          <w:ilvl w:val="0"/>
          <w:numId w:val="2"/>
        </w:numPr>
        <w:tabs>
          <w:tab w:val="left" w:pos="1134"/>
        </w:tabs>
        <w:ind w:left="540" w:hanging="540"/>
      </w:pPr>
      <w:r>
        <w:t>dolor en los músculos; dolor de espalda o de huesos</w:t>
      </w:r>
    </w:p>
    <w:p w14:paraId="55F4B27C" w14:textId="77777777" w:rsidR="00AE3340" w:rsidRDefault="00AE3340" w:rsidP="00D50902">
      <w:pPr>
        <w:numPr>
          <w:ilvl w:val="0"/>
          <w:numId w:val="2"/>
        </w:numPr>
        <w:tabs>
          <w:tab w:val="left" w:pos="1134"/>
        </w:tabs>
        <w:ind w:left="540" w:hanging="540"/>
      </w:pPr>
      <w:r>
        <w:t>cambios o ausencia del periodo menstrual</w:t>
      </w:r>
    </w:p>
    <w:p w14:paraId="27702480" w14:textId="77777777" w:rsidR="00AE3340" w:rsidRDefault="00AE3340" w:rsidP="00D50902">
      <w:pPr>
        <w:numPr>
          <w:ilvl w:val="0"/>
          <w:numId w:val="2"/>
        </w:numPr>
        <w:tabs>
          <w:tab w:val="left" w:pos="1134"/>
        </w:tabs>
        <w:ind w:left="540" w:hanging="540"/>
      </w:pPr>
      <w:r>
        <w:t>hinchazón de manos, pies, piernas</w:t>
      </w:r>
    </w:p>
    <w:p w14:paraId="14351A18" w14:textId="77777777" w:rsidR="00AE3340" w:rsidRDefault="00AE3340" w:rsidP="00D50902">
      <w:pPr>
        <w:numPr>
          <w:ilvl w:val="0"/>
          <w:numId w:val="2"/>
        </w:numPr>
        <w:tabs>
          <w:tab w:val="left" w:pos="1134"/>
        </w:tabs>
        <w:ind w:left="540" w:hanging="540"/>
      </w:pPr>
      <w:r>
        <w:t>cansancio; o síntomas catarrales</w:t>
      </w:r>
    </w:p>
    <w:p w14:paraId="5436CB28" w14:textId="77777777" w:rsidR="00AE3340" w:rsidRPr="00D50902" w:rsidRDefault="00AE3340" w:rsidP="00D50902">
      <w:pPr>
        <w:numPr>
          <w:ilvl w:val="0"/>
          <w:numId w:val="2"/>
        </w:numPr>
        <w:tabs>
          <w:tab w:val="left" w:pos="1134"/>
        </w:tabs>
        <w:ind w:left="540" w:hanging="540"/>
        <w:rPr>
          <w:lang w:val="pt-BR"/>
        </w:rPr>
      </w:pPr>
      <w:r w:rsidRPr="00D50902">
        <w:rPr>
          <w:lang w:val="pt-BR"/>
        </w:rPr>
        <w:t>aumento o pérdida de peso</w:t>
      </w:r>
    </w:p>
    <w:p w14:paraId="551C9F76" w14:textId="77777777" w:rsidR="005F015A" w:rsidRPr="00315FDC" w:rsidRDefault="005F015A" w:rsidP="005F015A">
      <w:pPr>
        <w:numPr>
          <w:ilvl w:val="0"/>
          <w:numId w:val="2"/>
        </w:numPr>
        <w:tabs>
          <w:tab w:val="left" w:pos="1134"/>
        </w:tabs>
        <w:ind w:left="540" w:hanging="540"/>
      </w:pPr>
      <w:r>
        <w:t>i</w:t>
      </w:r>
      <w:r w:rsidRPr="00315FDC">
        <w:t>nfección del tracto respiratorio superior</w:t>
      </w:r>
      <w:r>
        <w:t>.</w:t>
      </w:r>
    </w:p>
    <w:p w14:paraId="461E5B37" w14:textId="77777777" w:rsidR="00AE3340" w:rsidRPr="006A1481" w:rsidRDefault="00AE3340">
      <w:pPr>
        <w:pStyle w:val="FootnoteText1"/>
        <w:widowControl/>
        <w:tabs>
          <w:tab w:val="left" w:pos="1134"/>
        </w:tabs>
        <w:overflowPunct/>
        <w:autoSpaceDE/>
        <w:autoSpaceDN/>
        <w:adjustRightInd/>
        <w:textAlignment w:val="auto"/>
        <w:rPr>
          <w:lang w:val="es-ES" w:eastAsia="es-ES"/>
        </w:rPr>
      </w:pPr>
    </w:p>
    <w:p w14:paraId="159E35A9" w14:textId="77777777" w:rsidR="00AE3340" w:rsidRDefault="00AE3340">
      <w:pPr>
        <w:tabs>
          <w:tab w:val="left" w:pos="1134"/>
        </w:tabs>
      </w:pPr>
      <w:r>
        <w:rPr>
          <w:b/>
          <w:bCs/>
        </w:rPr>
        <w:t>Frecuente</w:t>
      </w:r>
      <w:r>
        <w:t xml:space="preserve"> (</w:t>
      </w:r>
      <w:r w:rsidRPr="00636FED">
        <w:t>pueden afectar hasta</w:t>
      </w:r>
      <w:r>
        <w:t xml:space="preserve"> 1</w:t>
      </w:r>
      <w:r w:rsidRPr="00636FED">
        <w:t xml:space="preserve"> de cada 10 pacientes</w:t>
      </w:r>
      <w:r>
        <w:t xml:space="preserve">): </w:t>
      </w:r>
    </w:p>
    <w:p w14:paraId="717D3E5A" w14:textId="77777777" w:rsidR="00AE3340" w:rsidRDefault="00AE3340" w:rsidP="00D50902">
      <w:pPr>
        <w:numPr>
          <w:ilvl w:val="0"/>
          <w:numId w:val="2"/>
        </w:numPr>
        <w:tabs>
          <w:tab w:val="left" w:pos="1134"/>
        </w:tabs>
        <w:ind w:left="540" w:hanging="540"/>
      </w:pPr>
      <w:r>
        <w:t>candidiasis oral</w:t>
      </w:r>
    </w:p>
    <w:p w14:paraId="6CCDF81B" w14:textId="77777777" w:rsidR="00AE3340" w:rsidRDefault="00AE3340" w:rsidP="00D50902">
      <w:pPr>
        <w:numPr>
          <w:ilvl w:val="0"/>
          <w:numId w:val="2"/>
        </w:numPr>
        <w:tabs>
          <w:tab w:val="left" w:pos="1134"/>
        </w:tabs>
        <w:ind w:left="540" w:hanging="540"/>
      </w:pPr>
      <w:r>
        <w:t>deshidratación</w:t>
      </w:r>
    </w:p>
    <w:p w14:paraId="34B415ED" w14:textId="77777777" w:rsidR="00AE3340" w:rsidRDefault="00AE3340" w:rsidP="00D50902">
      <w:pPr>
        <w:numPr>
          <w:ilvl w:val="0"/>
          <w:numId w:val="2"/>
        </w:numPr>
        <w:tabs>
          <w:tab w:val="left" w:pos="1134"/>
        </w:tabs>
        <w:ind w:left="540" w:hanging="540"/>
      </w:pPr>
      <w:r>
        <w:t>mareos</w:t>
      </w:r>
    </w:p>
    <w:p w14:paraId="7BB9F126" w14:textId="77777777" w:rsidR="00AE3340" w:rsidRDefault="00AE3340" w:rsidP="00D50902">
      <w:pPr>
        <w:numPr>
          <w:ilvl w:val="0"/>
          <w:numId w:val="2"/>
        </w:numPr>
        <w:tabs>
          <w:tab w:val="left" w:pos="1134"/>
        </w:tabs>
        <w:ind w:left="540" w:hanging="540"/>
      </w:pPr>
      <w:r>
        <w:t xml:space="preserve">audición </w:t>
      </w:r>
      <w:r w:rsidR="00D36DFF">
        <w:t>deteriorada</w:t>
      </w:r>
    </w:p>
    <w:p w14:paraId="276526A8" w14:textId="77777777" w:rsidR="00AE3340" w:rsidRDefault="00AE3340" w:rsidP="00D50902">
      <w:pPr>
        <w:numPr>
          <w:ilvl w:val="0"/>
          <w:numId w:val="2"/>
        </w:numPr>
        <w:tabs>
          <w:tab w:val="left" w:pos="1134"/>
        </w:tabs>
        <w:ind w:left="540" w:hanging="540"/>
      </w:pPr>
      <w:r>
        <w:t>disminución de la tensión arterial, latidos card</w:t>
      </w:r>
      <w:r w:rsidR="00730851">
        <w:t>i</w:t>
      </w:r>
      <w:r>
        <w:t>acos irregulares o rápidos</w:t>
      </w:r>
    </w:p>
    <w:p w14:paraId="6E88CB94" w14:textId="77777777" w:rsidR="00AE3340" w:rsidRDefault="00AE3340" w:rsidP="00D50902">
      <w:pPr>
        <w:numPr>
          <w:ilvl w:val="0"/>
          <w:numId w:val="2"/>
        </w:numPr>
        <w:tabs>
          <w:tab w:val="left" w:pos="1134"/>
        </w:tabs>
        <w:ind w:left="540" w:hanging="540"/>
      </w:pPr>
      <w:r>
        <w:t>fallo cardiaco</w:t>
      </w:r>
    </w:p>
    <w:p w14:paraId="10F6D0B9" w14:textId="77777777" w:rsidR="00AE3340" w:rsidRDefault="00AE3340" w:rsidP="00D50902">
      <w:pPr>
        <w:numPr>
          <w:ilvl w:val="0"/>
          <w:numId w:val="2"/>
        </w:numPr>
        <w:tabs>
          <w:tab w:val="left" w:pos="1134"/>
        </w:tabs>
        <w:ind w:left="540" w:hanging="540"/>
      </w:pPr>
      <w:r>
        <w:t>esofagitis</w:t>
      </w:r>
    </w:p>
    <w:p w14:paraId="67B208AB" w14:textId="77777777" w:rsidR="00AE3340" w:rsidRDefault="00AE3340" w:rsidP="00D50902">
      <w:pPr>
        <w:numPr>
          <w:ilvl w:val="0"/>
          <w:numId w:val="2"/>
        </w:numPr>
        <w:tabs>
          <w:tab w:val="left" w:pos="1134"/>
        </w:tabs>
        <w:ind w:left="540" w:hanging="540"/>
      </w:pPr>
      <w:r>
        <w:t>sequedad de boca</w:t>
      </w:r>
    </w:p>
    <w:p w14:paraId="3403828E" w14:textId="77777777" w:rsidR="00AE3340" w:rsidRDefault="00AE3340" w:rsidP="00D50902">
      <w:pPr>
        <w:numPr>
          <w:ilvl w:val="0"/>
          <w:numId w:val="2"/>
        </w:numPr>
        <w:tabs>
          <w:tab w:val="left" w:pos="1134"/>
        </w:tabs>
        <w:ind w:left="540" w:hanging="540"/>
      </w:pPr>
      <w:r>
        <w:t xml:space="preserve">dificultad o dolor al tragar </w:t>
      </w:r>
    </w:p>
    <w:p w14:paraId="05B453C9" w14:textId="77777777" w:rsidR="00AE3340" w:rsidRDefault="00AE3340" w:rsidP="00D50902">
      <w:pPr>
        <w:numPr>
          <w:ilvl w:val="0"/>
          <w:numId w:val="2"/>
        </w:numPr>
        <w:tabs>
          <w:tab w:val="left" w:pos="1134"/>
        </w:tabs>
        <w:ind w:left="540" w:hanging="540"/>
      </w:pPr>
      <w:r>
        <w:t>hemorragia</w:t>
      </w:r>
    </w:p>
    <w:p w14:paraId="71FF0375" w14:textId="77777777" w:rsidR="00AE3340" w:rsidRDefault="00AE3340" w:rsidP="00D50902">
      <w:pPr>
        <w:numPr>
          <w:ilvl w:val="0"/>
          <w:numId w:val="2"/>
        </w:numPr>
        <w:tabs>
          <w:tab w:val="left" w:pos="1134"/>
        </w:tabs>
        <w:ind w:left="540" w:hanging="540"/>
      </w:pPr>
      <w:r>
        <w:t>elevación de los enzimas del hígado (de ahí la necesidad de análisis de sangre con regularidad)</w:t>
      </w:r>
    </w:p>
    <w:p w14:paraId="5F349D9B" w14:textId="77777777" w:rsidR="008C7891" w:rsidRDefault="00F011E0" w:rsidP="008C7891">
      <w:pPr>
        <w:numPr>
          <w:ilvl w:val="0"/>
          <w:numId w:val="2"/>
        </w:numPr>
        <w:tabs>
          <w:tab w:val="left" w:pos="1134"/>
        </w:tabs>
        <w:ind w:left="540" w:hanging="540"/>
      </w:pPr>
      <w:r>
        <w:t>a</w:t>
      </w:r>
      <w:r w:rsidR="008C7891" w:rsidRPr="00315FDC">
        <w:t>umento</w:t>
      </w:r>
      <w:r w:rsidR="007B105A">
        <w:t xml:space="preserve"> de</w:t>
      </w:r>
      <w:r w:rsidR="008C7891" w:rsidRPr="00315FDC">
        <w:t xml:space="preserve"> los niveles </w:t>
      </w:r>
      <w:r w:rsidR="008C7891">
        <w:t>de azúcar en sangre (diabetes)</w:t>
      </w:r>
    </w:p>
    <w:p w14:paraId="008F3820" w14:textId="77777777" w:rsidR="008C7891" w:rsidRPr="00315FDC" w:rsidRDefault="008C7891" w:rsidP="008C7891">
      <w:pPr>
        <w:numPr>
          <w:ilvl w:val="0"/>
          <w:numId w:val="2"/>
        </w:numPr>
        <w:tabs>
          <w:tab w:val="left" w:pos="1134"/>
        </w:tabs>
        <w:ind w:left="540" w:hanging="540"/>
      </w:pPr>
      <w:r>
        <w:t>d</w:t>
      </w:r>
      <w:r w:rsidRPr="00315FDC">
        <w:t>isminución del potasio, calcio y/o fosfato en su sangre</w:t>
      </w:r>
      <w:r>
        <w:t>.</w:t>
      </w:r>
    </w:p>
    <w:p w14:paraId="1168DDEC" w14:textId="77777777" w:rsidR="00AE3340" w:rsidRDefault="00AE3340">
      <w:pPr>
        <w:pStyle w:val="FootnoteText1"/>
        <w:widowControl/>
        <w:tabs>
          <w:tab w:val="left" w:pos="1134"/>
        </w:tabs>
        <w:overflowPunct/>
        <w:autoSpaceDE/>
        <w:autoSpaceDN/>
        <w:adjustRightInd/>
        <w:textAlignment w:val="auto"/>
        <w:rPr>
          <w:lang w:val="es-ES" w:eastAsia="es-ES"/>
        </w:rPr>
      </w:pPr>
    </w:p>
    <w:p w14:paraId="7F166659" w14:textId="77777777" w:rsidR="00AE3340" w:rsidRDefault="00AE3340">
      <w:pPr>
        <w:pStyle w:val="FootnoteText1"/>
        <w:widowControl/>
        <w:tabs>
          <w:tab w:val="left" w:pos="1134"/>
        </w:tabs>
        <w:overflowPunct/>
        <w:autoSpaceDE/>
        <w:autoSpaceDN/>
        <w:adjustRightInd/>
        <w:textAlignment w:val="auto"/>
        <w:rPr>
          <w:b/>
          <w:bCs/>
          <w:lang w:val="es-ES" w:eastAsia="es-ES"/>
        </w:rPr>
      </w:pPr>
      <w:r>
        <w:rPr>
          <w:b/>
          <w:bCs/>
          <w:lang w:val="es-ES" w:eastAsia="es-ES"/>
        </w:rPr>
        <w:t xml:space="preserve">Poco frecuente </w:t>
      </w:r>
      <w:r>
        <w:rPr>
          <w:lang w:val="es-ES" w:eastAsia="es-ES"/>
        </w:rPr>
        <w:t>(</w:t>
      </w:r>
      <w:r w:rsidRPr="00636FED">
        <w:rPr>
          <w:lang w:val="es-ES"/>
        </w:rPr>
        <w:t xml:space="preserve">pueden afectar hasta </w:t>
      </w:r>
      <w:r>
        <w:rPr>
          <w:lang w:val="es-ES"/>
        </w:rPr>
        <w:t>1</w:t>
      </w:r>
      <w:r w:rsidRPr="00636FED">
        <w:rPr>
          <w:lang w:val="es-ES"/>
        </w:rPr>
        <w:t xml:space="preserve"> de cada 100 pacientes</w:t>
      </w:r>
      <w:r>
        <w:rPr>
          <w:lang w:val="es-ES" w:eastAsia="es-ES"/>
        </w:rPr>
        <w:t>):</w:t>
      </w:r>
    </w:p>
    <w:p w14:paraId="196151D8" w14:textId="77777777" w:rsidR="00AE3340" w:rsidRDefault="00AE3340" w:rsidP="00D50902">
      <w:pPr>
        <w:numPr>
          <w:ilvl w:val="0"/>
          <w:numId w:val="2"/>
        </w:numPr>
        <w:tabs>
          <w:tab w:val="left" w:pos="1134"/>
        </w:tabs>
        <w:ind w:left="540" w:hanging="540"/>
      </w:pPr>
      <w:r>
        <w:t>desvanecimientos</w:t>
      </w:r>
    </w:p>
    <w:p w14:paraId="458D7DBF" w14:textId="77777777" w:rsidR="00AE3340" w:rsidRDefault="00AE3340" w:rsidP="00D50902">
      <w:pPr>
        <w:numPr>
          <w:ilvl w:val="0"/>
          <w:numId w:val="2"/>
        </w:numPr>
        <w:tabs>
          <w:tab w:val="left" w:pos="1134"/>
        </w:tabs>
        <w:ind w:left="540" w:hanging="540"/>
      </w:pPr>
      <w:r>
        <w:t>reacciones en la piel, flebitis (inflamación de la vena) o hinchazón en el lugar de la perfusión</w:t>
      </w:r>
    </w:p>
    <w:p w14:paraId="601DDDA7" w14:textId="77777777" w:rsidR="00AE3340" w:rsidRDefault="00AE3340" w:rsidP="00D50902">
      <w:pPr>
        <w:numPr>
          <w:ilvl w:val="0"/>
          <w:numId w:val="2"/>
        </w:numPr>
        <w:tabs>
          <w:tab w:val="left" w:pos="1134"/>
        </w:tabs>
        <w:ind w:left="540" w:hanging="540"/>
      </w:pPr>
      <w:r>
        <w:t>formación de coágulos sanguíneos</w:t>
      </w:r>
    </w:p>
    <w:p w14:paraId="74CD44A1" w14:textId="77777777" w:rsidR="00F35CEB" w:rsidRPr="00F35CEB" w:rsidRDefault="00F35CEB" w:rsidP="00F35CEB">
      <w:pPr>
        <w:numPr>
          <w:ilvl w:val="0"/>
          <w:numId w:val="2"/>
        </w:numPr>
        <w:tabs>
          <w:tab w:val="left" w:pos="1134"/>
        </w:tabs>
        <w:ind w:left="540" w:hanging="540"/>
      </w:pPr>
      <w:r w:rsidRPr="00F35CEB">
        <w:t>leucemia mieloide aguda y el síndrome mielodisplásico (tipos de cáncer de la sangre) pueden aparecer en pacientes tratados con docetaxel junto con otros tratamientos anticancerosos.</w:t>
      </w:r>
    </w:p>
    <w:p w14:paraId="01CEC316" w14:textId="77777777" w:rsidR="00BB18C6" w:rsidRPr="00F35CEB" w:rsidRDefault="00BB18C6" w:rsidP="00BB18C6">
      <w:pPr>
        <w:rPr>
          <w:b/>
          <w:bCs/>
        </w:rPr>
      </w:pPr>
    </w:p>
    <w:p w14:paraId="741EDA5D" w14:textId="77777777" w:rsidR="00BB18C6" w:rsidRPr="00BB18C6" w:rsidRDefault="00BB18C6" w:rsidP="00BB18C6">
      <w:pPr>
        <w:rPr>
          <w:bCs/>
          <w:lang w:val="es-ES_tradnl"/>
        </w:rPr>
      </w:pPr>
      <w:r>
        <w:rPr>
          <w:b/>
          <w:bCs/>
          <w:lang w:val="es-ES_tradnl"/>
        </w:rPr>
        <w:t xml:space="preserve">Raros </w:t>
      </w:r>
      <w:r w:rsidRPr="00BB18C6">
        <w:rPr>
          <w:bCs/>
          <w:lang w:val="es-ES_tradnl"/>
        </w:rPr>
        <w:t>(</w:t>
      </w:r>
      <w:r w:rsidRPr="00BB18C6">
        <w:t>pueden afectar hasta 1 de cada 1.000 pacientes</w:t>
      </w:r>
      <w:r w:rsidRPr="00BB18C6">
        <w:rPr>
          <w:bCs/>
          <w:lang w:val="es-ES_tradnl"/>
        </w:rPr>
        <w:t>)</w:t>
      </w:r>
    </w:p>
    <w:p w14:paraId="5EAC048B" w14:textId="77777777" w:rsidR="00BB18C6" w:rsidRDefault="00BB18C6" w:rsidP="00BB18C6">
      <w:pPr>
        <w:numPr>
          <w:ilvl w:val="0"/>
          <w:numId w:val="2"/>
        </w:numPr>
        <w:tabs>
          <w:tab w:val="left" w:pos="1134"/>
        </w:tabs>
        <w:ind w:left="540" w:hanging="540"/>
      </w:pPr>
      <w:r>
        <w:t>inflamación del colon, intestino delgado, que podría ser mortal (frecuencia no conocida); perforación intestinal.</w:t>
      </w:r>
    </w:p>
    <w:p w14:paraId="0837227D" w14:textId="77777777" w:rsidR="00AE3340" w:rsidRPr="00BB18C6" w:rsidRDefault="00AE3340" w:rsidP="00F952AE">
      <w:pPr>
        <w:rPr>
          <w:b/>
          <w:bCs/>
        </w:rPr>
      </w:pPr>
    </w:p>
    <w:p w14:paraId="4632CEA8" w14:textId="77777777" w:rsidR="00AE3340" w:rsidRPr="00E1037A" w:rsidRDefault="00AE3340" w:rsidP="00F952AE">
      <w:pPr>
        <w:rPr>
          <w:b/>
          <w:bCs/>
          <w:lang w:val="es-ES_tradnl"/>
        </w:rPr>
      </w:pPr>
      <w:r w:rsidRPr="00E1037A">
        <w:rPr>
          <w:b/>
          <w:bCs/>
          <w:lang w:val="es-ES_tradnl"/>
        </w:rPr>
        <w:t>Frecuencia no conocida</w:t>
      </w:r>
      <w:r w:rsidR="00216C9D">
        <w:rPr>
          <w:b/>
          <w:bCs/>
          <w:lang w:val="es-ES_tradnl"/>
        </w:rPr>
        <w:t xml:space="preserve"> </w:t>
      </w:r>
      <w:r w:rsidR="00216C9D" w:rsidRPr="00145CF4">
        <w:rPr>
          <w:bCs/>
          <w:lang w:val="es-ES_tradnl"/>
        </w:rPr>
        <w:t>(no puede estimarse a partir de los datos disponibles</w:t>
      </w:r>
      <w:r w:rsidR="00216C9D">
        <w:rPr>
          <w:bCs/>
          <w:lang w:val="es-ES_tradnl"/>
        </w:rPr>
        <w:t>)</w:t>
      </w:r>
      <w:r w:rsidRPr="00216C9D">
        <w:rPr>
          <w:bCs/>
          <w:lang w:val="es-ES_tradnl"/>
        </w:rPr>
        <w:t>:</w:t>
      </w:r>
    </w:p>
    <w:p w14:paraId="262ED42E" w14:textId="77777777" w:rsidR="00AE3340" w:rsidRDefault="00AE3340" w:rsidP="00D50902">
      <w:pPr>
        <w:numPr>
          <w:ilvl w:val="0"/>
          <w:numId w:val="21"/>
        </w:numPr>
        <w:tabs>
          <w:tab w:val="clear" w:pos="720"/>
          <w:tab w:val="num" w:pos="360"/>
        </w:tabs>
        <w:ind w:left="360"/>
        <w:rPr>
          <w:lang w:val="es-ES_tradnl"/>
        </w:rPr>
      </w:pPr>
      <w:r>
        <w:rPr>
          <w:lang w:val="es-ES_tradnl"/>
        </w:rPr>
        <w:t>enfermedad pulmonar intersticial (inflamación de los pulmones que produce tos y dificultad para respirar. La inflamación de los pulmones puede también producirse cuando el tratamiento con docetaxel se utiliza con radioterapia)</w:t>
      </w:r>
    </w:p>
    <w:p w14:paraId="6D8EB7AF" w14:textId="77777777" w:rsidR="00AE3340" w:rsidRDefault="00AE3340" w:rsidP="00D50902">
      <w:pPr>
        <w:numPr>
          <w:ilvl w:val="0"/>
          <w:numId w:val="21"/>
        </w:numPr>
        <w:tabs>
          <w:tab w:val="clear" w:pos="720"/>
          <w:tab w:val="num" w:pos="360"/>
        </w:tabs>
        <w:ind w:left="360"/>
        <w:rPr>
          <w:lang w:val="es-ES_tradnl"/>
        </w:rPr>
      </w:pPr>
      <w:r>
        <w:rPr>
          <w:lang w:val="es-ES_tradnl"/>
        </w:rPr>
        <w:t>neumonía (infección de los pulmones)</w:t>
      </w:r>
    </w:p>
    <w:p w14:paraId="17299FA6" w14:textId="77777777" w:rsidR="00946082" w:rsidRDefault="00AE3340" w:rsidP="00D50902">
      <w:pPr>
        <w:numPr>
          <w:ilvl w:val="0"/>
          <w:numId w:val="21"/>
        </w:numPr>
        <w:tabs>
          <w:tab w:val="clear" w:pos="720"/>
          <w:tab w:val="num" w:pos="360"/>
        </w:tabs>
        <w:ind w:left="360"/>
        <w:rPr>
          <w:lang w:val="es-ES_tradnl"/>
        </w:rPr>
      </w:pPr>
      <w:r>
        <w:rPr>
          <w:lang w:val="es-ES_tradnl"/>
        </w:rPr>
        <w:t>fibrosis pulmonar (cicatrización y engrosamiento en los pulmones con dificultad para respirar)</w:t>
      </w:r>
    </w:p>
    <w:p w14:paraId="32DE6C83" w14:textId="77777777" w:rsidR="00946082" w:rsidRDefault="00946082" w:rsidP="00946082">
      <w:pPr>
        <w:numPr>
          <w:ilvl w:val="0"/>
          <w:numId w:val="21"/>
        </w:numPr>
        <w:tabs>
          <w:tab w:val="clear" w:pos="720"/>
          <w:tab w:val="num" w:pos="360"/>
        </w:tabs>
        <w:ind w:left="360"/>
        <w:rPr>
          <w:lang w:val="es-ES_tradnl"/>
        </w:rPr>
      </w:pPr>
      <w:r>
        <w:rPr>
          <w:lang w:val="es-ES_tradnl"/>
        </w:rPr>
        <w:t>visión borrosa debido a la inflamación de la retina dentro del ojo (edema macular cistoide)</w:t>
      </w:r>
    </w:p>
    <w:p w14:paraId="19F5A2D4" w14:textId="77777777" w:rsidR="00117807" w:rsidRDefault="00946082" w:rsidP="00946082">
      <w:pPr>
        <w:numPr>
          <w:ilvl w:val="0"/>
          <w:numId w:val="21"/>
        </w:numPr>
        <w:tabs>
          <w:tab w:val="clear" w:pos="720"/>
          <w:tab w:val="num" w:pos="360"/>
        </w:tabs>
        <w:ind w:left="360"/>
        <w:rPr>
          <w:lang w:val="es-ES_tradnl"/>
        </w:rPr>
      </w:pPr>
      <w:r>
        <w:rPr>
          <w:lang w:val="es-ES_tradnl"/>
        </w:rPr>
        <w:t>dism</w:t>
      </w:r>
      <w:r w:rsidR="006641C9">
        <w:rPr>
          <w:lang w:val="es-ES_tradnl"/>
        </w:rPr>
        <w:t>i</w:t>
      </w:r>
      <w:r>
        <w:rPr>
          <w:lang w:val="es-ES_tradnl"/>
        </w:rPr>
        <w:t>nución de sodio</w:t>
      </w:r>
      <w:r w:rsidR="00D2622D">
        <w:rPr>
          <w:lang w:val="es-ES_tradnl"/>
        </w:rPr>
        <w:t xml:space="preserve"> y/o</w:t>
      </w:r>
      <w:r w:rsidR="003D2DB8">
        <w:rPr>
          <w:lang w:val="es-ES_tradnl"/>
        </w:rPr>
        <w:t xml:space="preserve"> magnesio</w:t>
      </w:r>
      <w:r>
        <w:rPr>
          <w:lang w:val="es-ES_tradnl"/>
        </w:rPr>
        <w:t xml:space="preserve"> en su sangre</w:t>
      </w:r>
      <w:r w:rsidR="003D2DB8">
        <w:rPr>
          <w:lang w:val="es-ES_tradnl"/>
        </w:rPr>
        <w:t xml:space="preserve"> (trastornos </w:t>
      </w:r>
      <w:r w:rsidR="001D22CD">
        <w:rPr>
          <w:lang w:val="es-ES_tradnl"/>
        </w:rPr>
        <w:t>de</w:t>
      </w:r>
      <w:r w:rsidR="003D2DB8">
        <w:rPr>
          <w:lang w:val="es-ES_tradnl"/>
        </w:rPr>
        <w:t>l equilibrio electrolítico)</w:t>
      </w:r>
    </w:p>
    <w:p w14:paraId="7F744C32" w14:textId="77777777" w:rsidR="00AE3340" w:rsidRPr="00FA5913" w:rsidRDefault="00117807" w:rsidP="00117807">
      <w:pPr>
        <w:numPr>
          <w:ilvl w:val="0"/>
          <w:numId w:val="21"/>
        </w:numPr>
        <w:tabs>
          <w:tab w:val="clear" w:pos="720"/>
          <w:tab w:val="num" w:pos="360"/>
        </w:tabs>
        <w:ind w:left="360"/>
      </w:pPr>
      <w:r w:rsidRPr="00734D10">
        <w:t>arritmia ventricular o taquicardia ventricular (que se</w:t>
      </w:r>
      <w:r>
        <w:t xml:space="preserve"> </w:t>
      </w:r>
      <w:r w:rsidRPr="00734D10">
        <w:t xml:space="preserve">manifiesta como latidos del corazón irregulares y/o rápidos, falta de </w:t>
      </w:r>
      <w:r>
        <w:t>aliento grave, ma</w:t>
      </w:r>
      <w:r w:rsidRPr="00734D10">
        <w:t>r</w:t>
      </w:r>
      <w:r>
        <w:t>e</w:t>
      </w:r>
      <w:r w:rsidRPr="00734D10">
        <w:t xml:space="preserve">os y/o </w:t>
      </w:r>
      <w:r>
        <w:t>desmayo). Algunos de estos síntomas pueden ser graves. Si esto sucediera, informe inmediatamente a su médico</w:t>
      </w:r>
    </w:p>
    <w:p w14:paraId="2B9C084F" w14:textId="77777777" w:rsidR="005D5E74" w:rsidRPr="00FA5913" w:rsidRDefault="00886B20" w:rsidP="005D5E74">
      <w:pPr>
        <w:numPr>
          <w:ilvl w:val="0"/>
          <w:numId w:val="21"/>
        </w:numPr>
        <w:tabs>
          <w:tab w:val="clear" w:pos="720"/>
          <w:tab w:val="num" w:pos="360"/>
        </w:tabs>
        <w:ind w:left="360"/>
      </w:pPr>
      <w:r>
        <w:t>r</w:t>
      </w:r>
      <w:r w:rsidR="005D5E74" w:rsidRPr="00FA5913">
        <w:t>eacciones en el lugar de inyección, en el lugar de una reacción anterior</w:t>
      </w:r>
    </w:p>
    <w:p w14:paraId="1BF79924" w14:textId="77777777" w:rsidR="00A52EAF" w:rsidRDefault="00A52EAF" w:rsidP="00A52EAF">
      <w:pPr>
        <w:numPr>
          <w:ilvl w:val="0"/>
          <w:numId w:val="21"/>
        </w:numPr>
        <w:tabs>
          <w:tab w:val="clear" w:pos="720"/>
          <w:tab w:val="num" w:pos="360"/>
        </w:tabs>
        <w:ind w:left="360"/>
      </w:pPr>
      <w:r w:rsidRPr="00A52EAF">
        <w:t>linfoma no Hodgkin (un cáncer que afecta al sistema inmunológico) y otros tipos de cáncer pueden ocurrir en pacientes que reciben tratamiento con docetaxel junto con otros tratamientos anticancerosos</w:t>
      </w:r>
    </w:p>
    <w:p w14:paraId="04BAB6C6" w14:textId="77777777" w:rsidR="00C173DE" w:rsidRPr="00CE4B93" w:rsidRDefault="00C173DE" w:rsidP="00C173DE">
      <w:pPr>
        <w:numPr>
          <w:ilvl w:val="0"/>
          <w:numId w:val="21"/>
        </w:numPr>
        <w:tabs>
          <w:tab w:val="clear" w:pos="720"/>
          <w:tab w:val="num" w:pos="360"/>
        </w:tabs>
        <w:ind w:left="360"/>
      </w:pPr>
      <w:r>
        <w:rPr>
          <w:lang w:val="es-ES_tradnl"/>
        </w:rPr>
        <w:t>s</w:t>
      </w:r>
      <w:r w:rsidRPr="00CE4B93">
        <w:rPr>
          <w:lang w:val="es-ES_tradnl"/>
        </w:rPr>
        <w:t xml:space="preserve">índrome de Stevens-Johnson (SSJ) y necrólisis epidérmica tóxica (NET) (ampollas, descamación o sangrado en cualquier parte de su piel (incluidos los labios, ojos, boca, nariz, genitales, manos o pies) con o sin erupción. También puede tener síntomas similares a los de la gripe al mismo </w:t>
      </w:r>
      <w:r w:rsidRPr="00CE4B93">
        <w:t xml:space="preserve">tiempo, como fiebre, </w:t>
      </w:r>
      <w:r w:rsidR="0093793A">
        <w:t>escalofríos o dolor muscular</w:t>
      </w:r>
    </w:p>
    <w:p w14:paraId="0A02825B" w14:textId="77777777" w:rsidR="00C173DE" w:rsidRDefault="00C173DE" w:rsidP="00C173DE">
      <w:pPr>
        <w:numPr>
          <w:ilvl w:val="0"/>
          <w:numId w:val="21"/>
        </w:numPr>
        <w:tabs>
          <w:tab w:val="clear" w:pos="720"/>
          <w:tab w:val="num" w:pos="360"/>
        </w:tabs>
        <w:ind w:left="360"/>
        <w:rPr>
          <w:ins w:id="197" w:author="Autor"/>
        </w:rPr>
      </w:pPr>
      <w:r>
        <w:t>p</w:t>
      </w:r>
      <w:r w:rsidRPr="00845DC3">
        <w:t xml:space="preserve">ustulosis </w:t>
      </w:r>
      <w:r>
        <w:t>exantemática</w:t>
      </w:r>
      <w:r w:rsidRPr="00845DC3">
        <w:t xml:space="preserve"> generalizada aguda (</w:t>
      </w:r>
      <w:r>
        <w:t>PEGA</w:t>
      </w:r>
      <w:r w:rsidRPr="00845DC3">
        <w:t>)</w:t>
      </w:r>
      <w:r>
        <w:t xml:space="preserve"> (</w:t>
      </w:r>
      <w:r w:rsidRPr="003945E0">
        <w:t xml:space="preserve">erupción roja, escamosa y generalizada con bultos debajo de la piel </w:t>
      </w:r>
      <w:r w:rsidR="00890A04">
        <w:rPr>
          <w:rFonts w:eastAsia="MS Gothic"/>
        </w:rPr>
        <w:t xml:space="preserve">inflamada </w:t>
      </w:r>
      <w:r w:rsidRPr="003945E0">
        <w:t xml:space="preserve">(incluidos los pliegues de la piel, </w:t>
      </w:r>
      <w:r w:rsidRPr="00CE4B93">
        <w:t>el tronco y las extremidades superiores) y ampollas acompañadas de fiebre.</w:t>
      </w:r>
    </w:p>
    <w:p w14:paraId="16681AAE" w14:textId="2E205780" w:rsidR="0067047D" w:rsidRPr="00A52EAF" w:rsidRDefault="0067047D" w:rsidP="00C173DE">
      <w:pPr>
        <w:numPr>
          <w:ilvl w:val="0"/>
          <w:numId w:val="21"/>
        </w:numPr>
        <w:tabs>
          <w:tab w:val="clear" w:pos="720"/>
          <w:tab w:val="num" w:pos="360"/>
        </w:tabs>
        <w:ind w:left="360"/>
      </w:pPr>
      <w:ins w:id="198" w:author="Autor">
        <w:r w:rsidRPr="0067047D">
          <w:t>psoriasis (manchas rojas en la piel, piel seca, picor, ardor, piel agrietada, y placas de piel engrosadas o inflamadas)</w:t>
        </w:r>
        <w:r>
          <w:t>.</w:t>
        </w:r>
      </w:ins>
    </w:p>
    <w:p w14:paraId="1D4F87EC" w14:textId="77777777" w:rsidR="00EB3458" w:rsidRPr="00EB3458" w:rsidRDefault="00EB3458" w:rsidP="00EB3458">
      <w:pPr>
        <w:numPr>
          <w:ilvl w:val="0"/>
          <w:numId w:val="21"/>
        </w:numPr>
        <w:tabs>
          <w:tab w:val="clear" w:pos="720"/>
          <w:tab w:val="num" w:pos="360"/>
        </w:tabs>
        <w:ind w:left="360"/>
      </w:pPr>
      <w:r w:rsidRPr="00EB3458">
        <w:t xml:space="preserve">Síndrome de lisis tumoral, una afección grave que se manifiesta por cambios en la analítica de la sangre, como aumento en el nivel de ácido úrico, potasio, fósforo y una disminución en el nivel de calcio; y resulta en </w:t>
      </w:r>
      <w:r w:rsidR="00900148">
        <w:t>síntomas</w:t>
      </w:r>
      <w:r w:rsidRPr="00EB3458">
        <w:t xml:space="preserve"> como convulsiones, insuficiencia renal (cantidad reducida u oscurecimiento de la orina) y alteraciones del ritmo cardíaco. Si esto sucede, debe informar de inmediato a su médico.</w:t>
      </w:r>
    </w:p>
    <w:p w14:paraId="0F1E1851" w14:textId="77777777" w:rsidR="00EB3458" w:rsidRPr="00EB3458" w:rsidRDefault="00EB3458" w:rsidP="00EB3458">
      <w:pPr>
        <w:numPr>
          <w:ilvl w:val="0"/>
          <w:numId w:val="21"/>
        </w:numPr>
        <w:tabs>
          <w:tab w:val="clear" w:pos="720"/>
          <w:tab w:val="num" w:pos="360"/>
        </w:tabs>
        <w:ind w:left="360"/>
      </w:pPr>
      <w:r w:rsidRPr="00EB3458">
        <w:t xml:space="preserve">Miositis (inflamación de los músculos -calor, enrojecimiento e </w:t>
      </w:r>
      <w:r w:rsidR="00FE64EA">
        <w:t>hinchazón</w:t>
      </w:r>
      <w:r w:rsidRPr="00EB3458">
        <w:t>- que produce dolor muscular y debilidad).</w:t>
      </w:r>
    </w:p>
    <w:p w14:paraId="10979C04" w14:textId="77777777" w:rsidR="00AE3340" w:rsidRDefault="00AE3340">
      <w:pPr>
        <w:tabs>
          <w:tab w:val="left" w:pos="1134"/>
        </w:tabs>
      </w:pPr>
    </w:p>
    <w:p w14:paraId="23490EF6" w14:textId="77777777" w:rsidR="00B74498" w:rsidRDefault="00B74498" w:rsidP="00B74498">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 xml:space="preserve">Comunicación de efectos adversos </w:t>
      </w:r>
    </w:p>
    <w:p w14:paraId="44CFAE1C" w14:textId="77777777" w:rsidR="00B74498" w:rsidRDefault="00B74498" w:rsidP="00195378"/>
    <w:p w14:paraId="6E575198" w14:textId="77777777" w:rsidR="00AE3340" w:rsidRDefault="00AE3340">
      <w:r>
        <w:t xml:space="preserve">Si experimenta </w:t>
      </w:r>
      <w:r w:rsidR="004637E7">
        <w:t xml:space="preserve">cualquier tipo de </w:t>
      </w:r>
      <w:r>
        <w:t>efecto adverso, consulte a su médico, al farmacéutico del hospital o enfermera, incluso si se trata de</w:t>
      </w:r>
      <w:r w:rsidR="004637E7">
        <w:t xml:space="preserve"> posibles</w:t>
      </w:r>
      <w:r>
        <w:t xml:space="preserve"> efectos adversos que no aparecen en este prospecto.</w:t>
      </w:r>
      <w:r w:rsidR="00D52D83" w:rsidRPr="00D52D83">
        <w:rPr>
          <w:noProof/>
          <w:szCs w:val="24"/>
          <w:lang w:val="es-ES_tradnl"/>
        </w:rPr>
        <w:t xml:space="preserve"> </w:t>
      </w:r>
      <w:r w:rsidR="00D52D83" w:rsidRPr="00F87023">
        <w:rPr>
          <w:noProof/>
          <w:szCs w:val="24"/>
          <w:lang w:val="es-ES_tradnl"/>
        </w:rPr>
        <w:t>Ta</w:t>
      </w:r>
      <w:r w:rsidR="00D52D83">
        <w:rPr>
          <w:noProof/>
          <w:szCs w:val="24"/>
          <w:lang w:val="es-ES_tradnl"/>
        </w:rPr>
        <w:t xml:space="preserve">mbién puede comunicarlos directamente a través del </w:t>
      </w:r>
      <w:r w:rsidR="00D52D83">
        <w:rPr>
          <w:noProof/>
          <w:szCs w:val="24"/>
          <w:highlight w:val="lightGray"/>
          <w:lang w:val="es-ES_tradnl"/>
        </w:rPr>
        <w:t xml:space="preserve">sistema nacional de notificación incluido en el </w:t>
      </w:r>
      <w:hyperlink r:id="rId29" w:history="1">
        <w:r w:rsidR="006424B3">
          <w:rPr>
            <w:rFonts w:eastAsia="MS Mincho"/>
            <w:highlight w:val="lightGray"/>
          </w:rPr>
          <w:t xml:space="preserve"> </w:t>
        </w:r>
        <w:r w:rsidR="006424B3">
          <w:rPr>
            <w:rStyle w:val="Hipervnculo"/>
            <w:rFonts w:eastAsia="MS Mincho"/>
            <w:noProof/>
            <w:szCs w:val="24"/>
            <w:highlight w:val="lightGray"/>
            <w:lang w:val="es-ES_tradnl"/>
          </w:rPr>
          <w:t>Apéndice</w:t>
        </w:r>
        <w:r w:rsidR="00D52D83">
          <w:rPr>
            <w:rStyle w:val="Hipervnculo"/>
            <w:rFonts w:eastAsia="MS Mincho"/>
            <w:noProof/>
            <w:szCs w:val="24"/>
            <w:highlight w:val="lightGray"/>
            <w:lang w:val="es-ES_tradnl"/>
          </w:rPr>
          <w:t>V</w:t>
        </w:r>
      </w:hyperlink>
      <w:r w:rsidR="00D52D83">
        <w:rPr>
          <w:noProof/>
          <w:szCs w:val="24"/>
          <w:lang w:val="es-ES_tradnl"/>
        </w:rPr>
        <w:t>. Mediante la comunicación de efectos adversos usted puede contribuir a  proporcionar más información sobre la seguridad de este medicamento.</w:t>
      </w:r>
    </w:p>
    <w:p w14:paraId="26E223DD" w14:textId="77777777" w:rsidR="00AE3340" w:rsidRDefault="00AE3340"/>
    <w:p w14:paraId="4C86A1A3" w14:textId="77777777" w:rsidR="00AE3340" w:rsidRDefault="00AE3340">
      <w:pPr>
        <w:rPr>
          <w:b/>
          <w:bCs/>
        </w:rPr>
      </w:pPr>
      <w:r>
        <w:rPr>
          <w:b/>
          <w:bCs/>
        </w:rPr>
        <w:t>5.</w:t>
      </w:r>
      <w:r>
        <w:rPr>
          <w:b/>
          <w:bCs/>
        </w:rPr>
        <w:tab/>
        <w:t>Conservación de TAXOTERE</w:t>
      </w:r>
    </w:p>
    <w:p w14:paraId="63F3C793" w14:textId="77777777" w:rsidR="00AE3340" w:rsidRDefault="00AE3340">
      <w:pPr>
        <w:rPr>
          <w:b/>
          <w:bCs/>
        </w:rPr>
      </w:pPr>
    </w:p>
    <w:p w14:paraId="1A3C38AF" w14:textId="77777777" w:rsidR="00AE3340" w:rsidRDefault="00AE3340">
      <w:pPr>
        <w:rPr>
          <w:b/>
          <w:bCs/>
        </w:rPr>
      </w:pPr>
      <w:r>
        <w:t>Mantener este medicamento fuera de la vista y del alcance de los niños.</w:t>
      </w:r>
    </w:p>
    <w:p w14:paraId="135742BB" w14:textId="77777777" w:rsidR="00AE3340" w:rsidRDefault="00AE3340">
      <w:pPr>
        <w:rPr>
          <w:b/>
          <w:bCs/>
        </w:rPr>
      </w:pPr>
    </w:p>
    <w:p w14:paraId="15A7B968" w14:textId="77777777" w:rsidR="00AE3340" w:rsidRDefault="00AE3340">
      <w:r>
        <w:t>No utilice este medicamento después de la fecha de caducidad que aparece en el envase exterior, en el envase blister y en los viales.</w:t>
      </w:r>
    </w:p>
    <w:p w14:paraId="5E808A78" w14:textId="77777777" w:rsidR="00AE3340" w:rsidRDefault="00AE3340"/>
    <w:p w14:paraId="044D0692" w14:textId="34C3980C" w:rsidR="00AE3340" w:rsidRDefault="00AE3340">
      <w:pPr>
        <w:outlineLvl w:val="0"/>
      </w:pPr>
      <w:r>
        <w:t>No conservar a temperatura superior a 25ºC ni por debajo de 2ºC.</w:t>
      </w:r>
      <w:fldSimple w:instr=" DOCVARIABLE vault_nd_8beda7aa-4e46-4ad7-96ee-b673e14102e5 \* MERGEFORMAT ">
        <w:r w:rsidR="00D32437">
          <w:t xml:space="preserve"> </w:t>
        </w:r>
      </w:fldSimple>
    </w:p>
    <w:p w14:paraId="1A01D4E0" w14:textId="77777777" w:rsidR="00AE3340" w:rsidRDefault="00AE3340">
      <w:r>
        <w:t>Conservar en el embalaje original para protegerlo de la luz.</w:t>
      </w:r>
    </w:p>
    <w:p w14:paraId="535053F0" w14:textId="77777777" w:rsidR="00AE3340" w:rsidRDefault="00AE3340"/>
    <w:p w14:paraId="4BB111BA" w14:textId="77777777" w:rsidR="00AE3340" w:rsidRDefault="00AE3340">
      <w:r>
        <w:t>La solución premezcla debe utilizarse inmediatamente después de su preparación. Sin embargo, se ha demostrado la estabilidad química y física de la solución premezcla durante 8 horas cuando se almacena bien entre 2°C y 8ºC ó bien a temperatura ambiente (por debajo de 25ºC).</w:t>
      </w:r>
    </w:p>
    <w:p w14:paraId="6301E9DB" w14:textId="77777777" w:rsidR="00AE3340" w:rsidRDefault="00AE3340"/>
    <w:p w14:paraId="5B7555DE" w14:textId="77777777" w:rsidR="00AE3340" w:rsidRDefault="00AE3340">
      <w:pPr>
        <w:tabs>
          <w:tab w:val="left" w:pos="567"/>
        </w:tabs>
        <w:rPr>
          <w:b/>
          <w:bCs/>
        </w:rPr>
      </w:pPr>
      <w:r>
        <w:t>La solución para perfusión debe ser utilizada dentro del periodo de 4 horas a temperatura ambiente (por debajo de 25ºC).</w:t>
      </w:r>
    </w:p>
    <w:p w14:paraId="3F6C0149" w14:textId="77777777" w:rsidR="00AE3340" w:rsidRDefault="00AE3340">
      <w:pPr>
        <w:tabs>
          <w:tab w:val="left" w:pos="567"/>
        </w:tabs>
      </w:pPr>
    </w:p>
    <w:p w14:paraId="2D7A2CFB" w14:textId="77777777" w:rsidR="00AE3340" w:rsidRDefault="00AE3340">
      <w:pPr>
        <w:ind w:right="-398"/>
        <w:rPr>
          <w:b/>
          <w:bCs/>
        </w:rPr>
      </w:pPr>
    </w:p>
    <w:p w14:paraId="431C5C65" w14:textId="77777777" w:rsidR="00AE3340" w:rsidRDefault="00AE3340">
      <w:pPr>
        <w:ind w:right="-398"/>
      </w:pPr>
      <w:r>
        <w:rPr>
          <w:b/>
          <w:bCs/>
        </w:rPr>
        <w:t>6.</w:t>
      </w:r>
      <w:r>
        <w:rPr>
          <w:b/>
          <w:bCs/>
        </w:rPr>
        <w:tab/>
        <w:t>INFORMACIÓN ADICIONAL</w:t>
      </w:r>
    </w:p>
    <w:p w14:paraId="321165E9" w14:textId="77777777" w:rsidR="00AE3340" w:rsidRDefault="00AE3340">
      <w:pPr>
        <w:ind w:right="-398"/>
      </w:pPr>
    </w:p>
    <w:p w14:paraId="607F5F9A" w14:textId="77777777" w:rsidR="00AE3340" w:rsidRDefault="00AE3340">
      <w:pPr>
        <w:ind w:right="-398"/>
        <w:jc w:val="both"/>
        <w:rPr>
          <w:b/>
          <w:bCs/>
        </w:rPr>
      </w:pPr>
      <w:r>
        <w:rPr>
          <w:b/>
          <w:bCs/>
        </w:rPr>
        <w:t>Qué contiene el vial de TAXOTERE concentrado</w:t>
      </w:r>
    </w:p>
    <w:p w14:paraId="11838D7C" w14:textId="77777777" w:rsidR="00AE3340" w:rsidRDefault="00AE3340">
      <w:r>
        <w:t xml:space="preserve">- El principio activo es docetaxel (como trihidrato). Cada ml de solución de docetaxel contiene 40 mg de docetaxel (anhidro). Un vial contiene 80 mg/2 ml de docetaxel. </w:t>
      </w:r>
    </w:p>
    <w:p w14:paraId="7ED78F28" w14:textId="77777777" w:rsidR="00AE3340" w:rsidRDefault="00AE3340">
      <w:r>
        <w:t>- Los demás componentes son polisorbato 80 y ácido cítrico.</w:t>
      </w:r>
    </w:p>
    <w:p w14:paraId="2E9BEBD1" w14:textId="77777777" w:rsidR="00AE3340" w:rsidRDefault="00AE3340"/>
    <w:p w14:paraId="2EB27530" w14:textId="77777777" w:rsidR="00AE3340" w:rsidRDefault="00AE3340">
      <w:pPr>
        <w:rPr>
          <w:b/>
          <w:bCs/>
        </w:rPr>
      </w:pPr>
      <w:r>
        <w:rPr>
          <w:b/>
          <w:bCs/>
        </w:rPr>
        <w:t>Qué contiene el vial de disolvente</w:t>
      </w:r>
    </w:p>
    <w:p w14:paraId="0F467820" w14:textId="77777777" w:rsidR="00AE3340" w:rsidRDefault="00AE3340">
      <w:r>
        <w:t xml:space="preserve">Solución al 13% (p/p) de etanol 95% </w:t>
      </w:r>
      <w:r w:rsidR="00C230C2">
        <w:t xml:space="preserve">(ver sección 2) </w:t>
      </w:r>
      <w:r>
        <w:t>en agua para preparaciones inyectables.</w:t>
      </w:r>
    </w:p>
    <w:p w14:paraId="1D7B1442" w14:textId="77777777" w:rsidR="00AE3340" w:rsidRDefault="00AE3340"/>
    <w:p w14:paraId="15C4D709" w14:textId="715E3445" w:rsidR="00AE3340" w:rsidRDefault="00AE3340">
      <w:pPr>
        <w:pStyle w:val="Ttulo4"/>
        <w:keepNext w:val="0"/>
        <w:rPr>
          <w:lang w:val="es-ES" w:eastAsia="es-ES"/>
        </w:rPr>
      </w:pPr>
      <w:r>
        <w:rPr>
          <w:lang w:val="es-ES" w:eastAsia="es-ES"/>
        </w:rPr>
        <w:t>Aspecto de TAXOTERE y contenido del envase</w:t>
      </w:r>
      <w:r w:rsidR="00D32437">
        <w:rPr>
          <w:lang w:val="es-ES" w:eastAsia="es-ES"/>
        </w:rPr>
        <w:fldChar w:fldCharType="begin"/>
      </w:r>
      <w:r w:rsidR="00D32437">
        <w:rPr>
          <w:lang w:val="es-ES" w:eastAsia="es-ES"/>
        </w:rPr>
        <w:instrText xml:space="preserve"> DOCVARIABLE vault_nd_b708ffba-6fad-4215-ae38-3c45ad0bc67f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B7A2A71" w14:textId="77777777" w:rsidR="00AE3340" w:rsidRDefault="00AE3340"/>
    <w:p w14:paraId="58BB1767" w14:textId="77777777" w:rsidR="00AE3340" w:rsidRDefault="00AE3340">
      <w:r>
        <w:t>TAXOTERE 80 mg/2 ml concentrado para solución para perfusión es una solución viscosa transparente, entre amarillo y amarillo-pardo.</w:t>
      </w:r>
    </w:p>
    <w:p w14:paraId="1C7DA8E8" w14:textId="77777777" w:rsidR="00AE3340" w:rsidRDefault="00AE3340"/>
    <w:p w14:paraId="1BC581A2" w14:textId="77777777" w:rsidR="00AE3340" w:rsidRDefault="00AE3340">
      <w:r>
        <w:t>Cada envase blister contiene:</w:t>
      </w:r>
    </w:p>
    <w:p w14:paraId="030AE3EB" w14:textId="77777777" w:rsidR="00AE3340" w:rsidRDefault="00AE3340">
      <w:pPr>
        <w:numPr>
          <w:ilvl w:val="0"/>
          <w:numId w:val="2"/>
        </w:numPr>
      </w:pPr>
      <w:r>
        <w:t>un vial monodosis de concentrado y</w:t>
      </w:r>
    </w:p>
    <w:p w14:paraId="53D66D76" w14:textId="77777777" w:rsidR="00AE3340" w:rsidRDefault="00AE3340">
      <w:pPr>
        <w:numPr>
          <w:ilvl w:val="0"/>
          <w:numId w:val="2"/>
        </w:numPr>
      </w:pPr>
      <w:r>
        <w:t>un vial monodosis de disolvente.</w:t>
      </w:r>
    </w:p>
    <w:p w14:paraId="64321F75" w14:textId="77777777" w:rsidR="00AE3340" w:rsidRDefault="00AE3340"/>
    <w:p w14:paraId="71EDC94E" w14:textId="77777777" w:rsidR="00AE3340" w:rsidRDefault="00AE3340">
      <w:pPr>
        <w:pStyle w:val="Textoindependiente"/>
        <w:widowControl/>
        <w:rPr>
          <w:b/>
          <w:bCs/>
          <w:u w:val="single"/>
          <w:lang w:val="es-ES"/>
        </w:rPr>
      </w:pPr>
      <w:r>
        <w:rPr>
          <w:b/>
          <w:bCs/>
          <w:u w:val="single"/>
          <w:lang w:val="es-ES"/>
        </w:rPr>
        <w:t>Titular de la autorización de comercialización</w:t>
      </w:r>
    </w:p>
    <w:p w14:paraId="23506BAF" w14:textId="77777777" w:rsidR="00941E5C" w:rsidRDefault="00941E5C" w:rsidP="00941E5C">
      <w:pPr>
        <w:pStyle w:val="paragraph"/>
        <w:suppressAutoHyphens/>
        <w:spacing w:before="0"/>
        <w:ind w:right="11"/>
        <w:rPr>
          <w:sz w:val="22"/>
          <w:szCs w:val="24"/>
        </w:rPr>
      </w:pPr>
      <w:r>
        <w:rPr>
          <w:sz w:val="22"/>
          <w:szCs w:val="24"/>
        </w:rPr>
        <w:t>Sanofi Winthrop Industrie</w:t>
      </w:r>
    </w:p>
    <w:p w14:paraId="5F3FECF1" w14:textId="77777777" w:rsidR="00941E5C" w:rsidRDefault="00941E5C" w:rsidP="00941E5C">
      <w:pPr>
        <w:pStyle w:val="paragraph"/>
        <w:suppressAutoHyphens/>
        <w:spacing w:before="0"/>
        <w:ind w:right="11"/>
        <w:rPr>
          <w:sz w:val="22"/>
          <w:szCs w:val="24"/>
        </w:rPr>
      </w:pPr>
      <w:r>
        <w:rPr>
          <w:sz w:val="22"/>
          <w:szCs w:val="24"/>
        </w:rPr>
        <w:t>82 Avenue Raspail</w:t>
      </w:r>
    </w:p>
    <w:p w14:paraId="3271C79F" w14:textId="77777777" w:rsidR="00941E5C" w:rsidRDefault="00941E5C" w:rsidP="00941E5C">
      <w:pPr>
        <w:pStyle w:val="paragraph"/>
        <w:suppressAutoHyphens/>
        <w:spacing w:before="0"/>
        <w:ind w:right="11"/>
        <w:rPr>
          <w:sz w:val="22"/>
          <w:szCs w:val="24"/>
        </w:rPr>
      </w:pPr>
      <w:r>
        <w:rPr>
          <w:sz w:val="22"/>
          <w:szCs w:val="24"/>
        </w:rPr>
        <w:t>94250 Gentilly</w:t>
      </w:r>
    </w:p>
    <w:p w14:paraId="21FF5871" w14:textId="77777777" w:rsidR="00B32EC2" w:rsidRPr="00B32EC2" w:rsidRDefault="00B32EC2" w:rsidP="00B32EC2">
      <w:pPr>
        <w:autoSpaceDE w:val="0"/>
        <w:autoSpaceDN w:val="0"/>
        <w:rPr>
          <w:bCs/>
          <w:color w:val="000000"/>
        </w:rPr>
      </w:pPr>
      <w:r w:rsidRPr="00B32EC2">
        <w:rPr>
          <w:bCs/>
          <w:color w:val="000000"/>
        </w:rPr>
        <w:t>Francia</w:t>
      </w:r>
    </w:p>
    <w:p w14:paraId="5BF0BAF8" w14:textId="77777777" w:rsidR="00AE3340" w:rsidRPr="00D50902" w:rsidRDefault="00AE3340">
      <w:pPr>
        <w:rPr>
          <w:u w:val="single"/>
        </w:rPr>
      </w:pPr>
    </w:p>
    <w:p w14:paraId="3D41A6B8" w14:textId="77777777" w:rsidR="00AE3340" w:rsidRPr="00D50902" w:rsidRDefault="00AE3340">
      <w:pPr>
        <w:rPr>
          <w:b/>
          <w:bCs/>
        </w:rPr>
      </w:pPr>
      <w:r w:rsidRPr="00D50902">
        <w:rPr>
          <w:b/>
          <w:bCs/>
          <w:u w:val="single"/>
        </w:rPr>
        <w:t>Responsable(s) de la fabricación</w:t>
      </w:r>
    </w:p>
    <w:p w14:paraId="1AA5A688" w14:textId="77777777" w:rsidR="00AE3340" w:rsidRPr="00D50902" w:rsidRDefault="00AE3340" w:rsidP="00C20B00">
      <w:pPr>
        <w:autoSpaceDE w:val="0"/>
        <w:autoSpaceDN w:val="0"/>
        <w:adjustRightInd w:val="0"/>
        <w:rPr>
          <w:color w:val="000000"/>
          <w:lang w:val="de-DE"/>
        </w:rPr>
      </w:pPr>
      <w:r w:rsidRPr="00D50902">
        <w:rPr>
          <w:color w:val="000000"/>
          <w:lang w:val="de-DE"/>
        </w:rPr>
        <w:t>Sanofi-Aventis Deutschland GmbH</w:t>
      </w:r>
    </w:p>
    <w:p w14:paraId="5FF26008" w14:textId="77777777" w:rsidR="00AE3340" w:rsidRPr="003659A7" w:rsidRDefault="00AE3340" w:rsidP="00C20B00">
      <w:pPr>
        <w:autoSpaceDE w:val="0"/>
        <w:autoSpaceDN w:val="0"/>
        <w:adjustRightInd w:val="0"/>
        <w:rPr>
          <w:color w:val="000000"/>
          <w:lang w:val="de-DE"/>
        </w:rPr>
      </w:pPr>
      <w:r w:rsidRPr="003659A7">
        <w:rPr>
          <w:color w:val="000000"/>
          <w:lang w:val="de-DE"/>
        </w:rPr>
        <w:t>Industriepark Höchst</w:t>
      </w:r>
    </w:p>
    <w:p w14:paraId="705B0EAF" w14:textId="77777777" w:rsidR="00AE3340" w:rsidRPr="00D50902" w:rsidRDefault="00AE3340" w:rsidP="00C20B00">
      <w:pPr>
        <w:autoSpaceDE w:val="0"/>
        <w:autoSpaceDN w:val="0"/>
        <w:adjustRightInd w:val="0"/>
        <w:rPr>
          <w:color w:val="000000"/>
        </w:rPr>
      </w:pPr>
      <w:r w:rsidRPr="00D50902">
        <w:rPr>
          <w:color w:val="000000"/>
        </w:rPr>
        <w:t>65926 Frankfurt am Main</w:t>
      </w:r>
    </w:p>
    <w:p w14:paraId="704F5279" w14:textId="77777777" w:rsidR="00AE3340" w:rsidRPr="00D50902" w:rsidRDefault="00AE3340" w:rsidP="00C20B00">
      <w:pPr>
        <w:autoSpaceDE w:val="0"/>
        <w:autoSpaceDN w:val="0"/>
        <w:adjustRightInd w:val="0"/>
        <w:rPr>
          <w:color w:val="000000"/>
        </w:rPr>
      </w:pPr>
      <w:r w:rsidRPr="00D50902">
        <w:rPr>
          <w:color w:val="000000"/>
        </w:rPr>
        <w:t>Alemania</w:t>
      </w:r>
    </w:p>
    <w:p w14:paraId="2E1BD263" w14:textId="77777777" w:rsidR="00AE3340" w:rsidRPr="00D50902" w:rsidRDefault="00AE3340">
      <w:pPr>
        <w:ind w:right="-398"/>
      </w:pPr>
    </w:p>
    <w:p w14:paraId="7C62DF20" w14:textId="77777777" w:rsidR="00AE3340" w:rsidRDefault="00AE3340">
      <w:pPr>
        <w:ind w:right="-398"/>
      </w:pPr>
      <w:r>
        <w:t>Pueden solicitar más información respecto a este medicamento dirigiéndose al representante local del titular de la autorización de comercialización.</w:t>
      </w:r>
    </w:p>
    <w:p w14:paraId="7816D38B" w14:textId="77777777" w:rsidR="00AE3340" w:rsidRDefault="00AE3340">
      <w:pPr>
        <w:tabs>
          <w:tab w:val="left" w:pos="567"/>
        </w:tabs>
        <w:ind w:right="-1"/>
      </w:pPr>
    </w:p>
    <w:tbl>
      <w:tblPr>
        <w:tblW w:w="9356" w:type="dxa"/>
        <w:tblLayout w:type="fixed"/>
        <w:tblLook w:val="0000" w:firstRow="0" w:lastRow="0" w:firstColumn="0" w:lastColumn="0" w:noHBand="0" w:noVBand="0"/>
      </w:tblPr>
      <w:tblGrid>
        <w:gridCol w:w="34"/>
        <w:gridCol w:w="4644"/>
        <w:gridCol w:w="4678"/>
      </w:tblGrid>
      <w:tr w:rsidR="00AE3340" w:rsidRPr="00A62187" w14:paraId="610BFCA9" w14:textId="77777777">
        <w:trPr>
          <w:gridBefore w:val="1"/>
          <w:wBefore w:w="34" w:type="dxa"/>
          <w:cantSplit/>
        </w:trPr>
        <w:tc>
          <w:tcPr>
            <w:tcW w:w="4644" w:type="dxa"/>
          </w:tcPr>
          <w:p w14:paraId="1EBE84B1" w14:textId="77777777" w:rsidR="00AE3340" w:rsidRDefault="00AE3340">
            <w:pPr>
              <w:rPr>
                <w:b/>
                <w:bCs/>
                <w:lang w:val="fr-FR"/>
              </w:rPr>
            </w:pPr>
            <w:r>
              <w:rPr>
                <w:b/>
                <w:bCs/>
                <w:lang w:val="mt-MT"/>
              </w:rPr>
              <w:t>België/</w:t>
            </w:r>
            <w:r>
              <w:rPr>
                <w:b/>
                <w:bCs/>
                <w:lang w:val="cs-CZ"/>
              </w:rPr>
              <w:t>Belgique</w:t>
            </w:r>
            <w:r>
              <w:rPr>
                <w:b/>
                <w:bCs/>
                <w:lang w:val="mt-MT"/>
              </w:rPr>
              <w:t>/ Belgien</w:t>
            </w:r>
          </w:p>
          <w:p w14:paraId="0DF54442" w14:textId="77777777" w:rsidR="00AE3340" w:rsidRDefault="00B730B5">
            <w:pPr>
              <w:rPr>
                <w:lang w:val="fr-BE"/>
              </w:rPr>
            </w:pPr>
            <w:r>
              <w:rPr>
                <w:snapToGrid w:val="0"/>
                <w:u w:val="single"/>
                <w:lang w:val="fr-BE"/>
              </w:rPr>
              <w:t>S</w:t>
            </w:r>
            <w:r w:rsidR="00AE3340">
              <w:rPr>
                <w:snapToGrid w:val="0"/>
                <w:lang w:val="fr-BE"/>
              </w:rPr>
              <w:t>anofi Belgium</w:t>
            </w:r>
          </w:p>
          <w:p w14:paraId="1548562C" w14:textId="77777777" w:rsidR="00AE3340" w:rsidRDefault="00AE3340">
            <w:pPr>
              <w:rPr>
                <w:snapToGrid w:val="0"/>
                <w:lang w:val="fr-BE"/>
              </w:rPr>
            </w:pPr>
            <w:r>
              <w:rPr>
                <w:lang w:val="fr-BE"/>
              </w:rPr>
              <w:t xml:space="preserve">Tél/Tel: </w:t>
            </w:r>
            <w:r>
              <w:rPr>
                <w:snapToGrid w:val="0"/>
                <w:lang w:val="fr-BE"/>
              </w:rPr>
              <w:t>+32 (0)2 710 54 00</w:t>
            </w:r>
          </w:p>
          <w:p w14:paraId="131E8052" w14:textId="77777777" w:rsidR="00AE3340" w:rsidRDefault="00AE3340">
            <w:pPr>
              <w:rPr>
                <w:lang w:val="fr-BE"/>
              </w:rPr>
            </w:pPr>
          </w:p>
        </w:tc>
        <w:tc>
          <w:tcPr>
            <w:tcW w:w="4678" w:type="dxa"/>
          </w:tcPr>
          <w:p w14:paraId="142D9552" w14:textId="77777777" w:rsidR="00AE3340" w:rsidRPr="00124F87" w:rsidRDefault="00AE3340">
            <w:pPr>
              <w:rPr>
                <w:b/>
                <w:bCs/>
                <w:lang w:val="de-DE"/>
              </w:rPr>
            </w:pPr>
            <w:r w:rsidRPr="00124F87">
              <w:rPr>
                <w:b/>
                <w:bCs/>
                <w:lang w:val="de-DE"/>
              </w:rPr>
              <w:t>Luxembourg/Luxemburg</w:t>
            </w:r>
          </w:p>
          <w:p w14:paraId="33C621DD" w14:textId="77777777" w:rsidR="00AE3340" w:rsidRPr="00124F87" w:rsidRDefault="00B730B5">
            <w:pPr>
              <w:rPr>
                <w:snapToGrid w:val="0"/>
                <w:lang w:val="de-DE"/>
              </w:rPr>
            </w:pPr>
            <w:r w:rsidRPr="00124F87">
              <w:rPr>
                <w:snapToGrid w:val="0"/>
                <w:lang w:val="de-DE"/>
              </w:rPr>
              <w:t>Sanofi</w:t>
            </w:r>
            <w:r w:rsidR="00AE3340" w:rsidRPr="00124F87">
              <w:rPr>
                <w:snapToGrid w:val="0"/>
                <w:lang w:val="de-DE"/>
              </w:rPr>
              <w:t xml:space="preserve"> Belgium </w:t>
            </w:r>
          </w:p>
          <w:p w14:paraId="530DE22B" w14:textId="77777777" w:rsidR="00AE3340" w:rsidRPr="00124F87" w:rsidRDefault="00AE3340">
            <w:pPr>
              <w:rPr>
                <w:lang w:val="de-DE"/>
              </w:rPr>
            </w:pPr>
            <w:r w:rsidRPr="00124F87">
              <w:rPr>
                <w:lang w:val="de-DE"/>
              </w:rPr>
              <w:t xml:space="preserve">Tél/Tel: </w:t>
            </w:r>
            <w:r w:rsidRPr="00124F87">
              <w:rPr>
                <w:snapToGrid w:val="0"/>
                <w:lang w:val="de-DE"/>
              </w:rPr>
              <w:t>+32 (0)2 710 54 00 (</w:t>
            </w:r>
            <w:r w:rsidRPr="00124F87">
              <w:rPr>
                <w:lang w:val="de-DE"/>
              </w:rPr>
              <w:t>Belgique/Belgien)</w:t>
            </w:r>
          </w:p>
          <w:p w14:paraId="56AA5F04" w14:textId="77777777" w:rsidR="00AE3340" w:rsidRPr="00124F87" w:rsidRDefault="00AE3340">
            <w:pPr>
              <w:rPr>
                <w:lang w:val="de-DE"/>
              </w:rPr>
            </w:pPr>
          </w:p>
        </w:tc>
      </w:tr>
      <w:tr w:rsidR="00AE3340" w:rsidRPr="00A62187" w14:paraId="7035B75B" w14:textId="77777777">
        <w:trPr>
          <w:gridBefore w:val="1"/>
          <w:wBefore w:w="34" w:type="dxa"/>
          <w:cantSplit/>
        </w:trPr>
        <w:tc>
          <w:tcPr>
            <w:tcW w:w="4644" w:type="dxa"/>
          </w:tcPr>
          <w:p w14:paraId="23E8C1ED" w14:textId="77777777" w:rsidR="00AE3340" w:rsidRPr="008E124A" w:rsidRDefault="00AE3340">
            <w:pPr>
              <w:rPr>
                <w:b/>
                <w:bCs/>
                <w:lang w:val="en-US"/>
              </w:rPr>
            </w:pPr>
            <w:r>
              <w:rPr>
                <w:b/>
                <w:bCs/>
              </w:rPr>
              <w:t>България</w:t>
            </w:r>
          </w:p>
          <w:p w14:paraId="33647578" w14:textId="77777777" w:rsidR="00F73795" w:rsidRPr="00CA3473" w:rsidRDefault="00F73795" w:rsidP="00F73795">
            <w:pPr>
              <w:rPr>
                <w:noProof/>
                <w:lang w:val="fi-FI"/>
              </w:rPr>
            </w:pPr>
            <w:r w:rsidRPr="00CA3473">
              <w:rPr>
                <w:noProof/>
                <w:lang w:val="fi-FI"/>
              </w:rPr>
              <w:t>Swixx Biopharma EOOD</w:t>
            </w:r>
          </w:p>
          <w:p w14:paraId="2FFB444D" w14:textId="77777777" w:rsidR="00F73795" w:rsidRDefault="00F73795" w:rsidP="00F73795">
            <w:pPr>
              <w:rPr>
                <w:noProof/>
                <w:lang w:val="fi-FI"/>
              </w:rPr>
            </w:pPr>
            <w:r w:rsidRPr="00CA3473">
              <w:rPr>
                <w:noProof/>
                <w:lang w:val="nl-NL"/>
              </w:rPr>
              <w:t>Тел</w:t>
            </w:r>
            <w:r w:rsidRPr="00CA3473">
              <w:rPr>
                <w:noProof/>
                <w:lang w:val="fi-FI"/>
              </w:rPr>
              <w:t>.: +359 (0)2 4942 480</w:t>
            </w:r>
          </w:p>
          <w:p w14:paraId="5578114B" w14:textId="77777777" w:rsidR="00AE3340" w:rsidRPr="008E124A" w:rsidRDefault="00AE3340">
            <w:pPr>
              <w:rPr>
                <w:lang w:val="en-US"/>
              </w:rPr>
            </w:pPr>
          </w:p>
        </w:tc>
        <w:tc>
          <w:tcPr>
            <w:tcW w:w="4678" w:type="dxa"/>
          </w:tcPr>
          <w:p w14:paraId="7A3C437C" w14:textId="77777777" w:rsidR="00AE3340" w:rsidRDefault="00AE3340">
            <w:pPr>
              <w:rPr>
                <w:b/>
                <w:bCs/>
                <w:lang w:val="hu-HU"/>
              </w:rPr>
            </w:pPr>
            <w:r>
              <w:rPr>
                <w:b/>
                <w:bCs/>
                <w:lang w:val="hu-HU"/>
              </w:rPr>
              <w:t>Magyarország</w:t>
            </w:r>
          </w:p>
          <w:p w14:paraId="74F5D2B2" w14:textId="77777777" w:rsidR="00AE3340" w:rsidRDefault="00AE3340">
            <w:pPr>
              <w:rPr>
                <w:lang w:val="cs-CZ"/>
              </w:rPr>
            </w:pPr>
            <w:r>
              <w:rPr>
                <w:color w:val="000000"/>
                <w:lang w:val="cs-CZ"/>
              </w:rPr>
              <w:t>sanofi-aventis zrt., Magyarország</w:t>
            </w:r>
          </w:p>
          <w:p w14:paraId="15A0F12D" w14:textId="77777777" w:rsidR="00AE3340" w:rsidRDefault="00AE3340">
            <w:pPr>
              <w:rPr>
                <w:lang w:val="hu-HU"/>
              </w:rPr>
            </w:pPr>
            <w:r>
              <w:rPr>
                <w:lang w:val="cs-CZ"/>
              </w:rPr>
              <w:t xml:space="preserve">Tel: +36 1 </w:t>
            </w:r>
            <w:r>
              <w:rPr>
                <w:lang w:val="hu-HU"/>
              </w:rPr>
              <w:t>505 0050</w:t>
            </w:r>
          </w:p>
          <w:p w14:paraId="5A50FE39" w14:textId="77777777" w:rsidR="00AE3340" w:rsidRDefault="00AE3340">
            <w:pPr>
              <w:rPr>
                <w:lang w:val="hu-HU"/>
              </w:rPr>
            </w:pPr>
          </w:p>
        </w:tc>
      </w:tr>
      <w:tr w:rsidR="00AE3340" w14:paraId="6BC16724" w14:textId="77777777">
        <w:trPr>
          <w:gridBefore w:val="1"/>
          <w:wBefore w:w="34" w:type="dxa"/>
          <w:cantSplit/>
        </w:trPr>
        <w:tc>
          <w:tcPr>
            <w:tcW w:w="4644" w:type="dxa"/>
          </w:tcPr>
          <w:p w14:paraId="57C8186A" w14:textId="77777777" w:rsidR="00AE3340" w:rsidRDefault="00AE3340">
            <w:pPr>
              <w:rPr>
                <w:b/>
                <w:bCs/>
                <w:lang w:val="cs-CZ"/>
              </w:rPr>
            </w:pPr>
            <w:r>
              <w:rPr>
                <w:b/>
                <w:bCs/>
                <w:lang w:val="cs-CZ"/>
              </w:rPr>
              <w:t>Česká republika</w:t>
            </w:r>
          </w:p>
          <w:p w14:paraId="325D8C2D" w14:textId="016E04F0" w:rsidR="00AE3340" w:rsidRDefault="00941E5C">
            <w:pPr>
              <w:rPr>
                <w:lang w:val="cs-CZ"/>
              </w:rPr>
            </w:pPr>
            <w:r>
              <w:rPr>
                <w:lang w:val="cs-CZ"/>
              </w:rPr>
              <w:t>Sanofi</w:t>
            </w:r>
            <w:r w:rsidR="00AE3340">
              <w:rPr>
                <w:lang w:val="cs-CZ"/>
              </w:rPr>
              <w:t xml:space="preserve"> s.r.o.</w:t>
            </w:r>
          </w:p>
          <w:p w14:paraId="49D762E1" w14:textId="77777777" w:rsidR="00AE3340" w:rsidRDefault="00AE3340">
            <w:pPr>
              <w:rPr>
                <w:lang w:val="cs-CZ"/>
              </w:rPr>
            </w:pPr>
            <w:r>
              <w:rPr>
                <w:lang w:val="cs-CZ"/>
              </w:rPr>
              <w:t>Tel: +420 233 086 111</w:t>
            </w:r>
          </w:p>
          <w:p w14:paraId="66F924FB" w14:textId="77777777" w:rsidR="00AE3340" w:rsidRDefault="00AE3340">
            <w:pPr>
              <w:rPr>
                <w:lang w:val="cs-CZ"/>
              </w:rPr>
            </w:pPr>
          </w:p>
        </w:tc>
        <w:tc>
          <w:tcPr>
            <w:tcW w:w="4678" w:type="dxa"/>
          </w:tcPr>
          <w:p w14:paraId="7F0CA9D1" w14:textId="77777777" w:rsidR="00AE3340" w:rsidRDefault="00AE3340">
            <w:pPr>
              <w:rPr>
                <w:b/>
                <w:bCs/>
                <w:lang w:val="mt-MT"/>
              </w:rPr>
            </w:pPr>
            <w:r>
              <w:rPr>
                <w:b/>
                <w:bCs/>
                <w:lang w:val="mt-MT"/>
              </w:rPr>
              <w:t>Malta</w:t>
            </w:r>
          </w:p>
          <w:p w14:paraId="23DBA1B3" w14:textId="77777777" w:rsidR="00C173DE" w:rsidRPr="001972B2" w:rsidRDefault="00C173DE" w:rsidP="00C173DE">
            <w:r w:rsidRPr="001972B2">
              <w:t xml:space="preserve">sanofi </w:t>
            </w:r>
            <w:r w:rsidR="00782219" w:rsidRPr="001972B2">
              <w:t>S.</w:t>
            </w:r>
            <w:r w:rsidR="00782219">
              <w:t>r</w:t>
            </w:r>
            <w:r w:rsidR="00782219" w:rsidRPr="001972B2">
              <w:t>.</w:t>
            </w:r>
            <w:r w:rsidR="00782219">
              <w:t>l</w:t>
            </w:r>
            <w:r w:rsidR="00782219" w:rsidRPr="001972B2">
              <w:t>.</w:t>
            </w:r>
          </w:p>
          <w:p w14:paraId="3BD723B9" w14:textId="77777777" w:rsidR="00AE3340" w:rsidRDefault="00D2622D">
            <w:pPr>
              <w:rPr>
                <w:lang w:val="cs-CZ"/>
              </w:rPr>
            </w:pPr>
            <w:r w:rsidRPr="004649BE">
              <w:t>+39 02 39394275</w:t>
            </w:r>
          </w:p>
          <w:p w14:paraId="478245ED" w14:textId="77777777" w:rsidR="00AE3340" w:rsidRDefault="00AE3340">
            <w:pPr>
              <w:rPr>
                <w:lang w:val="cs-CZ"/>
              </w:rPr>
            </w:pPr>
          </w:p>
        </w:tc>
      </w:tr>
      <w:tr w:rsidR="00AE3340" w:rsidRPr="00A62187" w14:paraId="10F558A1" w14:textId="77777777">
        <w:trPr>
          <w:gridBefore w:val="1"/>
          <w:wBefore w:w="34" w:type="dxa"/>
          <w:cantSplit/>
        </w:trPr>
        <w:tc>
          <w:tcPr>
            <w:tcW w:w="4644" w:type="dxa"/>
          </w:tcPr>
          <w:p w14:paraId="759ECC4E" w14:textId="77777777" w:rsidR="00AE3340" w:rsidRDefault="00AE3340">
            <w:pPr>
              <w:rPr>
                <w:b/>
                <w:bCs/>
                <w:lang w:val="cs-CZ"/>
              </w:rPr>
            </w:pPr>
            <w:r>
              <w:rPr>
                <w:b/>
                <w:bCs/>
                <w:lang w:val="cs-CZ"/>
              </w:rPr>
              <w:t>Danmark</w:t>
            </w:r>
          </w:p>
          <w:p w14:paraId="6810D2D5" w14:textId="77777777" w:rsidR="00AE3340" w:rsidRDefault="00C173DE">
            <w:pPr>
              <w:rPr>
                <w:lang w:val="cs-CZ"/>
              </w:rPr>
            </w:pPr>
            <w:r>
              <w:rPr>
                <w:lang w:val="cs-CZ"/>
              </w:rPr>
              <w:t>Sanofi</w:t>
            </w:r>
            <w:r w:rsidR="00AE3340">
              <w:rPr>
                <w:lang w:val="cs-CZ"/>
              </w:rPr>
              <w:t>- A/S</w:t>
            </w:r>
          </w:p>
          <w:p w14:paraId="68751104" w14:textId="77777777" w:rsidR="00AE3340" w:rsidRDefault="00AE3340">
            <w:pPr>
              <w:rPr>
                <w:lang w:val="cs-CZ"/>
              </w:rPr>
            </w:pPr>
            <w:r>
              <w:rPr>
                <w:lang w:val="cs-CZ"/>
              </w:rPr>
              <w:t>Tlf: +45 45 16 70 00</w:t>
            </w:r>
          </w:p>
          <w:p w14:paraId="6E1AA5E9" w14:textId="77777777" w:rsidR="00AE3340" w:rsidRDefault="00AE3340">
            <w:pPr>
              <w:rPr>
                <w:lang w:val="cs-CZ"/>
              </w:rPr>
            </w:pPr>
          </w:p>
        </w:tc>
        <w:tc>
          <w:tcPr>
            <w:tcW w:w="4678" w:type="dxa"/>
          </w:tcPr>
          <w:p w14:paraId="0F5BC539" w14:textId="77777777" w:rsidR="00AE3340" w:rsidRDefault="00AE3340">
            <w:pPr>
              <w:rPr>
                <w:b/>
                <w:bCs/>
                <w:lang w:val="cs-CZ"/>
              </w:rPr>
            </w:pPr>
            <w:r>
              <w:rPr>
                <w:b/>
                <w:bCs/>
                <w:lang w:val="cs-CZ"/>
              </w:rPr>
              <w:t>Nederland</w:t>
            </w:r>
          </w:p>
          <w:p w14:paraId="4EA9CCA2" w14:textId="74C025DA" w:rsidR="00AE3340" w:rsidRDefault="00941E5C">
            <w:pPr>
              <w:rPr>
                <w:lang w:val="cs-CZ"/>
              </w:rPr>
            </w:pPr>
            <w:r>
              <w:rPr>
                <w:lang w:val="nl-NL"/>
              </w:rPr>
              <w:t>Sanofi</w:t>
            </w:r>
            <w:r w:rsidR="009A5999">
              <w:rPr>
                <w:lang w:val="nl-NL"/>
              </w:rPr>
              <w:t xml:space="preserve"> </w:t>
            </w:r>
            <w:r w:rsidR="00AE3340">
              <w:rPr>
                <w:lang w:val="cs-CZ"/>
              </w:rPr>
              <w:t>B.V.</w:t>
            </w:r>
          </w:p>
          <w:p w14:paraId="631C5424" w14:textId="77777777" w:rsidR="00AE3340" w:rsidRDefault="00AE3340">
            <w:pPr>
              <w:rPr>
                <w:lang w:val="nl-NL"/>
              </w:rPr>
            </w:pPr>
            <w:r>
              <w:rPr>
                <w:lang w:val="cs-CZ"/>
              </w:rPr>
              <w:t xml:space="preserve">Tel: </w:t>
            </w:r>
            <w:r w:rsidR="00C173DE" w:rsidRPr="006A1481">
              <w:rPr>
                <w:lang w:val="en-US"/>
              </w:rPr>
              <w:t>+31 20 245 4000</w:t>
            </w:r>
          </w:p>
          <w:p w14:paraId="50D4DB7E" w14:textId="77777777" w:rsidR="00AE3340" w:rsidRDefault="00AE3340">
            <w:pPr>
              <w:rPr>
                <w:lang w:val="cs-CZ"/>
              </w:rPr>
            </w:pPr>
          </w:p>
        </w:tc>
      </w:tr>
      <w:tr w:rsidR="00AE3340" w:rsidRPr="00A62187" w14:paraId="51CBF061" w14:textId="77777777">
        <w:trPr>
          <w:gridBefore w:val="1"/>
          <w:wBefore w:w="34" w:type="dxa"/>
          <w:cantSplit/>
        </w:trPr>
        <w:tc>
          <w:tcPr>
            <w:tcW w:w="4644" w:type="dxa"/>
          </w:tcPr>
          <w:p w14:paraId="2F55C286" w14:textId="77777777" w:rsidR="00AE3340" w:rsidRDefault="00AE3340">
            <w:pPr>
              <w:rPr>
                <w:b/>
                <w:bCs/>
                <w:lang w:val="cs-CZ"/>
              </w:rPr>
            </w:pPr>
            <w:r>
              <w:rPr>
                <w:b/>
                <w:bCs/>
                <w:lang w:val="cs-CZ"/>
              </w:rPr>
              <w:t>Deutschland</w:t>
            </w:r>
          </w:p>
          <w:p w14:paraId="081464B3" w14:textId="77777777" w:rsidR="00AE3340" w:rsidRDefault="00AE3340">
            <w:pPr>
              <w:rPr>
                <w:lang w:val="cs-CZ"/>
              </w:rPr>
            </w:pPr>
            <w:r>
              <w:rPr>
                <w:lang w:val="cs-CZ"/>
              </w:rPr>
              <w:t>Sanofi-Aventis Deutschland GmbH</w:t>
            </w:r>
          </w:p>
          <w:p w14:paraId="1167EE96" w14:textId="77777777" w:rsidR="00F5011E" w:rsidRPr="00AC0DEF" w:rsidRDefault="00F5011E" w:rsidP="00F5011E">
            <w:pPr>
              <w:tabs>
                <w:tab w:val="left" w:pos="-720"/>
              </w:tabs>
              <w:suppressAutoHyphens/>
              <w:rPr>
                <w:noProof/>
                <w:lang w:val="it-IT"/>
              </w:rPr>
            </w:pPr>
            <w:r w:rsidRPr="00AC0DEF">
              <w:rPr>
                <w:noProof/>
                <w:lang w:val="it-IT"/>
              </w:rPr>
              <w:t>Tel.: 0800 52 52 010</w:t>
            </w:r>
          </w:p>
          <w:p w14:paraId="5B38B5E0" w14:textId="77777777" w:rsidR="00F5011E" w:rsidRPr="00AC0DEF" w:rsidRDefault="00F5011E" w:rsidP="00F5011E">
            <w:pPr>
              <w:tabs>
                <w:tab w:val="left" w:pos="-720"/>
              </w:tabs>
              <w:suppressAutoHyphens/>
              <w:rPr>
                <w:noProof/>
                <w:lang w:val="it-IT"/>
              </w:rPr>
            </w:pPr>
            <w:r w:rsidRPr="00AC0DEF">
              <w:rPr>
                <w:noProof/>
                <w:lang w:val="it-IT"/>
              </w:rPr>
              <w:t>Tel. aus dem Ausland: +49 69 305 21 131</w:t>
            </w:r>
          </w:p>
          <w:p w14:paraId="29A633DC" w14:textId="77777777" w:rsidR="00AE3340" w:rsidRPr="00124F87" w:rsidRDefault="00AE3340" w:rsidP="00562AC8">
            <w:pPr>
              <w:rPr>
                <w:lang w:val="de-DE"/>
              </w:rPr>
            </w:pPr>
          </w:p>
        </w:tc>
        <w:tc>
          <w:tcPr>
            <w:tcW w:w="4678" w:type="dxa"/>
          </w:tcPr>
          <w:p w14:paraId="68203E75" w14:textId="77777777" w:rsidR="00AE3340" w:rsidRDefault="00AE3340">
            <w:pPr>
              <w:rPr>
                <w:b/>
                <w:bCs/>
                <w:lang w:val="cs-CZ"/>
              </w:rPr>
            </w:pPr>
            <w:r>
              <w:rPr>
                <w:b/>
                <w:bCs/>
                <w:lang w:val="cs-CZ"/>
              </w:rPr>
              <w:t>Norge</w:t>
            </w:r>
          </w:p>
          <w:p w14:paraId="38090FE8" w14:textId="77777777" w:rsidR="00AE3340" w:rsidRDefault="00AE3340">
            <w:pPr>
              <w:rPr>
                <w:lang w:val="cs-CZ"/>
              </w:rPr>
            </w:pPr>
            <w:r>
              <w:rPr>
                <w:lang w:val="cs-CZ"/>
              </w:rPr>
              <w:t>sanofi-aventis Norge AS</w:t>
            </w:r>
          </w:p>
          <w:p w14:paraId="4EB4055B" w14:textId="77777777" w:rsidR="00AE3340" w:rsidRDefault="00AE3340">
            <w:pPr>
              <w:rPr>
                <w:lang w:val="cs-CZ"/>
              </w:rPr>
            </w:pPr>
            <w:r>
              <w:rPr>
                <w:lang w:val="cs-CZ"/>
              </w:rPr>
              <w:t>Tlf: +47 67 10 71 00</w:t>
            </w:r>
          </w:p>
          <w:p w14:paraId="6B3E583C" w14:textId="77777777" w:rsidR="00AE3340" w:rsidRDefault="00AE3340">
            <w:pPr>
              <w:rPr>
                <w:lang w:val="et-EE"/>
              </w:rPr>
            </w:pPr>
          </w:p>
        </w:tc>
      </w:tr>
      <w:tr w:rsidR="00AE3340" w:rsidRPr="00A62187" w14:paraId="49608B06" w14:textId="77777777">
        <w:trPr>
          <w:gridBefore w:val="1"/>
          <w:wBefore w:w="34" w:type="dxa"/>
          <w:cantSplit/>
        </w:trPr>
        <w:tc>
          <w:tcPr>
            <w:tcW w:w="4644" w:type="dxa"/>
          </w:tcPr>
          <w:p w14:paraId="17D19960" w14:textId="77777777" w:rsidR="00AE3340" w:rsidRDefault="00AE3340">
            <w:pPr>
              <w:rPr>
                <w:b/>
                <w:bCs/>
                <w:lang w:val="et-EE"/>
              </w:rPr>
            </w:pPr>
            <w:r>
              <w:rPr>
                <w:b/>
                <w:bCs/>
                <w:lang w:val="et-EE"/>
              </w:rPr>
              <w:t>Eesti</w:t>
            </w:r>
          </w:p>
          <w:p w14:paraId="5EF5AD13" w14:textId="77777777" w:rsidR="00F5011E" w:rsidRPr="00CA3473" w:rsidRDefault="00F5011E" w:rsidP="00F5011E">
            <w:pPr>
              <w:tabs>
                <w:tab w:val="left" w:pos="-720"/>
              </w:tabs>
              <w:suppressAutoHyphens/>
              <w:rPr>
                <w:noProof/>
                <w:lang w:val="it-IT"/>
              </w:rPr>
            </w:pPr>
            <w:r w:rsidRPr="00CA3473">
              <w:rPr>
                <w:noProof/>
                <w:lang w:val="it-IT"/>
              </w:rPr>
              <w:t xml:space="preserve">Swixx Biopharma OÜ </w:t>
            </w:r>
          </w:p>
          <w:p w14:paraId="11FD8A65" w14:textId="77777777" w:rsidR="00F5011E" w:rsidRPr="00CA3473" w:rsidRDefault="00F5011E" w:rsidP="00F5011E">
            <w:pPr>
              <w:tabs>
                <w:tab w:val="left" w:pos="-720"/>
              </w:tabs>
              <w:suppressAutoHyphens/>
              <w:rPr>
                <w:noProof/>
                <w:lang w:val="it-IT"/>
              </w:rPr>
            </w:pPr>
            <w:r w:rsidRPr="00CA3473">
              <w:rPr>
                <w:noProof/>
                <w:lang w:val="it-IT"/>
              </w:rPr>
              <w:t>Tel: +372 640 10 30</w:t>
            </w:r>
          </w:p>
          <w:p w14:paraId="46B30C06" w14:textId="77777777" w:rsidR="00AE3340" w:rsidRDefault="00AE3340">
            <w:pPr>
              <w:rPr>
                <w:lang w:val="et-EE"/>
              </w:rPr>
            </w:pPr>
          </w:p>
        </w:tc>
        <w:tc>
          <w:tcPr>
            <w:tcW w:w="4678" w:type="dxa"/>
          </w:tcPr>
          <w:p w14:paraId="5DE11905" w14:textId="77777777" w:rsidR="00AE3340" w:rsidRDefault="00AE3340">
            <w:pPr>
              <w:rPr>
                <w:b/>
                <w:bCs/>
                <w:lang w:val="cs-CZ"/>
              </w:rPr>
            </w:pPr>
            <w:r>
              <w:rPr>
                <w:b/>
                <w:bCs/>
                <w:lang w:val="cs-CZ"/>
              </w:rPr>
              <w:t>Österreich</w:t>
            </w:r>
          </w:p>
          <w:p w14:paraId="1F89C2AA" w14:textId="77777777" w:rsidR="00AE3340" w:rsidRDefault="00AE3340">
            <w:pPr>
              <w:rPr>
                <w:lang w:val="cs-CZ"/>
              </w:rPr>
            </w:pPr>
            <w:r>
              <w:rPr>
                <w:lang w:val="cs-CZ"/>
              </w:rPr>
              <w:t>sanofi-aventis GmbH</w:t>
            </w:r>
          </w:p>
          <w:p w14:paraId="02FDB22D" w14:textId="77777777" w:rsidR="00AE3340" w:rsidRDefault="00AE3340">
            <w:pPr>
              <w:rPr>
                <w:lang w:val="cs-CZ"/>
              </w:rPr>
            </w:pPr>
            <w:r>
              <w:rPr>
                <w:lang w:val="cs-CZ"/>
              </w:rPr>
              <w:t>Tel: +43 1 80 185 – 0</w:t>
            </w:r>
          </w:p>
          <w:p w14:paraId="59A92796" w14:textId="77777777" w:rsidR="00AE3340" w:rsidRDefault="00AE3340">
            <w:pPr>
              <w:rPr>
                <w:lang w:val="cs-CZ"/>
              </w:rPr>
            </w:pPr>
          </w:p>
        </w:tc>
      </w:tr>
      <w:tr w:rsidR="00AE3340" w14:paraId="44990726" w14:textId="77777777">
        <w:trPr>
          <w:gridBefore w:val="1"/>
          <w:wBefore w:w="34" w:type="dxa"/>
          <w:cantSplit/>
        </w:trPr>
        <w:tc>
          <w:tcPr>
            <w:tcW w:w="4644" w:type="dxa"/>
          </w:tcPr>
          <w:p w14:paraId="17C23462" w14:textId="77777777" w:rsidR="00AE3340" w:rsidRDefault="00AE3340">
            <w:pPr>
              <w:rPr>
                <w:b/>
                <w:bCs/>
                <w:lang w:val="cs-CZ"/>
              </w:rPr>
            </w:pPr>
            <w:r>
              <w:rPr>
                <w:b/>
                <w:bCs/>
                <w:lang w:val="el-GR"/>
              </w:rPr>
              <w:t>Ελλάδα</w:t>
            </w:r>
          </w:p>
          <w:p w14:paraId="106046DB" w14:textId="34775B55" w:rsidR="00AE3340" w:rsidRDefault="000B56FB">
            <w:pPr>
              <w:rPr>
                <w:lang w:val="et-EE"/>
              </w:rPr>
            </w:pPr>
            <w:r>
              <w:rPr>
                <w:lang w:val="cs-CZ"/>
              </w:rPr>
              <w:t>S</w:t>
            </w:r>
            <w:r w:rsidR="00AE3340">
              <w:rPr>
                <w:lang w:val="cs-CZ"/>
              </w:rPr>
              <w:t>anofi-</w:t>
            </w:r>
            <w:r>
              <w:rPr>
                <w:lang w:val="cs-CZ"/>
              </w:rPr>
              <w:t>A</w:t>
            </w:r>
            <w:r w:rsidR="00AE3340">
              <w:rPr>
                <w:lang w:val="cs-CZ"/>
              </w:rPr>
              <w:t>venti</w:t>
            </w:r>
            <w:r w:rsidR="00AE3340">
              <w:rPr>
                <w:color w:val="000000"/>
                <w:lang w:val="cs-CZ"/>
              </w:rPr>
              <w:t xml:space="preserve">s </w:t>
            </w:r>
            <w:r>
              <w:rPr>
                <w:color w:val="000000"/>
              </w:rPr>
              <w:t>Μονοπρόσωπη</w:t>
            </w:r>
            <w:r>
              <w:rPr>
                <w:color w:val="000000"/>
                <w:lang w:val="en-US"/>
              </w:rPr>
              <w:t xml:space="preserve"> </w:t>
            </w:r>
            <w:r w:rsidR="00AE3340">
              <w:rPr>
                <w:color w:val="000000"/>
                <w:lang w:val="cs-CZ"/>
              </w:rPr>
              <w:t>A</w:t>
            </w:r>
            <w:r w:rsidR="00AE3340">
              <w:rPr>
                <w:lang w:val="cs-CZ"/>
              </w:rPr>
              <w:t>EBE</w:t>
            </w:r>
          </w:p>
          <w:p w14:paraId="588AFC53" w14:textId="77777777" w:rsidR="00AE3340" w:rsidRDefault="00AE3340">
            <w:pPr>
              <w:rPr>
                <w:lang w:val="cs-CZ"/>
              </w:rPr>
            </w:pPr>
            <w:r>
              <w:rPr>
                <w:lang w:val="el-GR"/>
              </w:rPr>
              <w:t>Τηλ</w:t>
            </w:r>
            <w:r>
              <w:rPr>
                <w:lang w:val="cs-CZ"/>
              </w:rPr>
              <w:t>: +30 210 900 16 00</w:t>
            </w:r>
          </w:p>
          <w:p w14:paraId="66FEE1E7" w14:textId="77777777" w:rsidR="00AE3340" w:rsidRDefault="00AE3340">
            <w:pPr>
              <w:rPr>
                <w:lang w:val="cs-CZ"/>
              </w:rPr>
            </w:pPr>
          </w:p>
        </w:tc>
        <w:tc>
          <w:tcPr>
            <w:tcW w:w="4678" w:type="dxa"/>
            <w:tcBorders>
              <w:top w:val="nil"/>
              <w:left w:val="nil"/>
              <w:bottom w:val="nil"/>
              <w:right w:val="nil"/>
            </w:tcBorders>
          </w:tcPr>
          <w:p w14:paraId="5B2D4E62" w14:textId="77777777" w:rsidR="00AE3340" w:rsidRDefault="00AE3340">
            <w:pPr>
              <w:rPr>
                <w:b/>
                <w:bCs/>
                <w:lang w:val="lv-LV"/>
              </w:rPr>
            </w:pPr>
            <w:r>
              <w:rPr>
                <w:b/>
                <w:bCs/>
                <w:lang w:val="lv-LV"/>
              </w:rPr>
              <w:t>Polska</w:t>
            </w:r>
          </w:p>
          <w:p w14:paraId="7424DBEB" w14:textId="0C4DB5C9" w:rsidR="00AE3340" w:rsidRDefault="00341DF3">
            <w:pPr>
              <w:rPr>
                <w:lang w:val="sv-SE"/>
              </w:rPr>
            </w:pPr>
            <w:r>
              <w:rPr>
                <w:lang w:val="sv-SE"/>
              </w:rPr>
              <w:t>S</w:t>
            </w:r>
            <w:r w:rsidR="00AE3340">
              <w:rPr>
                <w:lang w:val="sv-SE"/>
              </w:rPr>
              <w:t>anofi Sp. z o.o.</w:t>
            </w:r>
          </w:p>
          <w:p w14:paraId="4515A9CD" w14:textId="77777777" w:rsidR="00AE3340" w:rsidRDefault="00AE3340">
            <w:pPr>
              <w:rPr>
                <w:lang w:val="fr-FR"/>
              </w:rPr>
            </w:pPr>
            <w:r>
              <w:rPr>
                <w:lang w:val="fr-FR"/>
              </w:rPr>
              <w:t>Tel: +48 22 280 00 00</w:t>
            </w:r>
          </w:p>
          <w:p w14:paraId="6B1FF8CF" w14:textId="77777777" w:rsidR="00AE3340" w:rsidRDefault="00AE3340">
            <w:pPr>
              <w:rPr>
                <w:lang w:val="fr-FR"/>
              </w:rPr>
            </w:pPr>
          </w:p>
        </w:tc>
      </w:tr>
      <w:tr w:rsidR="00AE3340" w:rsidRPr="00CE4AC4" w14:paraId="702FE2A9" w14:textId="77777777">
        <w:trPr>
          <w:gridBefore w:val="1"/>
          <w:wBefore w:w="34" w:type="dxa"/>
          <w:cantSplit/>
        </w:trPr>
        <w:tc>
          <w:tcPr>
            <w:tcW w:w="4644" w:type="dxa"/>
            <w:tcBorders>
              <w:top w:val="nil"/>
              <w:left w:val="nil"/>
              <w:bottom w:val="nil"/>
              <w:right w:val="nil"/>
            </w:tcBorders>
          </w:tcPr>
          <w:p w14:paraId="3DB410A6" w14:textId="77777777" w:rsidR="00AE3340" w:rsidRDefault="00AE3340">
            <w:pPr>
              <w:rPr>
                <w:b/>
                <w:bCs/>
              </w:rPr>
            </w:pPr>
            <w:r>
              <w:rPr>
                <w:b/>
                <w:bCs/>
              </w:rPr>
              <w:t>España</w:t>
            </w:r>
          </w:p>
          <w:p w14:paraId="3FEF93F6" w14:textId="77777777" w:rsidR="00AE3340" w:rsidRPr="00D50902" w:rsidRDefault="00AE3340">
            <w:pPr>
              <w:rPr>
                <w:smallCaps/>
              </w:rPr>
            </w:pPr>
            <w:r w:rsidRPr="00D50902">
              <w:t>sanofi-aventis, S.A.</w:t>
            </w:r>
          </w:p>
          <w:p w14:paraId="650C0E2B" w14:textId="77777777" w:rsidR="00AE3340" w:rsidRDefault="00AE3340">
            <w:pPr>
              <w:rPr>
                <w:lang w:val="pt-PT"/>
              </w:rPr>
            </w:pPr>
            <w:r>
              <w:rPr>
                <w:lang w:val="pt-PT"/>
              </w:rPr>
              <w:t>Tel: +34 93 485 94 00</w:t>
            </w:r>
          </w:p>
          <w:p w14:paraId="1A88849B" w14:textId="77777777" w:rsidR="00AE3340" w:rsidRDefault="00AE3340">
            <w:pPr>
              <w:rPr>
                <w:lang w:val="sv-SE"/>
              </w:rPr>
            </w:pPr>
          </w:p>
        </w:tc>
        <w:tc>
          <w:tcPr>
            <w:tcW w:w="4678" w:type="dxa"/>
          </w:tcPr>
          <w:p w14:paraId="0253E0E4" w14:textId="77777777" w:rsidR="00AE3340" w:rsidRPr="00D50902" w:rsidRDefault="00AE3340">
            <w:pPr>
              <w:rPr>
                <w:b/>
                <w:bCs/>
                <w:lang w:val="pt-BR"/>
              </w:rPr>
            </w:pPr>
            <w:r w:rsidRPr="00D50902">
              <w:rPr>
                <w:b/>
                <w:bCs/>
                <w:lang w:val="pt-BR"/>
              </w:rPr>
              <w:t>Portugal</w:t>
            </w:r>
          </w:p>
          <w:p w14:paraId="66E72F3E" w14:textId="77777777" w:rsidR="00AE3340" w:rsidRPr="00D50902" w:rsidRDefault="00AE3340">
            <w:pPr>
              <w:rPr>
                <w:lang w:val="pt-BR"/>
              </w:rPr>
            </w:pPr>
            <w:r w:rsidRPr="00D50902">
              <w:rPr>
                <w:color w:val="000000"/>
                <w:lang w:val="pt-BR"/>
              </w:rPr>
              <w:t>Sanofi - Produtos Farmacêuticos, Lda.</w:t>
            </w:r>
          </w:p>
          <w:p w14:paraId="4E0C4201" w14:textId="77777777" w:rsidR="00AE3340" w:rsidRPr="00D50902" w:rsidRDefault="00AE3340">
            <w:pPr>
              <w:rPr>
                <w:lang w:val="es-ES_tradnl"/>
              </w:rPr>
            </w:pPr>
            <w:r w:rsidRPr="00D50902">
              <w:rPr>
                <w:lang w:val="es-ES_tradnl"/>
              </w:rPr>
              <w:t>Tel: +351 21 35 89 400</w:t>
            </w:r>
          </w:p>
          <w:p w14:paraId="474D0118" w14:textId="77777777" w:rsidR="00AE3340" w:rsidRPr="00D50902" w:rsidRDefault="00AE3340">
            <w:pPr>
              <w:rPr>
                <w:lang w:val="es-ES_tradnl"/>
              </w:rPr>
            </w:pPr>
          </w:p>
        </w:tc>
      </w:tr>
      <w:tr w:rsidR="00AE3340" w:rsidRPr="00E74A03" w14:paraId="53BC868C" w14:textId="77777777">
        <w:trPr>
          <w:cantSplit/>
        </w:trPr>
        <w:tc>
          <w:tcPr>
            <w:tcW w:w="4678" w:type="dxa"/>
            <w:gridSpan w:val="2"/>
          </w:tcPr>
          <w:p w14:paraId="781771A4" w14:textId="77777777" w:rsidR="00AE3340" w:rsidRDefault="00AE3340">
            <w:pPr>
              <w:rPr>
                <w:b/>
                <w:bCs/>
                <w:lang w:val="fr-FR"/>
              </w:rPr>
            </w:pPr>
            <w:r>
              <w:rPr>
                <w:b/>
                <w:bCs/>
                <w:lang w:val="fr-FR"/>
              </w:rPr>
              <w:t>France</w:t>
            </w:r>
          </w:p>
          <w:p w14:paraId="366F9159" w14:textId="0A792505" w:rsidR="00AE3340" w:rsidRDefault="00941E5C">
            <w:pPr>
              <w:rPr>
                <w:lang w:val="fr-FR"/>
              </w:rPr>
            </w:pPr>
            <w:r>
              <w:rPr>
                <w:lang w:val="fr-BE"/>
              </w:rPr>
              <w:t>Sanofi Winthrop Industrie</w:t>
            </w:r>
          </w:p>
          <w:p w14:paraId="7127C50B" w14:textId="77777777" w:rsidR="00AE3340" w:rsidRPr="00D50902" w:rsidRDefault="00AE3340">
            <w:pPr>
              <w:rPr>
                <w:lang w:val="fr-FR"/>
              </w:rPr>
            </w:pPr>
            <w:r w:rsidRPr="00D50902">
              <w:rPr>
                <w:lang w:val="fr-FR"/>
              </w:rPr>
              <w:t>Tél: 0 800 222 555</w:t>
            </w:r>
          </w:p>
          <w:p w14:paraId="1DBF1C4D" w14:textId="77777777" w:rsidR="00AE3340" w:rsidRPr="003B4AC7" w:rsidRDefault="00AE3340">
            <w:pPr>
              <w:rPr>
                <w:lang w:val="fr-FR"/>
              </w:rPr>
            </w:pPr>
            <w:r w:rsidRPr="003B4AC7">
              <w:rPr>
                <w:lang w:val="fr-FR"/>
              </w:rPr>
              <w:t>Appel depuis l’étranger : +33 1 57 63 23 23</w:t>
            </w:r>
          </w:p>
          <w:p w14:paraId="47AD7FA1" w14:textId="77777777" w:rsidR="00DC3CF1" w:rsidRDefault="00DC3CF1" w:rsidP="00DC3CF1">
            <w:pPr>
              <w:keepNext/>
              <w:rPr>
                <w:rFonts w:eastAsia="SimSun"/>
                <w:b/>
                <w:bCs/>
                <w:lang w:val="it-IT" w:eastAsia="zh-CN"/>
              </w:rPr>
            </w:pPr>
          </w:p>
          <w:p w14:paraId="66060C2B" w14:textId="77777777" w:rsidR="00DC3CF1" w:rsidRPr="00E75F2F" w:rsidRDefault="00DC3CF1" w:rsidP="00DC3CF1">
            <w:pPr>
              <w:keepNext/>
              <w:rPr>
                <w:rFonts w:eastAsia="SimSun"/>
                <w:b/>
                <w:bCs/>
                <w:lang w:val="it-IT" w:eastAsia="zh-CN"/>
              </w:rPr>
            </w:pPr>
            <w:r w:rsidRPr="00E75F2F">
              <w:rPr>
                <w:rFonts w:eastAsia="SimSun"/>
                <w:b/>
                <w:bCs/>
                <w:lang w:val="it-IT" w:eastAsia="zh-CN"/>
              </w:rPr>
              <w:t>Hrvatska</w:t>
            </w:r>
          </w:p>
          <w:p w14:paraId="110DAECE" w14:textId="77777777" w:rsidR="00F5011E" w:rsidRPr="00CA3473" w:rsidRDefault="00F5011E" w:rsidP="00F5011E">
            <w:pPr>
              <w:rPr>
                <w:noProof/>
                <w:lang w:val="fi-FI"/>
              </w:rPr>
            </w:pPr>
            <w:r w:rsidRPr="00CA3473">
              <w:rPr>
                <w:noProof/>
                <w:lang w:val="fi-FI"/>
              </w:rPr>
              <w:t>Swixx Biopharma d.o.o.</w:t>
            </w:r>
          </w:p>
          <w:p w14:paraId="54F7DEDD" w14:textId="77777777" w:rsidR="00F5011E" w:rsidRPr="00CA3473" w:rsidRDefault="00F5011E" w:rsidP="00F5011E">
            <w:pPr>
              <w:rPr>
                <w:noProof/>
                <w:lang w:val="fi-FI"/>
              </w:rPr>
            </w:pPr>
            <w:r w:rsidRPr="00CA3473">
              <w:rPr>
                <w:noProof/>
                <w:lang w:val="fi-FI"/>
              </w:rPr>
              <w:t>Tel: +385 1 2078 500</w:t>
            </w:r>
          </w:p>
          <w:p w14:paraId="442DAFCF" w14:textId="77777777" w:rsidR="00AE3340" w:rsidRDefault="00AE3340">
            <w:pPr>
              <w:rPr>
                <w:lang w:val="fr-FR"/>
              </w:rPr>
            </w:pPr>
          </w:p>
        </w:tc>
        <w:tc>
          <w:tcPr>
            <w:tcW w:w="4678" w:type="dxa"/>
          </w:tcPr>
          <w:p w14:paraId="27BE64C7" w14:textId="77777777" w:rsidR="00AE3340" w:rsidRPr="00D50902" w:rsidRDefault="00AE3340">
            <w:pPr>
              <w:tabs>
                <w:tab w:val="left" w:pos="-720"/>
                <w:tab w:val="left" w:pos="4536"/>
              </w:tabs>
              <w:suppressAutoHyphens/>
              <w:rPr>
                <w:b/>
                <w:bCs/>
                <w:noProof/>
                <w:lang w:val="it-IT"/>
              </w:rPr>
            </w:pPr>
            <w:r w:rsidRPr="00D50902">
              <w:rPr>
                <w:b/>
                <w:bCs/>
                <w:noProof/>
                <w:lang w:val="it-IT"/>
              </w:rPr>
              <w:t>România</w:t>
            </w:r>
          </w:p>
          <w:p w14:paraId="4E2CF232" w14:textId="77777777" w:rsidR="00AE3340" w:rsidRPr="00D50902" w:rsidRDefault="00172DE2">
            <w:pPr>
              <w:tabs>
                <w:tab w:val="left" w:pos="-720"/>
                <w:tab w:val="left" w:pos="4536"/>
              </w:tabs>
              <w:suppressAutoHyphens/>
              <w:rPr>
                <w:noProof/>
                <w:lang w:val="it-IT"/>
              </w:rPr>
            </w:pPr>
            <w:r>
              <w:rPr>
                <w:lang w:val="it-IT"/>
              </w:rPr>
              <w:t>S</w:t>
            </w:r>
            <w:r w:rsidR="00AE3340">
              <w:rPr>
                <w:lang w:val="it-IT"/>
              </w:rPr>
              <w:t>anofi Rom</w:t>
            </w:r>
            <w:r>
              <w:rPr>
                <w:lang w:val="it-IT"/>
              </w:rPr>
              <w:t>a</w:t>
            </w:r>
            <w:r w:rsidR="00AE3340">
              <w:rPr>
                <w:lang w:val="it-IT"/>
              </w:rPr>
              <w:t>nia SRL</w:t>
            </w:r>
          </w:p>
          <w:p w14:paraId="2D544214" w14:textId="77777777" w:rsidR="00AE3340" w:rsidRPr="00E74A03" w:rsidRDefault="00AE3340">
            <w:pPr>
              <w:rPr>
                <w:lang w:val="pt-PT"/>
              </w:rPr>
            </w:pPr>
            <w:r>
              <w:rPr>
                <w:noProof/>
                <w:lang w:val="pl-PL"/>
              </w:rPr>
              <w:t xml:space="preserve">Tel: +40 </w:t>
            </w:r>
            <w:r w:rsidRPr="00E74A03">
              <w:rPr>
                <w:lang w:val="pt-PT"/>
              </w:rPr>
              <w:t>(0) 21 317 31 36</w:t>
            </w:r>
          </w:p>
          <w:p w14:paraId="1477D1E9" w14:textId="77777777" w:rsidR="00AE3340" w:rsidRDefault="00AE3340">
            <w:pPr>
              <w:rPr>
                <w:lang w:val="cs-CZ"/>
              </w:rPr>
            </w:pPr>
          </w:p>
        </w:tc>
      </w:tr>
      <w:tr w:rsidR="00AE3340" w14:paraId="03A5EDE9" w14:textId="77777777">
        <w:trPr>
          <w:gridBefore w:val="1"/>
          <w:wBefore w:w="34" w:type="dxa"/>
          <w:cantSplit/>
        </w:trPr>
        <w:tc>
          <w:tcPr>
            <w:tcW w:w="4644" w:type="dxa"/>
          </w:tcPr>
          <w:p w14:paraId="02829DD4" w14:textId="77777777" w:rsidR="00AE3340" w:rsidRDefault="00AE3340">
            <w:pPr>
              <w:rPr>
                <w:b/>
                <w:bCs/>
                <w:lang w:val="fr-FR"/>
              </w:rPr>
            </w:pPr>
            <w:r>
              <w:rPr>
                <w:b/>
                <w:bCs/>
                <w:lang w:val="fr-FR"/>
              </w:rPr>
              <w:t>Ireland</w:t>
            </w:r>
          </w:p>
          <w:p w14:paraId="67ED6FE2" w14:textId="77777777" w:rsidR="00AE3340" w:rsidRDefault="00AE3340">
            <w:pPr>
              <w:rPr>
                <w:lang w:val="fr-FR"/>
              </w:rPr>
            </w:pPr>
            <w:r>
              <w:rPr>
                <w:lang w:val="fr-FR"/>
              </w:rPr>
              <w:t>sanofi-aventis Ireland Ltd. T/A SANOFI</w:t>
            </w:r>
          </w:p>
          <w:p w14:paraId="1AEA0ED7" w14:textId="77777777" w:rsidR="00AE3340" w:rsidRDefault="00AE3340">
            <w:pPr>
              <w:rPr>
                <w:lang w:val="fr-FR"/>
              </w:rPr>
            </w:pPr>
            <w:r>
              <w:rPr>
                <w:lang w:val="fr-FR"/>
              </w:rPr>
              <w:t>Tel: +353 (0) 1 403 56 00</w:t>
            </w:r>
          </w:p>
          <w:p w14:paraId="20482181" w14:textId="77777777" w:rsidR="00AE3340" w:rsidRDefault="00AE3340">
            <w:pPr>
              <w:rPr>
                <w:lang w:val="fr-FR"/>
              </w:rPr>
            </w:pPr>
          </w:p>
        </w:tc>
        <w:tc>
          <w:tcPr>
            <w:tcW w:w="4678" w:type="dxa"/>
          </w:tcPr>
          <w:p w14:paraId="0A3A0BB6" w14:textId="77777777" w:rsidR="00AE3340" w:rsidRDefault="00AE3340">
            <w:pPr>
              <w:rPr>
                <w:b/>
                <w:bCs/>
                <w:lang w:val="sl-SI"/>
              </w:rPr>
            </w:pPr>
            <w:r>
              <w:rPr>
                <w:b/>
                <w:bCs/>
                <w:lang w:val="sl-SI"/>
              </w:rPr>
              <w:t>Slovenija</w:t>
            </w:r>
          </w:p>
          <w:p w14:paraId="6FE00148" w14:textId="77777777" w:rsidR="00F5011E" w:rsidRPr="00CA3473" w:rsidRDefault="00F5011E" w:rsidP="00F5011E">
            <w:pPr>
              <w:tabs>
                <w:tab w:val="left" w:pos="-720"/>
              </w:tabs>
              <w:suppressAutoHyphens/>
              <w:rPr>
                <w:noProof/>
                <w:lang w:val="it-IT"/>
              </w:rPr>
            </w:pPr>
            <w:r w:rsidRPr="00CA3473">
              <w:rPr>
                <w:noProof/>
                <w:lang w:val="it-IT"/>
              </w:rPr>
              <w:t xml:space="preserve">Swixx Biopharma d.o.o. </w:t>
            </w:r>
          </w:p>
          <w:p w14:paraId="7F9E21E3" w14:textId="77777777" w:rsidR="00F5011E" w:rsidRPr="00661ADC" w:rsidRDefault="00F5011E" w:rsidP="00F5011E">
            <w:pPr>
              <w:tabs>
                <w:tab w:val="left" w:pos="-720"/>
              </w:tabs>
              <w:suppressAutoHyphens/>
              <w:rPr>
                <w:noProof/>
                <w:lang w:val="en-US"/>
              </w:rPr>
            </w:pPr>
            <w:r w:rsidRPr="00661ADC">
              <w:rPr>
                <w:noProof/>
                <w:lang w:val="en-US"/>
              </w:rPr>
              <w:t xml:space="preserve">Tel: +386 1 </w:t>
            </w:r>
            <w:r w:rsidRPr="00CA3473">
              <w:rPr>
                <w:noProof/>
                <w:lang w:val="nl-NL"/>
              </w:rPr>
              <w:t>235 51 00</w:t>
            </w:r>
          </w:p>
          <w:p w14:paraId="7086EFAF" w14:textId="77777777" w:rsidR="00AE3340" w:rsidRDefault="00AE3340">
            <w:pPr>
              <w:rPr>
                <w:lang w:val="cs-CZ"/>
              </w:rPr>
            </w:pPr>
          </w:p>
        </w:tc>
      </w:tr>
      <w:tr w:rsidR="00AE3340" w14:paraId="61358BC5" w14:textId="77777777">
        <w:trPr>
          <w:gridBefore w:val="1"/>
          <w:wBefore w:w="34" w:type="dxa"/>
          <w:cantSplit/>
        </w:trPr>
        <w:tc>
          <w:tcPr>
            <w:tcW w:w="4644" w:type="dxa"/>
          </w:tcPr>
          <w:p w14:paraId="0FA4B553" w14:textId="77777777" w:rsidR="00AE3340" w:rsidRDefault="00AE3340">
            <w:pPr>
              <w:rPr>
                <w:b/>
                <w:bCs/>
                <w:lang w:val="is-IS"/>
              </w:rPr>
            </w:pPr>
            <w:r>
              <w:rPr>
                <w:b/>
                <w:bCs/>
                <w:lang w:val="is-IS"/>
              </w:rPr>
              <w:t>Ísland</w:t>
            </w:r>
          </w:p>
          <w:p w14:paraId="3CCCF50A" w14:textId="77777777" w:rsidR="00AE3340" w:rsidRDefault="00AE3340">
            <w:pPr>
              <w:rPr>
                <w:lang w:val="is-IS"/>
              </w:rPr>
            </w:pPr>
            <w:r>
              <w:rPr>
                <w:lang w:val="cs-CZ"/>
              </w:rPr>
              <w:t>Vistor hf.</w:t>
            </w:r>
          </w:p>
          <w:p w14:paraId="1DE149D7" w14:textId="77777777" w:rsidR="00AE3340" w:rsidRDefault="00AE3340">
            <w:pPr>
              <w:rPr>
                <w:lang w:val="cs-CZ"/>
              </w:rPr>
            </w:pPr>
            <w:r>
              <w:rPr>
                <w:noProof/>
              </w:rPr>
              <w:t>Sími</w:t>
            </w:r>
            <w:r>
              <w:rPr>
                <w:lang w:val="cs-CZ"/>
              </w:rPr>
              <w:t>: +354 535 7000</w:t>
            </w:r>
          </w:p>
          <w:p w14:paraId="66DA8256" w14:textId="77777777" w:rsidR="00AE3340" w:rsidRDefault="00AE3340">
            <w:pPr>
              <w:rPr>
                <w:lang w:val="cs-CZ"/>
              </w:rPr>
            </w:pPr>
          </w:p>
        </w:tc>
        <w:tc>
          <w:tcPr>
            <w:tcW w:w="4678" w:type="dxa"/>
          </w:tcPr>
          <w:p w14:paraId="67C71726" w14:textId="77777777" w:rsidR="00AE3340" w:rsidRDefault="00AE3340">
            <w:pPr>
              <w:rPr>
                <w:b/>
                <w:bCs/>
                <w:lang w:val="sk-SK"/>
              </w:rPr>
            </w:pPr>
            <w:r>
              <w:rPr>
                <w:b/>
                <w:bCs/>
                <w:lang w:val="sk-SK"/>
              </w:rPr>
              <w:t>Slovenská republika</w:t>
            </w:r>
          </w:p>
          <w:p w14:paraId="5BCFFAF3" w14:textId="77777777" w:rsidR="00F5011E" w:rsidRPr="00661ADC" w:rsidRDefault="00F5011E" w:rsidP="00F5011E">
            <w:pPr>
              <w:rPr>
                <w:lang w:val="en-US"/>
              </w:rPr>
            </w:pPr>
            <w:r w:rsidRPr="00661ADC">
              <w:rPr>
                <w:lang w:val="en-US"/>
              </w:rPr>
              <w:t>Swixx Biopharma s.r.o.</w:t>
            </w:r>
          </w:p>
          <w:p w14:paraId="54DB1691" w14:textId="77777777" w:rsidR="00F5011E" w:rsidRDefault="00F5011E" w:rsidP="00F5011E">
            <w:pPr>
              <w:rPr>
                <w:noProof/>
                <w:lang w:val="it-IT"/>
              </w:rPr>
            </w:pPr>
            <w:r w:rsidRPr="00CA3473">
              <w:rPr>
                <w:noProof/>
                <w:lang w:val="it-IT"/>
              </w:rPr>
              <w:t>Tel: +421 2 208 33 600</w:t>
            </w:r>
          </w:p>
          <w:p w14:paraId="73FD8DCB" w14:textId="77777777" w:rsidR="00AE3340" w:rsidRDefault="00AE3340">
            <w:pPr>
              <w:rPr>
                <w:lang w:val="sk-SK"/>
              </w:rPr>
            </w:pPr>
          </w:p>
        </w:tc>
      </w:tr>
      <w:tr w:rsidR="00AE3340" w:rsidRPr="00A62187" w14:paraId="6ED1AD63" w14:textId="77777777">
        <w:trPr>
          <w:gridBefore w:val="1"/>
          <w:wBefore w:w="34" w:type="dxa"/>
          <w:cantSplit/>
        </w:trPr>
        <w:tc>
          <w:tcPr>
            <w:tcW w:w="4644" w:type="dxa"/>
          </w:tcPr>
          <w:p w14:paraId="5E3FFB7A" w14:textId="77777777" w:rsidR="00AE3340" w:rsidRDefault="00AE3340">
            <w:pPr>
              <w:rPr>
                <w:b/>
                <w:bCs/>
                <w:lang w:val="it-IT"/>
              </w:rPr>
            </w:pPr>
            <w:r>
              <w:rPr>
                <w:b/>
                <w:bCs/>
                <w:lang w:val="it-IT"/>
              </w:rPr>
              <w:t>Italia</w:t>
            </w:r>
          </w:p>
          <w:p w14:paraId="579F5B46" w14:textId="77777777" w:rsidR="00AE3340" w:rsidRDefault="00AE3340">
            <w:pPr>
              <w:rPr>
                <w:lang w:val="it-IT"/>
              </w:rPr>
            </w:pPr>
            <w:r>
              <w:rPr>
                <w:lang w:val="it-IT"/>
              </w:rPr>
              <w:t xml:space="preserve">sanofi </w:t>
            </w:r>
            <w:r w:rsidR="009A5999">
              <w:rPr>
                <w:lang w:val="it-IT"/>
              </w:rPr>
              <w:t>S.r.l.</w:t>
            </w:r>
          </w:p>
          <w:p w14:paraId="177D721C" w14:textId="77777777" w:rsidR="00AE3340" w:rsidRDefault="00AE3340">
            <w:pPr>
              <w:rPr>
                <w:lang w:val="it-IT"/>
              </w:rPr>
            </w:pPr>
            <w:r>
              <w:rPr>
                <w:lang w:val="it-IT"/>
              </w:rPr>
              <w:t xml:space="preserve">Tel: </w:t>
            </w:r>
            <w:r w:rsidR="00871A9F" w:rsidRPr="00E74A03">
              <w:rPr>
                <w:bCs/>
                <w:spacing w:val="-2"/>
              </w:rPr>
              <w:t>800</w:t>
            </w:r>
            <w:r w:rsidR="009A5999">
              <w:rPr>
                <w:bCs/>
                <w:spacing w:val="-2"/>
              </w:rPr>
              <w:t xml:space="preserve"> </w:t>
            </w:r>
            <w:r w:rsidR="00871A9F" w:rsidRPr="00E74A03">
              <w:rPr>
                <w:bCs/>
                <w:spacing w:val="-2"/>
              </w:rPr>
              <w:t>536</w:t>
            </w:r>
            <w:r w:rsidR="009A5999">
              <w:rPr>
                <w:bCs/>
                <w:spacing w:val="-2"/>
              </w:rPr>
              <w:t xml:space="preserve"> </w:t>
            </w:r>
            <w:r w:rsidR="00871A9F" w:rsidRPr="00E74A03">
              <w:rPr>
                <w:bCs/>
                <w:spacing w:val="-2"/>
              </w:rPr>
              <w:t>389</w:t>
            </w:r>
          </w:p>
          <w:p w14:paraId="428F624E" w14:textId="77777777" w:rsidR="00AE3340" w:rsidRDefault="00AE3340">
            <w:pPr>
              <w:rPr>
                <w:lang w:val="it-IT"/>
              </w:rPr>
            </w:pPr>
          </w:p>
        </w:tc>
        <w:tc>
          <w:tcPr>
            <w:tcW w:w="4678" w:type="dxa"/>
          </w:tcPr>
          <w:p w14:paraId="11BB24C7" w14:textId="77777777" w:rsidR="00AE3340" w:rsidRDefault="00AE3340">
            <w:pPr>
              <w:rPr>
                <w:b/>
                <w:bCs/>
                <w:lang w:val="it-IT"/>
              </w:rPr>
            </w:pPr>
            <w:r>
              <w:rPr>
                <w:b/>
                <w:bCs/>
                <w:lang w:val="it-IT"/>
              </w:rPr>
              <w:t>Suomi/Finland</w:t>
            </w:r>
          </w:p>
          <w:p w14:paraId="537EA2FC" w14:textId="77777777" w:rsidR="00AE3340" w:rsidRDefault="00562AC8">
            <w:pPr>
              <w:rPr>
                <w:lang w:val="it-IT"/>
              </w:rPr>
            </w:pPr>
            <w:r>
              <w:rPr>
                <w:lang w:val="it-IT"/>
              </w:rPr>
              <w:t>S</w:t>
            </w:r>
            <w:r w:rsidR="00AE3340">
              <w:rPr>
                <w:lang w:val="it-IT"/>
              </w:rPr>
              <w:t>anofi Oy</w:t>
            </w:r>
          </w:p>
          <w:p w14:paraId="3C3F7C55" w14:textId="77777777" w:rsidR="00AE3340" w:rsidRDefault="00AE3340">
            <w:pPr>
              <w:rPr>
                <w:lang w:val="it-IT"/>
              </w:rPr>
            </w:pPr>
            <w:r>
              <w:rPr>
                <w:lang w:val="it-IT"/>
              </w:rPr>
              <w:t>Puh/Tel: +358 (0) 201 200 300</w:t>
            </w:r>
          </w:p>
          <w:p w14:paraId="6A919A19" w14:textId="77777777" w:rsidR="00AE3340" w:rsidRDefault="00AE3340">
            <w:pPr>
              <w:rPr>
                <w:lang w:val="it-IT"/>
              </w:rPr>
            </w:pPr>
          </w:p>
        </w:tc>
      </w:tr>
      <w:tr w:rsidR="00AE3340" w14:paraId="329D1182" w14:textId="77777777">
        <w:trPr>
          <w:gridBefore w:val="1"/>
          <w:wBefore w:w="34" w:type="dxa"/>
          <w:cantSplit/>
        </w:trPr>
        <w:tc>
          <w:tcPr>
            <w:tcW w:w="4644" w:type="dxa"/>
          </w:tcPr>
          <w:p w14:paraId="7CF595EA" w14:textId="77777777" w:rsidR="00AE3340" w:rsidRPr="00D50902" w:rsidRDefault="00AE3340">
            <w:pPr>
              <w:rPr>
                <w:b/>
                <w:bCs/>
                <w:color w:val="000000"/>
                <w:lang w:val="it-IT"/>
              </w:rPr>
            </w:pPr>
            <w:r>
              <w:rPr>
                <w:b/>
                <w:bCs/>
                <w:color w:val="000000"/>
                <w:lang w:val="el-GR"/>
              </w:rPr>
              <w:t>Κύπρος</w:t>
            </w:r>
          </w:p>
          <w:p w14:paraId="74852206" w14:textId="77777777" w:rsidR="00F5011E" w:rsidRPr="00CA3473" w:rsidRDefault="00F5011E" w:rsidP="00F5011E">
            <w:pPr>
              <w:rPr>
                <w:lang w:val="fi-FI"/>
              </w:rPr>
            </w:pPr>
            <w:r w:rsidRPr="00CA3473">
              <w:rPr>
                <w:lang w:val="fi-FI"/>
              </w:rPr>
              <w:t>C.A. Papaellinas Ltd.</w:t>
            </w:r>
          </w:p>
          <w:p w14:paraId="32772F4D" w14:textId="77777777" w:rsidR="00F5011E" w:rsidRPr="00CA3473" w:rsidRDefault="00F5011E" w:rsidP="00F5011E">
            <w:pPr>
              <w:rPr>
                <w:noProof/>
                <w:lang w:val="fi-FI"/>
              </w:rPr>
            </w:pPr>
            <w:r w:rsidRPr="00CA3473">
              <w:rPr>
                <w:noProof/>
                <w:lang w:val="nl-NL"/>
              </w:rPr>
              <w:t>Τηλ</w:t>
            </w:r>
            <w:r w:rsidRPr="00CA3473">
              <w:rPr>
                <w:noProof/>
                <w:lang w:val="fi-FI"/>
              </w:rPr>
              <w:t>: +357 22 741741</w:t>
            </w:r>
          </w:p>
          <w:p w14:paraId="215E5ED6" w14:textId="77777777" w:rsidR="00AE3340" w:rsidRDefault="00AE3340">
            <w:pPr>
              <w:rPr>
                <w:color w:val="000000"/>
                <w:lang w:val="fr-FR"/>
              </w:rPr>
            </w:pPr>
          </w:p>
        </w:tc>
        <w:tc>
          <w:tcPr>
            <w:tcW w:w="4678" w:type="dxa"/>
          </w:tcPr>
          <w:p w14:paraId="3C69049F" w14:textId="77777777" w:rsidR="00AE3340" w:rsidRDefault="00AE3340">
            <w:pPr>
              <w:rPr>
                <w:b/>
                <w:bCs/>
                <w:lang w:val="sv-SE"/>
              </w:rPr>
            </w:pPr>
            <w:r>
              <w:rPr>
                <w:b/>
                <w:bCs/>
                <w:lang w:val="sv-SE"/>
              </w:rPr>
              <w:t>Sverige</w:t>
            </w:r>
          </w:p>
          <w:p w14:paraId="23E3092D" w14:textId="77777777" w:rsidR="00AE3340" w:rsidRDefault="00562AC8">
            <w:pPr>
              <w:rPr>
                <w:color w:val="000000"/>
                <w:lang w:val="sv-SE"/>
              </w:rPr>
            </w:pPr>
            <w:r>
              <w:rPr>
                <w:color w:val="000000"/>
                <w:lang w:val="sv-SE"/>
              </w:rPr>
              <w:t>S</w:t>
            </w:r>
            <w:r w:rsidR="00AE3340">
              <w:rPr>
                <w:color w:val="000000"/>
                <w:lang w:val="sv-SE"/>
              </w:rPr>
              <w:t>anofi AB</w:t>
            </w:r>
          </w:p>
          <w:p w14:paraId="57E3CCC7" w14:textId="77777777" w:rsidR="00AE3340" w:rsidRDefault="00AE3340">
            <w:pPr>
              <w:rPr>
                <w:color w:val="000000"/>
                <w:lang w:val="sv-SE"/>
              </w:rPr>
            </w:pPr>
            <w:r>
              <w:rPr>
                <w:color w:val="000000"/>
                <w:lang w:val="sv-SE"/>
              </w:rPr>
              <w:t>Tel: +46 (0)8 634 50 00</w:t>
            </w:r>
          </w:p>
          <w:p w14:paraId="5933C86E" w14:textId="77777777" w:rsidR="00AE3340" w:rsidRDefault="00AE3340">
            <w:pPr>
              <w:rPr>
                <w:color w:val="000000"/>
                <w:lang w:val="sv-SE"/>
              </w:rPr>
            </w:pPr>
          </w:p>
        </w:tc>
      </w:tr>
      <w:tr w:rsidR="00AE3340" w14:paraId="58D60ACE" w14:textId="77777777">
        <w:trPr>
          <w:gridBefore w:val="1"/>
          <w:wBefore w:w="34" w:type="dxa"/>
          <w:cantSplit/>
        </w:trPr>
        <w:tc>
          <w:tcPr>
            <w:tcW w:w="4644" w:type="dxa"/>
          </w:tcPr>
          <w:p w14:paraId="4EB57122" w14:textId="77777777" w:rsidR="00AE3340" w:rsidRDefault="00AE3340">
            <w:pPr>
              <w:rPr>
                <w:b/>
                <w:bCs/>
                <w:lang w:val="lv-LV"/>
              </w:rPr>
            </w:pPr>
            <w:r>
              <w:rPr>
                <w:b/>
                <w:bCs/>
                <w:lang w:val="lv-LV"/>
              </w:rPr>
              <w:t>Latvija</w:t>
            </w:r>
          </w:p>
          <w:p w14:paraId="21C1F514" w14:textId="77777777" w:rsidR="00F5011E" w:rsidRPr="00CA3473" w:rsidRDefault="00F5011E" w:rsidP="00F5011E">
            <w:pPr>
              <w:rPr>
                <w:noProof/>
                <w:lang w:val="it-IT"/>
              </w:rPr>
            </w:pPr>
            <w:r w:rsidRPr="00CA3473">
              <w:rPr>
                <w:noProof/>
                <w:lang w:val="it-IT"/>
              </w:rPr>
              <w:t xml:space="preserve">Swixx Biopharma SIA </w:t>
            </w:r>
          </w:p>
          <w:p w14:paraId="28E3BDEF" w14:textId="77777777" w:rsidR="00F5011E" w:rsidRPr="00CA3473" w:rsidRDefault="00F5011E" w:rsidP="00F5011E">
            <w:pPr>
              <w:rPr>
                <w:noProof/>
                <w:lang w:val="it-IT"/>
              </w:rPr>
            </w:pPr>
            <w:r w:rsidRPr="00CA3473">
              <w:rPr>
                <w:noProof/>
                <w:lang w:val="it-IT"/>
              </w:rPr>
              <w:t>Tel: +371 6 616 47 50</w:t>
            </w:r>
          </w:p>
          <w:p w14:paraId="43FA401B" w14:textId="77777777" w:rsidR="00AE3340" w:rsidRDefault="00AE3340">
            <w:pPr>
              <w:rPr>
                <w:lang w:val="it-IT"/>
              </w:rPr>
            </w:pPr>
          </w:p>
        </w:tc>
        <w:tc>
          <w:tcPr>
            <w:tcW w:w="4678" w:type="dxa"/>
          </w:tcPr>
          <w:p w14:paraId="727A342E" w14:textId="77777777" w:rsidR="00F5011E" w:rsidRPr="008E124A" w:rsidRDefault="00F5011E" w:rsidP="00F5011E">
            <w:pPr>
              <w:autoSpaceDE w:val="0"/>
              <w:autoSpaceDN w:val="0"/>
              <w:rPr>
                <w:b/>
                <w:bCs/>
                <w:lang w:val="en-US"/>
              </w:rPr>
            </w:pPr>
            <w:r w:rsidRPr="008E124A">
              <w:rPr>
                <w:b/>
                <w:bCs/>
                <w:lang w:val="en-US"/>
              </w:rPr>
              <w:t>United Kingdom (Northern Ireland)</w:t>
            </w:r>
          </w:p>
          <w:p w14:paraId="5530C9E3" w14:textId="77777777" w:rsidR="00F5011E" w:rsidRPr="00661ADC" w:rsidRDefault="00F5011E" w:rsidP="00F5011E">
            <w:pPr>
              <w:autoSpaceDE w:val="0"/>
              <w:autoSpaceDN w:val="0"/>
              <w:rPr>
                <w:lang w:val="fr-FR"/>
              </w:rPr>
            </w:pPr>
            <w:r w:rsidRPr="008E4B31">
              <w:rPr>
                <w:lang w:val="en-US"/>
              </w:rPr>
              <w:t xml:space="preserve">sanofi-aventis Ireland Ltd. </w:t>
            </w:r>
            <w:r w:rsidRPr="00661ADC">
              <w:rPr>
                <w:lang w:val="fr-FR"/>
              </w:rPr>
              <w:t>T/A SANOFI</w:t>
            </w:r>
          </w:p>
          <w:p w14:paraId="4BBDE8FF" w14:textId="77777777" w:rsidR="00F5011E" w:rsidRPr="00661ADC" w:rsidRDefault="00F5011E" w:rsidP="00F5011E">
            <w:pPr>
              <w:rPr>
                <w:lang w:val="fr-FR"/>
              </w:rPr>
            </w:pPr>
            <w:r w:rsidRPr="00661ADC">
              <w:rPr>
                <w:lang w:val="fr-FR"/>
              </w:rPr>
              <w:t>Tel: +44 (0) 800 035 2525</w:t>
            </w:r>
          </w:p>
          <w:p w14:paraId="4FA06F2E" w14:textId="77777777" w:rsidR="00AE3340" w:rsidRDefault="00AE3340">
            <w:pPr>
              <w:rPr>
                <w:lang w:val="sv-SE"/>
              </w:rPr>
            </w:pPr>
          </w:p>
        </w:tc>
      </w:tr>
      <w:tr w:rsidR="00AE3340" w:rsidRPr="00D50902" w14:paraId="7BF2C11C" w14:textId="77777777">
        <w:trPr>
          <w:gridBefore w:val="1"/>
          <w:wBefore w:w="34" w:type="dxa"/>
          <w:cantSplit/>
        </w:trPr>
        <w:tc>
          <w:tcPr>
            <w:tcW w:w="4644" w:type="dxa"/>
          </w:tcPr>
          <w:p w14:paraId="26696B89" w14:textId="77777777" w:rsidR="00AE3340" w:rsidRDefault="00AE3340">
            <w:pPr>
              <w:rPr>
                <w:b/>
                <w:bCs/>
                <w:lang w:val="lt-LT"/>
              </w:rPr>
            </w:pPr>
            <w:r>
              <w:rPr>
                <w:b/>
                <w:bCs/>
                <w:lang w:val="lt-LT"/>
              </w:rPr>
              <w:t>Lietuva</w:t>
            </w:r>
          </w:p>
          <w:p w14:paraId="354F336C" w14:textId="77777777" w:rsidR="00F5011E" w:rsidRPr="00CA3473" w:rsidRDefault="00F5011E" w:rsidP="00F5011E">
            <w:pPr>
              <w:autoSpaceDE w:val="0"/>
              <w:autoSpaceDN w:val="0"/>
              <w:adjustRightInd w:val="0"/>
              <w:rPr>
                <w:lang w:val="fi-FI"/>
              </w:rPr>
            </w:pPr>
            <w:r w:rsidRPr="00CA3473">
              <w:rPr>
                <w:lang w:val="fi-FI"/>
              </w:rPr>
              <w:t>Swixx Biopharma UAB</w:t>
            </w:r>
          </w:p>
          <w:p w14:paraId="3A74891B" w14:textId="77777777" w:rsidR="00F5011E" w:rsidRPr="00CA3473" w:rsidRDefault="00F5011E" w:rsidP="00F5011E">
            <w:pPr>
              <w:autoSpaceDE w:val="0"/>
              <w:autoSpaceDN w:val="0"/>
              <w:adjustRightInd w:val="0"/>
              <w:rPr>
                <w:noProof/>
                <w:lang w:val="nl-NL"/>
              </w:rPr>
            </w:pPr>
            <w:r w:rsidRPr="00CA3473">
              <w:rPr>
                <w:noProof/>
                <w:lang w:val="nl-NL"/>
              </w:rPr>
              <w:t>Tel: +370 5 236 91 40</w:t>
            </w:r>
          </w:p>
          <w:p w14:paraId="23BCA69B" w14:textId="77777777" w:rsidR="00AE3340" w:rsidRDefault="00AE3340">
            <w:pPr>
              <w:rPr>
                <w:lang w:val="lv-LV"/>
              </w:rPr>
            </w:pPr>
          </w:p>
        </w:tc>
        <w:tc>
          <w:tcPr>
            <w:tcW w:w="4678" w:type="dxa"/>
          </w:tcPr>
          <w:p w14:paraId="17503AF7" w14:textId="77777777" w:rsidR="00AE3340" w:rsidRDefault="00AE3340">
            <w:pPr>
              <w:rPr>
                <w:lang w:val="lv-LV"/>
              </w:rPr>
            </w:pPr>
          </w:p>
        </w:tc>
      </w:tr>
    </w:tbl>
    <w:p w14:paraId="2AE755E5" w14:textId="77777777" w:rsidR="00AE3340" w:rsidRDefault="00AE3340">
      <w:pPr>
        <w:tabs>
          <w:tab w:val="left" w:pos="567"/>
        </w:tabs>
        <w:ind w:right="-1"/>
        <w:rPr>
          <w:b/>
          <w:bCs/>
          <w:lang w:val="fr-FR"/>
        </w:rPr>
      </w:pPr>
    </w:p>
    <w:p w14:paraId="07D6FC73" w14:textId="77777777" w:rsidR="00AE3340" w:rsidRDefault="00AE3340" w:rsidP="00083126">
      <w:pPr>
        <w:tabs>
          <w:tab w:val="left" w:pos="567"/>
        </w:tabs>
        <w:ind w:right="-1"/>
        <w:rPr>
          <w:b/>
          <w:bCs/>
        </w:rPr>
      </w:pPr>
      <w:r>
        <w:rPr>
          <w:b/>
          <w:bCs/>
        </w:rPr>
        <w:t>Fecha de la última revisión de este prospecto:</w:t>
      </w:r>
    </w:p>
    <w:p w14:paraId="5D9F7B7A" w14:textId="77777777" w:rsidR="00AE3340" w:rsidRDefault="00AE3340" w:rsidP="00083126">
      <w:pPr>
        <w:ind w:right="-398"/>
      </w:pPr>
    </w:p>
    <w:p w14:paraId="4A50DDE6" w14:textId="77777777" w:rsidR="00AE3340" w:rsidRPr="005976BB" w:rsidRDefault="00AE3340" w:rsidP="00083126">
      <w:pPr>
        <w:ind w:right="-398"/>
        <w:rPr>
          <w:b/>
          <w:bCs/>
        </w:rPr>
      </w:pPr>
      <w:r w:rsidRPr="005976BB">
        <w:rPr>
          <w:b/>
          <w:bCs/>
        </w:rPr>
        <w:t>Otras fuentes de información</w:t>
      </w:r>
    </w:p>
    <w:p w14:paraId="1B5D8D95" w14:textId="77777777" w:rsidR="00AE3340" w:rsidRDefault="00AE3340" w:rsidP="00083126">
      <w:pPr>
        <w:ind w:right="-398"/>
      </w:pPr>
    </w:p>
    <w:p w14:paraId="6F0D5C7A" w14:textId="77777777" w:rsidR="00AE3340" w:rsidRDefault="00AE3340" w:rsidP="00083126">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6EA19BDE" w14:textId="77777777" w:rsidR="00AE3340" w:rsidRDefault="00AE3340">
      <w:pPr>
        <w:ind w:left="142" w:right="72"/>
        <w:rPr>
          <w:b/>
          <w:bCs/>
        </w:rPr>
        <w:sectPr w:rsidR="00AE3340">
          <w:footerReference w:type="default" r:id="rId30"/>
          <w:pgSz w:w="11906" w:h="16838"/>
          <w:pgMar w:top="1134" w:right="1418" w:bottom="1134" w:left="1418" w:header="737" w:footer="737" w:gutter="0"/>
          <w:cols w:space="708"/>
          <w:docGrid w:linePitch="360"/>
        </w:sectPr>
      </w:pPr>
    </w:p>
    <w:p w14:paraId="48E5950D" w14:textId="77777777" w:rsidR="00AE3340" w:rsidRDefault="00AE3340">
      <w:pPr>
        <w:ind w:right="-398"/>
        <w:jc w:val="both"/>
      </w:pPr>
      <w:r>
        <w:t>Esta información está destinada únicamente a profesionales del sector sanitario:</w:t>
      </w:r>
    </w:p>
    <w:p w14:paraId="2A93E1E0" w14:textId="77777777" w:rsidR="00AE3340" w:rsidRDefault="00AE3340">
      <w:pPr>
        <w:ind w:left="142" w:right="72"/>
        <w:rPr>
          <w:b/>
          <w:bCs/>
        </w:rPr>
      </w:pPr>
    </w:p>
    <w:p w14:paraId="064D132A" w14:textId="77777777" w:rsidR="00AE3340" w:rsidRDefault="00AE3340">
      <w:pPr>
        <w:jc w:val="center"/>
        <w:rPr>
          <w:b/>
          <w:bCs/>
        </w:rPr>
      </w:pPr>
      <w:r>
        <w:rPr>
          <w:b/>
          <w:bCs/>
        </w:rPr>
        <w:t>GUÍA DE PREPARACIÓN PARA LA UTILIZACIÓN DEL CONCENTRADO DE TAXOTERE 80 mg</w:t>
      </w:r>
      <w:r>
        <w:t>/2 ml</w:t>
      </w:r>
      <w:r>
        <w:rPr>
          <w:b/>
          <w:bCs/>
        </w:rPr>
        <w:t xml:space="preserve"> Y DISOLVENTE DE TAXOTERE PARA LA ADMINISTRACIÓN EN PERFUSIÓN</w:t>
      </w:r>
    </w:p>
    <w:p w14:paraId="55E4DBFE" w14:textId="77777777" w:rsidR="00AE3340" w:rsidRDefault="00AE3340">
      <w:pPr>
        <w:pBdr>
          <w:bottom w:val="single" w:sz="6" w:space="1" w:color="auto"/>
        </w:pBdr>
        <w:tabs>
          <w:tab w:val="left" w:pos="-720"/>
          <w:tab w:val="left" w:pos="567"/>
        </w:tabs>
        <w:suppressAutoHyphens/>
      </w:pPr>
    </w:p>
    <w:p w14:paraId="47D87FC8" w14:textId="77777777" w:rsidR="00AE3340" w:rsidRDefault="00AE3340">
      <w:pPr>
        <w:tabs>
          <w:tab w:val="left" w:pos="-720"/>
          <w:tab w:val="left" w:pos="567"/>
        </w:tabs>
        <w:suppressAutoHyphens/>
      </w:pPr>
    </w:p>
    <w:p w14:paraId="57AAF3B2" w14:textId="77777777" w:rsidR="00AE3340" w:rsidRDefault="00AE3340">
      <w:pPr>
        <w:pStyle w:val="Heading61"/>
        <w:keepNext w:val="0"/>
        <w:widowControl/>
        <w:tabs>
          <w:tab w:val="clear" w:pos="4536"/>
        </w:tabs>
        <w:overflowPunct/>
        <w:autoSpaceDE/>
        <w:autoSpaceDN/>
        <w:adjustRightInd/>
        <w:spacing w:line="240" w:lineRule="auto"/>
        <w:textAlignment w:val="auto"/>
        <w:rPr>
          <w:lang w:val="es-ES" w:eastAsia="es-ES"/>
        </w:rPr>
      </w:pPr>
      <w:r>
        <w:rPr>
          <w:lang w:val="es-ES" w:eastAsia="es-ES"/>
        </w:rPr>
        <w:t>Es importante que lea cuidadosamente el contenido de esta guía antes de preparar la solución premezcla de TAXOTERE o la solución para perfusión de TAXOTERE.</w:t>
      </w:r>
    </w:p>
    <w:p w14:paraId="5453DDE9" w14:textId="77777777" w:rsidR="00AE3340" w:rsidRDefault="00AE3340">
      <w:pPr>
        <w:tabs>
          <w:tab w:val="left" w:pos="-720"/>
          <w:tab w:val="left" w:pos="567"/>
        </w:tabs>
        <w:suppressAutoHyphens/>
      </w:pPr>
    </w:p>
    <w:p w14:paraId="30752337" w14:textId="77777777" w:rsidR="00AE3340" w:rsidRDefault="00AE3340">
      <w:pPr>
        <w:tabs>
          <w:tab w:val="left" w:pos="-720"/>
          <w:tab w:val="left" w:pos="567"/>
        </w:tabs>
        <w:suppressAutoHyphens/>
      </w:pPr>
    </w:p>
    <w:p w14:paraId="18D4BA38" w14:textId="77777777" w:rsidR="00AE3340" w:rsidRDefault="00AE3340">
      <w:pPr>
        <w:tabs>
          <w:tab w:val="left" w:pos="-720"/>
          <w:tab w:val="left" w:pos="0"/>
          <w:tab w:val="left" w:pos="567"/>
        </w:tabs>
        <w:suppressAutoHyphens/>
      </w:pPr>
      <w:r>
        <w:rPr>
          <w:b/>
          <w:bCs/>
        </w:rPr>
        <w:t>1.</w:t>
      </w:r>
      <w:r>
        <w:rPr>
          <w:b/>
          <w:bCs/>
        </w:rPr>
        <w:tab/>
        <w:t>FORMULACIÓN</w:t>
      </w:r>
    </w:p>
    <w:p w14:paraId="33F8A387" w14:textId="77777777" w:rsidR="00AE3340" w:rsidRDefault="00AE3340">
      <w:pPr>
        <w:pStyle w:val="FootnoteText1"/>
        <w:widowControl/>
        <w:tabs>
          <w:tab w:val="left" w:pos="-720"/>
          <w:tab w:val="left" w:pos="567"/>
        </w:tabs>
        <w:suppressAutoHyphens/>
        <w:overflowPunct/>
        <w:autoSpaceDE/>
        <w:autoSpaceDN/>
        <w:adjustRightInd/>
        <w:textAlignment w:val="auto"/>
        <w:rPr>
          <w:lang w:val="es-ES" w:eastAsia="es-ES"/>
        </w:rPr>
      </w:pPr>
    </w:p>
    <w:p w14:paraId="64A639D3" w14:textId="77777777" w:rsidR="00AE3340" w:rsidRDefault="00AE3340">
      <w:pPr>
        <w:tabs>
          <w:tab w:val="left" w:pos="-720"/>
        </w:tabs>
        <w:suppressAutoHyphens/>
      </w:pPr>
      <w:r>
        <w:t>TAXOTERE 80 mg/2 ml concentrado para solución para perfusión es una solución clara, viscosa, de color amarillo a amarillo parduzco que contiene 40 mg/ml de docetaxel (anhidro) en polisorbato 80 y ácido cítrico. El disolvente para TAXOTERE es una solución al 13% (p/p) de etanol 95% en agua para preparaciones inyectables.</w:t>
      </w:r>
    </w:p>
    <w:p w14:paraId="58052DF1" w14:textId="77777777" w:rsidR="00AE3340" w:rsidRDefault="00AE3340">
      <w:pPr>
        <w:tabs>
          <w:tab w:val="left" w:pos="-720"/>
          <w:tab w:val="left" w:pos="567"/>
        </w:tabs>
        <w:suppressAutoHyphens/>
      </w:pPr>
    </w:p>
    <w:p w14:paraId="59C04BAB" w14:textId="77777777" w:rsidR="00AE3340" w:rsidRDefault="00AE3340">
      <w:pPr>
        <w:tabs>
          <w:tab w:val="left" w:pos="-720"/>
          <w:tab w:val="left" w:pos="567"/>
        </w:tabs>
        <w:suppressAutoHyphens/>
      </w:pPr>
    </w:p>
    <w:p w14:paraId="4123C626" w14:textId="77777777" w:rsidR="00AE3340" w:rsidRDefault="00AE3340">
      <w:pPr>
        <w:tabs>
          <w:tab w:val="left" w:pos="-720"/>
          <w:tab w:val="left" w:pos="0"/>
          <w:tab w:val="left" w:pos="567"/>
        </w:tabs>
        <w:suppressAutoHyphens/>
      </w:pPr>
      <w:r>
        <w:rPr>
          <w:b/>
          <w:bCs/>
        </w:rPr>
        <w:t>2.</w:t>
      </w:r>
      <w:r>
        <w:rPr>
          <w:b/>
          <w:bCs/>
        </w:rPr>
        <w:tab/>
        <w:t>PRESENTACIÓN</w:t>
      </w:r>
    </w:p>
    <w:p w14:paraId="14757048" w14:textId="77777777" w:rsidR="00AE3340" w:rsidRDefault="00AE3340">
      <w:pPr>
        <w:tabs>
          <w:tab w:val="left" w:pos="-720"/>
          <w:tab w:val="left" w:pos="567"/>
        </w:tabs>
        <w:suppressAutoHyphens/>
      </w:pPr>
    </w:p>
    <w:p w14:paraId="786130C7" w14:textId="77777777" w:rsidR="00AE3340" w:rsidRDefault="00AE3340">
      <w:pPr>
        <w:tabs>
          <w:tab w:val="left" w:pos="-720"/>
        </w:tabs>
        <w:suppressAutoHyphens/>
      </w:pPr>
      <w:r>
        <w:t>TAXOTERE se suministra como viales monodosis.</w:t>
      </w:r>
    </w:p>
    <w:p w14:paraId="43992C18" w14:textId="77777777" w:rsidR="00AE3340" w:rsidRDefault="00AE3340">
      <w:pPr>
        <w:tabs>
          <w:tab w:val="left" w:pos="-720"/>
        </w:tabs>
        <w:suppressAutoHyphens/>
      </w:pPr>
    </w:p>
    <w:p w14:paraId="663D5A7A" w14:textId="77777777" w:rsidR="00AE3340" w:rsidRDefault="00AE3340">
      <w:pPr>
        <w:tabs>
          <w:tab w:val="left" w:pos="-720"/>
        </w:tabs>
        <w:suppressAutoHyphens/>
      </w:pPr>
      <w:r>
        <w:t>Cada estuche contiene un vial de TAXOTERE (80 mg/2 ml) y un vial de disolvente correspondiente para TAXOTERE incluidos en un blister.</w:t>
      </w:r>
    </w:p>
    <w:p w14:paraId="5AC4D847" w14:textId="77777777" w:rsidR="00AE3340" w:rsidRDefault="00AE3340">
      <w:pPr>
        <w:tabs>
          <w:tab w:val="left" w:pos="-720"/>
        </w:tabs>
        <w:suppressAutoHyphens/>
      </w:pPr>
    </w:p>
    <w:p w14:paraId="4CAA1374" w14:textId="77777777" w:rsidR="00AE3340" w:rsidRDefault="00AE3340">
      <w:pPr>
        <w:ind w:right="-51"/>
      </w:pPr>
      <w:r>
        <w:t>Los viales de TAXOTERE deben ser almacenados entre 2ºC y 25ºC y protegidos de la luz.</w:t>
      </w:r>
    </w:p>
    <w:p w14:paraId="33B9260E" w14:textId="77777777" w:rsidR="00AE3340" w:rsidRDefault="00AE3340">
      <w:pPr>
        <w:tabs>
          <w:tab w:val="left" w:pos="-720"/>
        </w:tabs>
        <w:suppressAutoHyphens/>
        <w:ind w:right="-51"/>
      </w:pPr>
      <w:r>
        <w:t>TAXOTERE no se debe utilizar después de la fecha de caducidad indicada en la caja, en el envase blister y en los viales.</w:t>
      </w:r>
    </w:p>
    <w:p w14:paraId="60F5A38D" w14:textId="77777777" w:rsidR="00AE3340" w:rsidRDefault="00AE3340">
      <w:pPr>
        <w:tabs>
          <w:tab w:val="left" w:pos="-720"/>
          <w:tab w:val="left" w:pos="567"/>
        </w:tabs>
        <w:suppressAutoHyphens/>
      </w:pPr>
    </w:p>
    <w:p w14:paraId="4A904877" w14:textId="77777777" w:rsidR="00AE3340" w:rsidRDefault="00AE3340">
      <w:pPr>
        <w:tabs>
          <w:tab w:val="left" w:pos="-720"/>
          <w:tab w:val="left" w:pos="0"/>
          <w:tab w:val="left" w:pos="567"/>
        </w:tabs>
        <w:suppressAutoHyphens/>
        <w:ind w:left="567" w:hanging="567"/>
        <w:rPr>
          <w:b/>
          <w:bCs/>
          <w:lang w:val="da-DK"/>
        </w:rPr>
      </w:pPr>
      <w:r>
        <w:rPr>
          <w:b/>
          <w:bCs/>
          <w:lang w:val="da-DK"/>
        </w:rPr>
        <w:t>2.1</w:t>
      </w:r>
      <w:r>
        <w:rPr>
          <w:b/>
          <w:bCs/>
          <w:lang w:val="da-DK"/>
        </w:rPr>
        <w:tab/>
        <w:t>Vial de TAXOTERE 80 mg</w:t>
      </w:r>
      <w:r w:rsidRPr="00F86B9E">
        <w:rPr>
          <w:b/>
          <w:bCs/>
        </w:rPr>
        <w:t>/2 ml</w:t>
      </w:r>
    </w:p>
    <w:p w14:paraId="1C38DAD2" w14:textId="77777777" w:rsidR="00AE3340" w:rsidRDefault="00AE3340">
      <w:pPr>
        <w:tabs>
          <w:tab w:val="left" w:pos="-720"/>
          <w:tab w:val="left" w:pos="567"/>
        </w:tabs>
        <w:suppressAutoHyphens/>
        <w:rPr>
          <w:lang w:val="da-DK"/>
        </w:rPr>
      </w:pPr>
    </w:p>
    <w:p w14:paraId="4C2F58BF" w14:textId="77777777" w:rsidR="00AE3340" w:rsidRDefault="00AE3340">
      <w:pPr>
        <w:numPr>
          <w:ilvl w:val="0"/>
          <w:numId w:val="5"/>
        </w:numPr>
        <w:tabs>
          <w:tab w:val="left" w:pos="-720"/>
          <w:tab w:val="left" w:pos="0"/>
        </w:tabs>
        <w:suppressAutoHyphens/>
      </w:pPr>
      <w:r>
        <w:t>El vial que contiene 80 mg/2 ml de TAXOTERE es un vial de 15 ml, de vidrio transparente, con un tapón expulsor de color rojo.</w:t>
      </w:r>
    </w:p>
    <w:p w14:paraId="4F6C628A" w14:textId="77777777" w:rsidR="00AE3340" w:rsidRDefault="00AE3340">
      <w:pPr>
        <w:tabs>
          <w:tab w:val="left" w:pos="-720"/>
          <w:tab w:val="left" w:pos="0"/>
        </w:tabs>
        <w:suppressAutoHyphens/>
        <w:ind w:left="567" w:hanging="567"/>
      </w:pPr>
    </w:p>
    <w:p w14:paraId="0C0D2918" w14:textId="77777777" w:rsidR="00AE3340" w:rsidRDefault="00AE3340">
      <w:pPr>
        <w:numPr>
          <w:ilvl w:val="0"/>
          <w:numId w:val="5"/>
        </w:numPr>
        <w:tabs>
          <w:tab w:val="left" w:pos="-720"/>
          <w:tab w:val="left" w:pos="0"/>
        </w:tabs>
        <w:suppressAutoHyphens/>
      </w:pPr>
      <w:r>
        <w:t>El vial de TAXOTERE 80 mg/2 ml contiene una solución de docetaxel en polisorbato 80 a una concentración de 40 mg/ml.</w:t>
      </w:r>
    </w:p>
    <w:p w14:paraId="6FEE32D7" w14:textId="77777777" w:rsidR="00AE3340" w:rsidRDefault="00AE3340">
      <w:pPr>
        <w:tabs>
          <w:tab w:val="left" w:pos="-720"/>
          <w:tab w:val="left" w:pos="0"/>
        </w:tabs>
        <w:suppressAutoHyphens/>
        <w:ind w:left="567" w:hanging="567"/>
      </w:pPr>
    </w:p>
    <w:p w14:paraId="202159FE" w14:textId="77777777" w:rsidR="00AE3340" w:rsidRDefault="00AE3340">
      <w:pPr>
        <w:numPr>
          <w:ilvl w:val="0"/>
          <w:numId w:val="5"/>
        </w:numPr>
        <w:tabs>
          <w:tab w:val="left" w:pos="-720"/>
          <w:tab w:val="left" w:pos="0"/>
        </w:tabs>
        <w:suppressAutoHyphens/>
      </w:pPr>
      <w:r>
        <w:t>Cada vial de TAXOTERE 80 mg/2 ml contiene 2 ml de una solución de 40 mg/ml de docetaxel en polisorbato 80 (volumen de llenado: 94,4 mg/2,36 ml). Este volumen se ha establecido durante el desarrollo de TAXOTERE para compensar la pérdida de líquido durante la preparación de la premezcla (ver sección 4), debido a la formación de espuma, la adhesión a las paredes del vial y los "volúmenes muertos". Este sobrellenado asegura que tras la dilución con todo el contenido del vial correspondiente de disolvente para TAXOTERE hay un volumen mínimo extraíble de la premezcla de 8 ml, que contienen 10 mg/ml de docetaxel, correspondientes a la cantidad declarada de 80 mg/2 ml por vial.</w:t>
      </w:r>
    </w:p>
    <w:p w14:paraId="3A8630BA" w14:textId="77777777" w:rsidR="00AE3340" w:rsidRDefault="00AE3340">
      <w:pPr>
        <w:tabs>
          <w:tab w:val="left" w:pos="-720"/>
          <w:tab w:val="left" w:pos="567"/>
        </w:tabs>
        <w:suppressAutoHyphens/>
        <w:rPr>
          <w:b/>
          <w:bCs/>
        </w:rPr>
      </w:pPr>
    </w:p>
    <w:p w14:paraId="4908260A" w14:textId="77777777" w:rsidR="00AE3340" w:rsidRDefault="00AE3340">
      <w:pPr>
        <w:tabs>
          <w:tab w:val="left" w:pos="-720"/>
          <w:tab w:val="left" w:pos="0"/>
        </w:tabs>
        <w:suppressAutoHyphens/>
      </w:pPr>
      <w:r>
        <w:rPr>
          <w:b/>
          <w:bCs/>
        </w:rPr>
        <w:t>2.2</w:t>
      </w:r>
      <w:r>
        <w:rPr>
          <w:b/>
          <w:bCs/>
        </w:rPr>
        <w:tab/>
        <w:t>Disolvente para un vial de 80 mg</w:t>
      </w:r>
      <w:r>
        <w:t>/2 ml</w:t>
      </w:r>
      <w:r>
        <w:rPr>
          <w:b/>
          <w:bCs/>
        </w:rPr>
        <w:t xml:space="preserve"> de TAXOTERE </w:t>
      </w:r>
    </w:p>
    <w:p w14:paraId="58A818A3" w14:textId="77777777" w:rsidR="00AE3340" w:rsidRDefault="00AE3340">
      <w:pPr>
        <w:tabs>
          <w:tab w:val="left" w:pos="-720"/>
          <w:tab w:val="left" w:pos="567"/>
        </w:tabs>
        <w:suppressAutoHyphens/>
      </w:pPr>
    </w:p>
    <w:p w14:paraId="43C5F83C" w14:textId="77777777" w:rsidR="00AE3340" w:rsidRDefault="00AE3340" w:rsidP="00D50902">
      <w:pPr>
        <w:numPr>
          <w:ilvl w:val="0"/>
          <w:numId w:val="5"/>
        </w:numPr>
        <w:tabs>
          <w:tab w:val="left" w:pos="-720"/>
        </w:tabs>
        <w:suppressAutoHyphens/>
        <w:ind w:hanging="566"/>
      </w:pPr>
      <w:r>
        <w:t>El vial de disolvente para TAXOTERE 80 mg/2 ml está contenido en un vial de 15 ml, de vidrio transparente, con un tapón expulsor incoloro transparente.</w:t>
      </w:r>
    </w:p>
    <w:p w14:paraId="1CD0F987" w14:textId="77777777" w:rsidR="00AE3340" w:rsidRDefault="00AE3340">
      <w:pPr>
        <w:tabs>
          <w:tab w:val="left" w:pos="-720"/>
        </w:tabs>
        <w:suppressAutoHyphens/>
        <w:ind w:left="567" w:hanging="566"/>
      </w:pPr>
    </w:p>
    <w:p w14:paraId="180180D2" w14:textId="77777777" w:rsidR="00AE3340" w:rsidRDefault="00AE3340" w:rsidP="00D50902">
      <w:pPr>
        <w:numPr>
          <w:ilvl w:val="0"/>
          <w:numId w:val="5"/>
        </w:numPr>
        <w:tabs>
          <w:tab w:val="left" w:pos="-720"/>
        </w:tabs>
        <w:suppressAutoHyphens/>
        <w:ind w:hanging="566"/>
      </w:pPr>
      <w:r>
        <w:t>La composición del disolvente para TAXOTERE es una solución al 13% (p/p) de etanol 95% en agua para preparaciones inyectables.</w:t>
      </w:r>
    </w:p>
    <w:p w14:paraId="0CB7A46D" w14:textId="77777777" w:rsidR="00AE3340" w:rsidRDefault="00AE3340">
      <w:pPr>
        <w:tabs>
          <w:tab w:val="left" w:pos="-720"/>
        </w:tabs>
        <w:suppressAutoHyphens/>
        <w:ind w:left="567" w:hanging="566"/>
      </w:pPr>
    </w:p>
    <w:p w14:paraId="7C2B9C8C" w14:textId="77777777" w:rsidR="00AE3340" w:rsidRDefault="00AE3340" w:rsidP="00D50902">
      <w:pPr>
        <w:numPr>
          <w:ilvl w:val="0"/>
          <w:numId w:val="5"/>
        </w:numPr>
        <w:tabs>
          <w:tab w:val="left" w:pos="-720"/>
        </w:tabs>
        <w:suppressAutoHyphens/>
        <w:ind w:hanging="566"/>
      </w:pPr>
      <w:r>
        <w:t>Cada vial de disolvente para TAXOTERE 80 mg/2 ml contiene 7,33 ml. Este volumen se ha establecido en base al volumen de llenado de un vial de TAXOTERE 80 mg/2 ml. La adición de todo el contenido del vial de disolvente al contenido del vial de TAXOTERE 80 mg/2 ml asegura una concentración de premezcla de 10 mg/ml de docetaxel.</w:t>
      </w:r>
    </w:p>
    <w:p w14:paraId="3021947B" w14:textId="77777777" w:rsidR="00AE3340" w:rsidRDefault="00AE3340">
      <w:pPr>
        <w:tabs>
          <w:tab w:val="left" w:pos="-720"/>
          <w:tab w:val="left" w:pos="0"/>
          <w:tab w:val="left" w:pos="567"/>
        </w:tabs>
        <w:suppressAutoHyphens/>
        <w:ind w:left="720" w:hanging="720"/>
        <w:rPr>
          <w:b/>
          <w:bCs/>
        </w:rPr>
      </w:pPr>
    </w:p>
    <w:p w14:paraId="134A02A3" w14:textId="77777777" w:rsidR="00AE3340" w:rsidRDefault="00AE3340">
      <w:pPr>
        <w:tabs>
          <w:tab w:val="left" w:pos="-720"/>
          <w:tab w:val="left" w:pos="0"/>
          <w:tab w:val="left" w:pos="567"/>
        </w:tabs>
        <w:suppressAutoHyphens/>
        <w:ind w:left="720" w:hanging="720"/>
        <w:rPr>
          <w:b/>
          <w:bCs/>
        </w:rPr>
      </w:pPr>
    </w:p>
    <w:p w14:paraId="1953D36D" w14:textId="77777777" w:rsidR="00AE3340" w:rsidRDefault="00AE3340">
      <w:pPr>
        <w:tabs>
          <w:tab w:val="left" w:pos="-720"/>
          <w:tab w:val="left" w:pos="0"/>
          <w:tab w:val="left" w:pos="567"/>
        </w:tabs>
        <w:suppressAutoHyphens/>
        <w:rPr>
          <w:b/>
          <w:bCs/>
        </w:rPr>
      </w:pPr>
      <w:r>
        <w:rPr>
          <w:b/>
          <w:bCs/>
        </w:rPr>
        <w:t>3.</w:t>
      </w:r>
      <w:r>
        <w:rPr>
          <w:b/>
          <w:bCs/>
        </w:rPr>
        <w:tab/>
        <w:t>RECOMENDACIONES PARA LA MANIPULACIÓN SEGURA</w:t>
      </w:r>
    </w:p>
    <w:p w14:paraId="3FE2B684" w14:textId="77777777" w:rsidR="00AE3340" w:rsidRDefault="00AE3340">
      <w:pPr>
        <w:tabs>
          <w:tab w:val="left" w:pos="-720"/>
          <w:tab w:val="left" w:pos="567"/>
        </w:tabs>
        <w:suppressAutoHyphens/>
      </w:pPr>
    </w:p>
    <w:p w14:paraId="7780CF73" w14:textId="77777777" w:rsidR="00AE3340" w:rsidRDefault="00AE3340">
      <w:pPr>
        <w:tabs>
          <w:tab w:val="left" w:pos="-720"/>
        </w:tabs>
        <w:suppressAutoHyphens/>
      </w:pPr>
      <w:r>
        <w:t>TAXOTERE es un agente antineoplásico y, como en el resto de los compuestos potencialmente tóxicos, se debe proceder con precaución cuando se manipulen y se preparen las soluciones de TAXOTERE. Se recomienda utilizar guantes.</w:t>
      </w:r>
    </w:p>
    <w:p w14:paraId="23A36564" w14:textId="77777777" w:rsidR="00AE3340" w:rsidRDefault="00AE3340">
      <w:pPr>
        <w:tabs>
          <w:tab w:val="left" w:pos="-720"/>
        </w:tabs>
        <w:suppressAutoHyphens/>
      </w:pPr>
    </w:p>
    <w:p w14:paraId="4E75757C" w14:textId="77777777" w:rsidR="00AE3340" w:rsidRDefault="00AE3340">
      <w:pPr>
        <w:tabs>
          <w:tab w:val="left" w:pos="-720"/>
        </w:tabs>
        <w:suppressAutoHyphens/>
      </w:pPr>
      <w:r>
        <w:t>Si el concentrado de TAXOTERE, la solución de premezcla o la solución de perfusión, entran en contacto con la piel, la parte afectada se deberá lavar inmediata y minuciosamente con agua y jabón. Si el concentrado de TAXOTERE, la solución de premezcla o la solución de perfusión, entran en contacto con las membranas mucosas, se deberán lavar inmediata y minuciosamente con agua.</w:t>
      </w:r>
    </w:p>
    <w:p w14:paraId="0B28ECD1" w14:textId="77777777" w:rsidR="00AE3340" w:rsidRDefault="00AE3340">
      <w:pPr>
        <w:tabs>
          <w:tab w:val="left" w:pos="-720"/>
          <w:tab w:val="left" w:pos="567"/>
        </w:tabs>
        <w:suppressAutoHyphens/>
        <w:rPr>
          <w:b/>
          <w:bCs/>
        </w:rPr>
      </w:pPr>
    </w:p>
    <w:p w14:paraId="3C11CE71" w14:textId="77777777" w:rsidR="00AE3340" w:rsidRDefault="00AE3340">
      <w:pPr>
        <w:tabs>
          <w:tab w:val="left" w:pos="-720"/>
          <w:tab w:val="left" w:pos="567"/>
        </w:tabs>
        <w:suppressAutoHyphens/>
        <w:rPr>
          <w:b/>
          <w:bCs/>
        </w:rPr>
      </w:pPr>
    </w:p>
    <w:p w14:paraId="12298797" w14:textId="77777777" w:rsidR="00AE3340" w:rsidRDefault="00AE3340">
      <w:pPr>
        <w:tabs>
          <w:tab w:val="left" w:pos="-720"/>
          <w:tab w:val="left" w:pos="567"/>
        </w:tabs>
        <w:suppressAutoHyphens/>
        <w:rPr>
          <w:b/>
          <w:bCs/>
        </w:rPr>
      </w:pPr>
      <w:r>
        <w:rPr>
          <w:b/>
          <w:bCs/>
        </w:rPr>
        <w:t>4.</w:t>
      </w:r>
      <w:r>
        <w:rPr>
          <w:b/>
          <w:bCs/>
        </w:rPr>
        <w:tab/>
        <w:t>PREPARACIÓN PARA LA ADMINISTRACIÓN INTRAVENOSA</w:t>
      </w:r>
    </w:p>
    <w:p w14:paraId="5E436AB8" w14:textId="77777777" w:rsidR="00AE3340" w:rsidRDefault="00AE3340">
      <w:pPr>
        <w:tabs>
          <w:tab w:val="left" w:pos="-720"/>
          <w:tab w:val="left" w:pos="567"/>
        </w:tabs>
        <w:suppressAutoHyphens/>
        <w:rPr>
          <w:b/>
          <w:bCs/>
        </w:rPr>
      </w:pPr>
    </w:p>
    <w:p w14:paraId="5B61FDE4" w14:textId="77777777" w:rsidR="00AE3340" w:rsidRDefault="00AE3340">
      <w:pPr>
        <w:tabs>
          <w:tab w:val="left" w:pos="-720"/>
          <w:tab w:val="left" w:pos="0"/>
          <w:tab w:val="left" w:pos="567"/>
        </w:tabs>
        <w:suppressAutoHyphens/>
        <w:rPr>
          <w:b/>
          <w:bCs/>
        </w:rPr>
      </w:pPr>
      <w:r>
        <w:rPr>
          <w:b/>
          <w:bCs/>
        </w:rPr>
        <w:t xml:space="preserve">4.1 </w:t>
      </w:r>
      <w:r>
        <w:rPr>
          <w:b/>
          <w:bCs/>
        </w:rPr>
        <w:tab/>
        <w:t>Preparación de la solución premezcla de TAXOTERE (10 mg/ml de docetaxel)</w:t>
      </w:r>
    </w:p>
    <w:p w14:paraId="595606FE" w14:textId="77777777" w:rsidR="00AE3340" w:rsidRDefault="00AE3340">
      <w:pPr>
        <w:tabs>
          <w:tab w:val="left" w:pos="-720"/>
          <w:tab w:val="left" w:pos="0"/>
          <w:tab w:val="left" w:pos="567"/>
        </w:tabs>
        <w:suppressAutoHyphens/>
        <w:rPr>
          <w:b/>
          <w:bCs/>
        </w:rPr>
      </w:pPr>
    </w:p>
    <w:tbl>
      <w:tblPr>
        <w:tblW w:w="0" w:type="auto"/>
        <w:tblLayout w:type="fixed"/>
        <w:tblCellMar>
          <w:left w:w="70" w:type="dxa"/>
          <w:right w:w="70" w:type="dxa"/>
        </w:tblCellMar>
        <w:tblLook w:val="0000" w:firstRow="0" w:lastRow="0" w:firstColumn="0" w:lastColumn="0" w:noHBand="0" w:noVBand="0"/>
      </w:tblPr>
      <w:tblGrid>
        <w:gridCol w:w="779"/>
        <w:gridCol w:w="5670"/>
        <w:gridCol w:w="2835"/>
      </w:tblGrid>
      <w:tr w:rsidR="00AE3340" w14:paraId="75577F05" w14:textId="77777777">
        <w:trPr>
          <w:cantSplit/>
        </w:trPr>
        <w:tc>
          <w:tcPr>
            <w:tcW w:w="779" w:type="dxa"/>
          </w:tcPr>
          <w:p w14:paraId="54571F14" w14:textId="77777777" w:rsidR="00AE3340" w:rsidRDefault="00AE3340">
            <w:pPr>
              <w:tabs>
                <w:tab w:val="left" w:pos="567"/>
              </w:tabs>
            </w:pPr>
            <w:r>
              <w:rPr>
                <w:b/>
                <w:bCs/>
              </w:rPr>
              <w:t>4.1.1</w:t>
            </w:r>
          </w:p>
        </w:tc>
        <w:tc>
          <w:tcPr>
            <w:tcW w:w="5670" w:type="dxa"/>
          </w:tcPr>
          <w:p w14:paraId="2D50362E" w14:textId="77777777" w:rsidR="00AE3340" w:rsidRDefault="00AE3340">
            <w:pPr>
              <w:tabs>
                <w:tab w:val="left" w:pos="567"/>
              </w:tabs>
            </w:pPr>
            <w:r>
              <w:t>Si se almacenan los viales en el refrigerador, sacar el número necesario de envases de TAXOTERE y dejar en reposo 5 minutos a temperatura ambiente (por debajo de 25ºC).</w:t>
            </w:r>
          </w:p>
        </w:tc>
        <w:tc>
          <w:tcPr>
            <w:tcW w:w="2835" w:type="dxa"/>
          </w:tcPr>
          <w:p w14:paraId="793B5C79" w14:textId="28445C59" w:rsidR="00AE3340" w:rsidRDefault="00F00E64">
            <w:pPr>
              <w:tabs>
                <w:tab w:val="left" w:pos="567"/>
              </w:tabs>
            </w:pPr>
            <w:r>
              <w:rPr>
                <w:noProof/>
              </w:rPr>
              <w:drawing>
                <wp:inline distT="0" distB="0" distL="0" distR="0" wp14:anchorId="236737E1" wp14:editId="12036B9F">
                  <wp:extent cx="1171575" cy="1219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1575" cy="1219200"/>
                          </a:xfrm>
                          <a:prstGeom prst="rect">
                            <a:avLst/>
                          </a:prstGeom>
                          <a:noFill/>
                          <a:ln>
                            <a:noFill/>
                          </a:ln>
                        </pic:spPr>
                      </pic:pic>
                    </a:graphicData>
                  </a:graphic>
                </wp:inline>
              </w:drawing>
            </w:r>
          </w:p>
        </w:tc>
      </w:tr>
      <w:tr w:rsidR="00AE3340" w14:paraId="0F4AA6BB" w14:textId="77777777">
        <w:trPr>
          <w:cantSplit/>
        </w:trPr>
        <w:tc>
          <w:tcPr>
            <w:tcW w:w="779" w:type="dxa"/>
          </w:tcPr>
          <w:p w14:paraId="38B0E6C4" w14:textId="77777777" w:rsidR="00AE3340" w:rsidRDefault="00AE3340">
            <w:pPr>
              <w:tabs>
                <w:tab w:val="left" w:pos="567"/>
              </w:tabs>
              <w:rPr>
                <w:b/>
                <w:bCs/>
              </w:rPr>
            </w:pPr>
          </w:p>
        </w:tc>
        <w:tc>
          <w:tcPr>
            <w:tcW w:w="5670" w:type="dxa"/>
          </w:tcPr>
          <w:p w14:paraId="7591C218" w14:textId="77777777" w:rsidR="00AE3340" w:rsidRDefault="00AE3340">
            <w:pPr>
              <w:pStyle w:val="BodyText31"/>
              <w:widowControl/>
              <w:pBdr>
                <w:right w:val="single" w:sz="12" w:space="20" w:color="auto"/>
              </w:pBdr>
              <w:tabs>
                <w:tab w:val="clear" w:pos="567"/>
                <w:tab w:val="left" w:pos="0"/>
              </w:tabs>
              <w:jc w:val="left"/>
              <w:rPr>
                <w:lang w:val="es-ES"/>
              </w:rPr>
            </w:pPr>
          </w:p>
        </w:tc>
        <w:tc>
          <w:tcPr>
            <w:tcW w:w="2835" w:type="dxa"/>
          </w:tcPr>
          <w:p w14:paraId="73D00B33" w14:textId="77777777" w:rsidR="00AE3340" w:rsidRDefault="00AE3340">
            <w:pPr>
              <w:tabs>
                <w:tab w:val="left" w:pos="567"/>
              </w:tabs>
            </w:pPr>
          </w:p>
        </w:tc>
      </w:tr>
      <w:tr w:rsidR="00AE3340" w14:paraId="0D722E68" w14:textId="77777777">
        <w:trPr>
          <w:cantSplit/>
        </w:trPr>
        <w:tc>
          <w:tcPr>
            <w:tcW w:w="779" w:type="dxa"/>
          </w:tcPr>
          <w:p w14:paraId="3DEB0982" w14:textId="77777777" w:rsidR="00AE3340" w:rsidRDefault="00AE3340">
            <w:pPr>
              <w:tabs>
                <w:tab w:val="left" w:pos="567"/>
              </w:tabs>
            </w:pPr>
            <w:r>
              <w:rPr>
                <w:b/>
                <w:bCs/>
              </w:rPr>
              <w:t>4.1.2</w:t>
            </w:r>
          </w:p>
        </w:tc>
        <w:tc>
          <w:tcPr>
            <w:tcW w:w="5670" w:type="dxa"/>
          </w:tcPr>
          <w:p w14:paraId="7CD89531" w14:textId="77777777" w:rsidR="00AE3340" w:rsidRDefault="00AE3340">
            <w:pPr>
              <w:tabs>
                <w:tab w:val="left" w:pos="567"/>
              </w:tabs>
            </w:pPr>
            <w:r>
              <w:t>Extraer de forma aséptica todo el contenido del vial de disolvente para TAXOTERE, utilizando una jeringa con una aguja incorporada e invirtiendo parcialmente el vial.</w:t>
            </w:r>
          </w:p>
        </w:tc>
        <w:tc>
          <w:tcPr>
            <w:tcW w:w="2835" w:type="dxa"/>
          </w:tcPr>
          <w:p w14:paraId="1BE07842" w14:textId="6306BBE2" w:rsidR="00AE3340" w:rsidRDefault="00F00E64">
            <w:pPr>
              <w:tabs>
                <w:tab w:val="left" w:pos="567"/>
              </w:tabs>
            </w:pPr>
            <w:r>
              <w:rPr>
                <w:noProof/>
              </w:rPr>
              <w:drawing>
                <wp:inline distT="0" distB="0" distL="0" distR="0" wp14:anchorId="49D77B45" wp14:editId="22A5CFE7">
                  <wp:extent cx="1257300" cy="13144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inline>
              </w:drawing>
            </w:r>
          </w:p>
        </w:tc>
      </w:tr>
      <w:tr w:rsidR="00AE3340" w14:paraId="375BD11B" w14:textId="77777777">
        <w:trPr>
          <w:cantSplit/>
        </w:trPr>
        <w:tc>
          <w:tcPr>
            <w:tcW w:w="779" w:type="dxa"/>
          </w:tcPr>
          <w:p w14:paraId="706B089F" w14:textId="77777777" w:rsidR="00AE3340" w:rsidRDefault="00AE3340">
            <w:pPr>
              <w:tabs>
                <w:tab w:val="left" w:pos="567"/>
              </w:tabs>
            </w:pPr>
          </w:p>
        </w:tc>
        <w:tc>
          <w:tcPr>
            <w:tcW w:w="5670" w:type="dxa"/>
          </w:tcPr>
          <w:p w14:paraId="5536A87B" w14:textId="77777777" w:rsidR="00AE3340" w:rsidRDefault="00AE3340">
            <w:pPr>
              <w:tabs>
                <w:tab w:val="left" w:pos="567"/>
              </w:tabs>
            </w:pPr>
          </w:p>
        </w:tc>
        <w:tc>
          <w:tcPr>
            <w:tcW w:w="2835" w:type="dxa"/>
          </w:tcPr>
          <w:p w14:paraId="2CEA661A" w14:textId="77777777" w:rsidR="00AE3340" w:rsidRDefault="00AE3340">
            <w:pPr>
              <w:tabs>
                <w:tab w:val="left" w:pos="567"/>
              </w:tabs>
            </w:pPr>
          </w:p>
        </w:tc>
      </w:tr>
      <w:tr w:rsidR="00AE3340" w14:paraId="398A2E1D" w14:textId="77777777">
        <w:trPr>
          <w:cantSplit/>
        </w:trPr>
        <w:tc>
          <w:tcPr>
            <w:tcW w:w="779" w:type="dxa"/>
          </w:tcPr>
          <w:p w14:paraId="5871D498" w14:textId="77777777" w:rsidR="00AE3340" w:rsidRDefault="00AE3340">
            <w:pPr>
              <w:tabs>
                <w:tab w:val="left" w:pos="567"/>
              </w:tabs>
            </w:pPr>
            <w:r>
              <w:br w:type="page"/>
            </w:r>
            <w:r>
              <w:rPr>
                <w:b/>
                <w:bCs/>
              </w:rPr>
              <w:t>4.1.3</w:t>
            </w:r>
          </w:p>
        </w:tc>
        <w:tc>
          <w:tcPr>
            <w:tcW w:w="5670" w:type="dxa"/>
          </w:tcPr>
          <w:p w14:paraId="21F5B89E" w14:textId="77777777" w:rsidR="00AE3340" w:rsidRDefault="00AE3340">
            <w:pPr>
              <w:tabs>
                <w:tab w:val="left" w:pos="567"/>
              </w:tabs>
            </w:pPr>
            <w:r>
              <w:t>Inyectar todo el contenido de la jeringa en el vial correspondiente de TAXOTERE.</w:t>
            </w:r>
          </w:p>
        </w:tc>
        <w:tc>
          <w:tcPr>
            <w:tcW w:w="2835" w:type="dxa"/>
          </w:tcPr>
          <w:p w14:paraId="6AB8405D" w14:textId="3681ADED" w:rsidR="00AE3340" w:rsidRDefault="00F00E64">
            <w:pPr>
              <w:tabs>
                <w:tab w:val="left" w:pos="567"/>
              </w:tabs>
            </w:pPr>
            <w:r>
              <w:rPr>
                <w:noProof/>
              </w:rPr>
              <w:drawing>
                <wp:inline distT="0" distB="0" distL="0" distR="0" wp14:anchorId="6AA0D94F" wp14:editId="6ED9D9B4">
                  <wp:extent cx="1190625" cy="128587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90625" cy="1285875"/>
                          </a:xfrm>
                          <a:prstGeom prst="rect">
                            <a:avLst/>
                          </a:prstGeom>
                          <a:noFill/>
                          <a:ln>
                            <a:noFill/>
                          </a:ln>
                        </pic:spPr>
                      </pic:pic>
                    </a:graphicData>
                  </a:graphic>
                </wp:inline>
              </w:drawing>
            </w:r>
          </w:p>
        </w:tc>
      </w:tr>
      <w:tr w:rsidR="00AE3340" w14:paraId="43DF3F07" w14:textId="77777777">
        <w:trPr>
          <w:cantSplit/>
        </w:trPr>
        <w:tc>
          <w:tcPr>
            <w:tcW w:w="779" w:type="dxa"/>
          </w:tcPr>
          <w:p w14:paraId="0517F1D2" w14:textId="77777777" w:rsidR="00AE3340" w:rsidRDefault="00AE3340">
            <w:pPr>
              <w:tabs>
                <w:tab w:val="left" w:pos="567"/>
              </w:tabs>
            </w:pPr>
          </w:p>
        </w:tc>
        <w:tc>
          <w:tcPr>
            <w:tcW w:w="5670" w:type="dxa"/>
          </w:tcPr>
          <w:p w14:paraId="02A4AC41" w14:textId="77777777" w:rsidR="00AE3340" w:rsidRDefault="00AE3340">
            <w:pPr>
              <w:tabs>
                <w:tab w:val="left" w:pos="567"/>
              </w:tabs>
            </w:pPr>
          </w:p>
        </w:tc>
        <w:tc>
          <w:tcPr>
            <w:tcW w:w="2835" w:type="dxa"/>
          </w:tcPr>
          <w:p w14:paraId="0270FE7A" w14:textId="77777777" w:rsidR="00AE3340" w:rsidRDefault="00AE3340">
            <w:pPr>
              <w:tabs>
                <w:tab w:val="left" w:pos="567"/>
              </w:tabs>
            </w:pPr>
          </w:p>
        </w:tc>
      </w:tr>
      <w:tr w:rsidR="00AE3340" w14:paraId="1EF52EFA" w14:textId="77777777">
        <w:trPr>
          <w:cantSplit/>
        </w:trPr>
        <w:tc>
          <w:tcPr>
            <w:tcW w:w="779" w:type="dxa"/>
          </w:tcPr>
          <w:p w14:paraId="6681BC90" w14:textId="77777777" w:rsidR="00AE3340" w:rsidRDefault="00AE3340">
            <w:pPr>
              <w:tabs>
                <w:tab w:val="left" w:pos="567"/>
              </w:tabs>
            </w:pPr>
            <w:r>
              <w:rPr>
                <w:b/>
                <w:bCs/>
              </w:rPr>
              <w:t>4.1.4</w:t>
            </w:r>
          </w:p>
        </w:tc>
        <w:tc>
          <w:tcPr>
            <w:tcW w:w="5670" w:type="dxa"/>
          </w:tcPr>
          <w:p w14:paraId="1A2BCE63" w14:textId="77777777" w:rsidR="00AE3340" w:rsidRDefault="00AE3340">
            <w:pPr>
              <w:tabs>
                <w:tab w:val="left" w:pos="567"/>
              </w:tabs>
            </w:pPr>
            <w:r>
              <w:t>Retirar la jeringa y aguja y mezclar manualmente invirtiendo repetidas veces durante al menos 45 segundos. No agitar.</w:t>
            </w:r>
          </w:p>
        </w:tc>
        <w:tc>
          <w:tcPr>
            <w:tcW w:w="2835" w:type="dxa"/>
          </w:tcPr>
          <w:p w14:paraId="1D9958ED" w14:textId="1D119B6C" w:rsidR="00AE3340" w:rsidRDefault="00F00E64">
            <w:pPr>
              <w:tabs>
                <w:tab w:val="left" w:pos="567"/>
              </w:tabs>
            </w:pPr>
            <w:r>
              <w:rPr>
                <w:noProof/>
              </w:rPr>
              <w:drawing>
                <wp:inline distT="0" distB="0" distL="0" distR="0" wp14:anchorId="37BDA456" wp14:editId="3ECB6C96">
                  <wp:extent cx="1238250" cy="12382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r>
      <w:tr w:rsidR="00AE3340" w14:paraId="5B7D8FC2" w14:textId="77777777">
        <w:trPr>
          <w:cantSplit/>
        </w:trPr>
        <w:tc>
          <w:tcPr>
            <w:tcW w:w="779" w:type="dxa"/>
          </w:tcPr>
          <w:p w14:paraId="3F17ED1C" w14:textId="77777777" w:rsidR="00AE3340" w:rsidRDefault="00AE3340">
            <w:pPr>
              <w:tabs>
                <w:tab w:val="left" w:pos="567"/>
              </w:tabs>
              <w:rPr>
                <w:b/>
                <w:bCs/>
              </w:rPr>
            </w:pPr>
          </w:p>
        </w:tc>
        <w:tc>
          <w:tcPr>
            <w:tcW w:w="5670" w:type="dxa"/>
          </w:tcPr>
          <w:p w14:paraId="13F01F2B" w14:textId="77777777" w:rsidR="00AE3340" w:rsidRDefault="00AE3340">
            <w:pPr>
              <w:tabs>
                <w:tab w:val="left" w:pos="567"/>
              </w:tabs>
            </w:pPr>
          </w:p>
        </w:tc>
        <w:tc>
          <w:tcPr>
            <w:tcW w:w="2835" w:type="dxa"/>
          </w:tcPr>
          <w:p w14:paraId="7DE87FD8" w14:textId="77777777" w:rsidR="00AE3340" w:rsidRDefault="00AE3340">
            <w:pPr>
              <w:tabs>
                <w:tab w:val="left" w:pos="567"/>
              </w:tabs>
              <w:ind w:left="708" w:hanging="708"/>
            </w:pPr>
          </w:p>
        </w:tc>
      </w:tr>
      <w:tr w:rsidR="00AE3340" w14:paraId="11AC0B0C" w14:textId="77777777">
        <w:tblPrEx>
          <w:tblCellMar>
            <w:left w:w="71" w:type="dxa"/>
            <w:right w:w="71" w:type="dxa"/>
          </w:tblCellMar>
        </w:tblPrEx>
        <w:trPr>
          <w:cantSplit/>
        </w:trPr>
        <w:tc>
          <w:tcPr>
            <w:tcW w:w="779" w:type="dxa"/>
          </w:tcPr>
          <w:p w14:paraId="7B00DCEA" w14:textId="77777777" w:rsidR="00AE3340" w:rsidRDefault="00AE3340">
            <w:pPr>
              <w:tabs>
                <w:tab w:val="left" w:pos="567"/>
              </w:tabs>
            </w:pPr>
            <w:r>
              <w:rPr>
                <w:b/>
                <w:bCs/>
              </w:rPr>
              <w:t>4.1.5</w:t>
            </w:r>
          </w:p>
        </w:tc>
        <w:tc>
          <w:tcPr>
            <w:tcW w:w="5670" w:type="dxa"/>
          </w:tcPr>
          <w:p w14:paraId="6B27FC3C" w14:textId="77777777" w:rsidR="00AE3340" w:rsidRDefault="00AE3340">
            <w:pPr>
              <w:tabs>
                <w:tab w:val="left" w:pos="-720"/>
                <w:tab w:val="left" w:pos="0"/>
                <w:tab w:val="left" w:pos="567"/>
              </w:tabs>
              <w:suppressAutoHyphens/>
            </w:pPr>
            <w:r>
              <w:t>Dejar reposar el vial de premezcla durante 5 minutos a temperatura ambiente (por debajo de 25ºC) y, a continuación, comprobar que la solución es homogénea y clara (La formación de espuma es normal, incluso después de 5 minutos, debido a la presencia de polisorbato 80 en la formulación).</w:t>
            </w:r>
          </w:p>
          <w:p w14:paraId="7804741E" w14:textId="77777777" w:rsidR="00AE3340" w:rsidRDefault="00AE3340">
            <w:pPr>
              <w:tabs>
                <w:tab w:val="left" w:pos="-720"/>
                <w:tab w:val="left" w:pos="0"/>
                <w:tab w:val="left" w:pos="567"/>
              </w:tabs>
              <w:suppressAutoHyphens/>
            </w:pPr>
          </w:p>
          <w:p w14:paraId="5DE79982" w14:textId="77777777" w:rsidR="00AE3340" w:rsidRDefault="00AE3340">
            <w:pPr>
              <w:tabs>
                <w:tab w:val="left" w:pos="567"/>
              </w:tabs>
            </w:pPr>
            <w:r>
              <w:t>La solución premezcla contiene 10 mg/ml de docetaxel y debe ser utilizada inmediatamente después de la preparación; no obstante, se ha demostrado la estabilidad química y física de la solución premezcla durante un periodo de 8 horas cuando se almacena entre 2°C y 8ºC o a temperatura ambiente (por debajo de 25ºC).</w:t>
            </w:r>
          </w:p>
          <w:p w14:paraId="18F8FEC0" w14:textId="77777777" w:rsidR="00AE3340" w:rsidRDefault="00AE3340">
            <w:pPr>
              <w:tabs>
                <w:tab w:val="left" w:pos="567"/>
              </w:tabs>
            </w:pPr>
          </w:p>
        </w:tc>
        <w:tc>
          <w:tcPr>
            <w:tcW w:w="2835" w:type="dxa"/>
          </w:tcPr>
          <w:p w14:paraId="2351BC28" w14:textId="651333C1" w:rsidR="00AE3340" w:rsidRDefault="00F00E64">
            <w:pPr>
              <w:tabs>
                <w:tab w:val="left" w:pos="567"/>
              </w:tabs>
            </w:pPr>
            <w:r>
              <w:rPr>
                <w:noProof/>
              </w:rPr>
              <w:drawing>
                <wp:inline distT="0" distB="0" distL="0" distR="0" wp14:anchorId="01563BA8" wp14:editId="2E53EF61">
                  <wp:extent cx="1238250" cy="136207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1362075"/>
                          </a:xfrm>
                          <a:prstGeom prst="rect">
                            <a:avLst/>
                          </a:prstGeom>
                          <a:noFill/>
                          <a:ln>
                            <a:noFill/>
                          </a:ln>
                        </pic:spPr>
                      </pic:pic>
                    </a:graphicData>
                  </a:graphic>
                </wp:inline>
              </w:drawing>
            </w:r>
          </w:p>
        </w:tc>
      </w:tr>
    </w:tbl>
    <w:p w14:paraId="10308DE6" w14:textId="77777777" w:rsidR="00AE3340" w:rsidRDefault="00AE3340">
      <w:pPr>
        <w:tabs>
          <w:tab w:val="left" w:pos="-720"/>
          <w:tab w:val="left" w:pos="0"/>
          <w:tab w:val="left" w:pos="567"/>
        </w:tabs>
        <w:suppressAutoHyphens/>
        <w:ind w:right="-1"/>
        <w:rPr>
          <w:b/>
          <w:bCs/>
        </w:rPr>
      </w:pPr>
    </w:p>
    <w:p w14:paraId="31C06F6C" w14:textId="77777777" w:rsidR="00AE3340" w:rsidRDefault="00AE3340">
      <w:pPr>
        <w:tabs>
          <w:tab w:val="left" w:pos="-720"/>
          <w:tab w:val="left" w:pos="0"/>
          <w:tab w:val="left" w:pos="567"/>
        </w:tabs>
        <w:suppressAutoHyphens/>
        <w:ind w:right="-1"/>
        <w:rPr>
          <w:b/>
          <w:bCs/>
        </w:rPr>
      </w:pPr>
      <w:r>
        <w:rPr>
          <w:b/>
          <w:bCs/>
        </w:rPr>
        <w:t>4.2</w:t>
      </w:r>
      <w:r>
        <w:rPr>
          <w:b/>
          <w:bCs/>
        </w:rPr>
        <w:tab/>
        <w:t>Preparación de la solución de perfusión</w:t>
      </w:r>
    </w:p>
    <w:p w14:paraId="3E7F44EC" w14:textId="77777777" w:rsidR="00AE3340" w:rsidRDefault="00AE3340">
      <w:pPr>
        <w:tabs>
          <w:tab w:val="left" w:pos="-720"/>
          <w:tab w:val="left" w:pos="0"/>
          <w:tab w:val="left" w:pos="567"/>
          <w:tab w:val="left" w:pos="4253"/>
        </w:tabs>
        <w:suppressAutoHyphens/>
        <w:ind w:right="3401"/>
      </w:pPr>
    </w:p>
    <w:tbl>
      <w:tblPr>
        <w:tblW w:w="0" w:type="auto"/>
        <w:tblLayout w:type="fixed"/>
        <w:tblCellMar>
          <w:left w:w="70" w:type="dxa"/>
          <w:right w:w="70" w:type="dxa"/>
        </w:tblCellMar>
        <w:tblLook w:val="0000" w:firstRow="0" w:lastRow="0" w:firstColumn="0" w:lastColumn="0" w:noHBand="0" w:noVBand="0"/>
      </w:tblPr>
      <w:tblGrid>
        <w:gridCol w:w="779"/>
        <w:gridCol w:w="5671"/>
        <w:gridCol w:w="2761"/>
      </w:tblGrid>
      <w:tr w:rsidR="00AE3340" w14:paraId="38162A31" w14:textId="77777777">
        <w:trPr>
          <w:cantSplit/>
        </w:trPr>
        <w:tc>
          <w:tcPr>
            <w:tcW w:w="779" w:type="dxa"/>
          </w:tcPr>
          <w:p w14:paraId="3383DE89" w14:textId="77777777" w:rsidR="00AE3340" w:rsidRDefault="00AE3340">
            <w:pPr>
              <w:tabs>
                <w:tab w:val="left" w:pos="567"/>
              </w:tabs>
            </w:pPr>
            <w:r>
              <w:rPr>
                <w:b/>
                <w:bCs/>
              </w:rPr>
              <w:t>4.2.1</w:t>
            </w:r>
          </w:p>
        </w:tc>
        <w:tc>
          <w:tcPr>
            <w:tcW w:w="5671" w:type="dxa"/>
          </w:tcPr>
          <w:p w14:paraId="64FD0E93" w14:textId="77777777" w:rsidR="00AE3340" w:rsidRDefault="00AE3340">
            <w:pPr>
              <w:tabs>
                <w:tab w:val="left" w:pos="567"/>
              </w:tabs>
            </w:pPr>
            <w:r>
              <w:t>Se necesitará más de un vial de premezcla para obtener la dosis requerida para el paciente. Utilizar jeringas graduadas, equipadas con una aguja, de manera aséptica para extraer el volumen correspondiente de la premezcla, que contiene 10 mg/ml de docetaxel, del número apropiado de viales de premezcla, basándose en la dosis requerida para el paciente, expresada en mg. Por ejemplo, para una dosis de 140 mg de docetaxel serían necesarios 14 ml de la solución de premezcla.</w:t>
            </w:r>
          </w:p>
        </w:tc>
        <w:tc>
          <w:tcPr>
            <w:tcW w:w="2761" w:type="dxa"/>
          </w:tcPr>
          <w:p w14:paraId="5B251151" w14:textId="651CCEB9" w:rsidR="00AE3340" w:rsidRDefault="00F00E64">
            <w:pPr>
              <w:pStyle w:val="FootnoteText1"/>
              <w:widowControl/>
              <w:tabs>
                <w:tab w:val="left" w:pos="567"/>
              </w:tabs>
              <w:rPr>
                <w:lang w:val="es-ES"/>
              </w:rPr>
            </w:pPr>
            <w:r>
              <w:rPr>
                <w:noProof/>
                <w:lang w:val="es-ES" w:eastAsia="es-ES"/>
              </w:rPr>
              <w:drawing>
                <wp:inline distT="0" distB="0" distL="0" distR="0" wp14:anchorId="643B4949" wp14:editId="60E74097">
                  <wp:extent cx="1228725" cy="13525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8725" cy="1352550"/>
                          </a:xfrm>
                          <a:prstGeom prst="rect">
                            <a:avLst/>
                          </a:prstGeom>
                          <a:noFill/>
                          <a:ln>
                            <a:noFill/>
                          </a:ln>
                        </pic:spPr>
                      </pic:pic>
                    </a:graphicData>
                  </a:graphic>
                </wp:inline>
              </w:drawing>
            </w:r>
          </w:p>
        </w:tc>
      </w:tr>
      <w:tr w:rsidR="00AE3340" w14:paraId="194D54D9" w14:textId="77777777">
        <w:trPr>
          <w:cantSplit/>
        </w:trPr>
        <w:tc>
          <w:tcPr>
            <w:tcW w:w="779" w:type="dxa"/>
          </w:tcPr>
          <w:p w14:paraId="455D6481" w14:textId="77777777" w:rsidR="00AE3340" w:rsidRDefault="00AE3340">
            <w:pPr>
              <w:tabs>
                <w:tab w:val="left" w:pos="567"/>
              </w:tabs>
              <w:rPr>
                <w:b/>
                <w:bCs/>
              </w:rPr>
            </w:pPr>
          </w:p>
        </w:tc>
        <w:tc>
          <w:tcPr>
            <w:tcW w:w="5671" w:type="dxa"/>
          </w:tcPr>
          <w:p w14:paraId="2AE58660" w14:textId="77777777" w:rsidR="00AE3340" w:rsidRDefault="00AE3340">
            <w:pPr>
              <w:tabs>
                <w:tab w:val="left" w:pos="567"/>
              </w:tabs>
            </w:pPr>
          </w:p>
        </w:tc>
        <w:tc>
          <w:tcPr>
            <w:tcW w:w="2761" w:type="dxa"/>
          </w:tcPr>
          <w:p w14:paraId="4260DEBA" w14:textId="77777777" w:rsidR="00AE3340" w:rsidRDefault="00AE3340">
            <w:pPr>
              <w:tabs>
                <w:tab w:val="left" w:pos="567"/>
              </w:tabs>
            </w:pPr>
          </w:p>
        </w:tc>
      </w:tr>
      <w:tr w:rsidR="00AE3340" w14:paraId="3CEBD365" w14:textId="77777777">
        <w:tblPrEx>
          <w:tblCellMar>
            <w:left w:w="71" w:type="dxa"/>
            <w:right w:w="71" w:type="dxa"/>
          </w:tblCellMar>
        </w:tblPrEx>
        <w:trPr>
          <w:cantSplit/>
        </w:trPr>
        <w:tc>
          <w:tcPr>
            <w:tcW w:w="779" w:type="dxa"/>
          </w:tcPr>
          <w:p w14:paraId="46BCC30D" w14:textId="77777777" w:rsidR="00AE3340" w:rsidRDefault="00AE3340">
            <w:pPr>
              <w:tabs>
                <w:tab w:val="left" w:pos="567"/>
              </w:tabs>
            </w:pPr>
            <w:r>
              <w:rPr>
                <w:b/>
                <w:bCs/>
              </w:rPr>
              <w:t>4.2.2</w:t>
            </w:r>
          </w:p>
        </w:tc>
        <w:tc>
          <w:tcPr>
            <w:tcW w:w="5671" w:type="dxa"/>
          </w:tcPr>
          <w:p w14:paraId="5293A8BB" w14:textId="77777777" w:rsidR="00AE3340" w:rsidRDefault="00AE3340">
            <w:pPr>
              <w:tabs>
                <w:tab w:val="left" w:pos="567"/>
              </w:tabs>
              <w:ind w:right="33"/>
            </w:pPr>
            <w:r>
              <w:t>Inyectar el volumen necesario de premezcla en una bolsa o un frasco de perfusión de 250 ml que contenga solución de glucosa al 5% o solución de cloruro sódico de 9 mg/ml (0,9%) para perfusión. Si se requiere una dosis de más de 200 mg de docetaxel, utilizar un volumen mayor de excipiente de la perfusión, de manera que no se obtenga una concentración superior a 0,74 mg/ml de docetaxel.</w:t>
            </w:r>
          </w:p>
        </w:tc>
        <w:tc>
          <w:tcPr>
            <w:tcW w:w="2761" w:type="dxa"/>
          </w:tcPr>
          <w:p w14:paraId="05BCF411" w14:textId="738D4DBD" w:rsidR="00AE3340" w:rsidRDefault="00F00E64">
            <w:pPr>
              <w:tabs>
                <w:tab w:val="left" w:pos="567"/>
              </w:tabs>
            </w:pPr>
            <w:r>
              <w:rPr>
                <w:noProof/>
              </w:rPr>
              <w:drawing>
                <wp:inline distT="0" distB="0" distL="0" distR="0" wp14:anchorId="51776AA2" wp14:editId="4BB103AF">
                  <wp:extent cx="1123950" cy="103822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c>
      </w:tr>
      <w:tr w:rsidR="00AE3340" w14:paraId="178ACC0B" w14:textId="77777777">
        <w:tblPrEx>
          <w:tblCellMar>
            <w:left w:w="71" w:type="dxa"/>
            <w:right w:w="71" w:type="dxa"/>
          </w:tblCellMar>
        </w:tblPrEx>
        <w:trPr>
          <w:cantSplit/>
        </w:trPr>
        <w:tc>
          <w:tcPr>
            <w:tcW w:w="779" w:type="dxa"/>
          </w:tcPr>
          <w:p w14:paraId="3E198B67" w14:textId="77777777" w:rsidR="00AE3340" w:rsidRDefault="00AE3340">
            <w:pPr>
              <w:tabs>
                <w:tab w:val="left" w:pos="567"/>
              </w:tabs>
              <w:rPr>
                <w:b/>
                <w:bCs/>
              </w:rPr>
            </w:pPr>
          </w:p>
        </w:tc>
        <w:tc>
          <w:tcPr>
            <w:tcW w:w="5671" w:type="dxa"/>
          </w:tcPr>
          <w:p w14:paraId="7505D3B8" w14:textId="77777777" w:rsidR="00AE3340" w:rsidRDefault="00AE3340">
            <w:pPr>
              <w:tabs>
                <w:tab w:val="left" w:pos="567"/>
              </w:tabs>
              <w:ind w:right="33"/>
            </w:pPr>
          </w:p>
        </w:tc>
        <w:tc>
          <w:tcPr>
            <w:tcW w:w="2761" w:type="dxa"/>
          </w:tcPr>
          <w:p w14:paraId="7B9829DC" w14:textId="77777777" w:rsidR="00AE3340" w:rsidRDefault="00AE3340">
            <w:pPr>
              <w:tabs>
                <w:tab w:val="left" w:pos="567"/>
              </w:tabs>
            </w:pPr>
          </w:p>
        </w:tc>
      </w:tr>
      <w:tr w:rsidR="00AE3340" w14:paraId="07B735E6" w14:textId="77777777">
        <w:trPr>
          <w:cantSplit/>
        </w:trPr>
        <w:tc>
          <w:tcPr>
            <w:tcW w:w="779" w:type="dxa"/>
          </w:tcPr>
          <w:p w14:paraId="42C283DC" w14:textId="77777777" w:rsidR="00AE3340" w:rsidRDefault="00AE3340">
            <w:pPr>
              <w:tabs>
                <w:tab w:val="left" w:pos="567"/>
              </w:tabs>
            </w:pPr>
            <w:r>
              <w:rPr>
                <w:b/>
                <w:bCs/>
              </w:rPr>
              <w:t>4.2.3</w:t>
            </w:r>
          </w:p>
        </w:tc>
        <w:tc>
          <w:tcPr>
            <w:tcW w:w="5671" w:type="dxa"/>
          </w:tcPr>
          <w:p w14:paraId="3B495BCD" w14:textId="77777777" w:rsidR="00AE3340" w:rsidRDefault="00AE3340">
            <w:pPr>
              <w:tabs>
                <w:tab w:val="left" w:pos="567"/>
              </w:tabs>
            </w:pPr>
            <w:r>
              <w:t>Mezclar manualmente la bolsa o el frasco de perfusión, efectuando un movimiento rotatorio.</w:t>
            </w:r>
          </w:p>
        </w:tc>
        <w:tc>
          <w:tcPr>
            <w:tcW w:w="2761" w:type="dxa"/>
          </w:tcPr>
          <w:p w14:paraId="085388E4" w14:textId="493D9C43" w:rsidR="00AE3340" w:rsidRDefault="00F00E64">
            <w:pPr>
              <w:tabs>
                <w:tab w:val="left" w:pos="567"/>
              </w:tabs>
            </w:pPr>
            <w:r>
              <w:rPr>
                <w:noProof/>
              </w:rPr>
              <w:drawing>
                <wp:inline distT="0" distB="0" distL="0" distR="0" wp14:anchorId="6D42AA7B" wp14:editId="6F19CBEC">
                  <wp:extent cx="1123950" cy="119062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3950" cy="1190625"/>
                          </a:xfrm>
                          <a:prstGeom prst="rect">
                            <a:avLst/>
                          </a:prstGeom>
                          <a:noFill/>
                          <a:ln>
                            <a:noFill/>
                          </a:ln>
                        </pic:spPr>
                      </pic:pic>
                    </a:graphicData>
                  </a:graphic>
                </wp:inline>
              </w:drawing>
            </w:r>
          </w:p>
        </w:tc>
      </w:tr>
      <w:tr w:rsidR="00AE3340" w14:paraId="3F65D891" w14:textId="77777777">
        <w:trPr>
          <w:cantSplit/>
        </w:trPr>
        <w:tc>
          <w:tcPr>
            <w:tcW w:w="779" w:type="dxa"/>
          </w:tcPr>
          <w:p w14:paraId="1A9B6C55" w14:textId="77777777" w:rsidR="00AE3340" w:rsidRDefault="00AE3340">
            <w:pPr>
              <w:tabs>
                <w:tab w:val="left" w:pos="567"/>
              </w:tabs>
              <w:rPr>
                <w:b/>
                <w:bCs/>
              </w:rPr>
            </w:pPr>
          </w:p>
        </w:tc>
        <w:tc>
          <w:tcPr>
            <w:tcW w:w="5671" w:type="dxa"/>
          </w:tcPr>
          <w:p w14:paraId="5797C00F" w14:textId="77777777" w:rsidR="00AE3340" w:rsidRDefault="00AE3340">
            <w:pPr>
              <w:tabs>
                <w:tab w:val="left" w:pos="567"/>
              </w:tabs>
            </w:pPr>
          </w:p>
        </w:tc>
        <w:tc>
          <w:tcPr>
            <w:tcW w:w="2761" w:type="dxa"/>
          </w:tcPr>
          <w:p w14:paraId="73AFEEB7" w14:textId="77777777" w:rsidR="00AE3340" w:rsidRDefault="00AE3340">
            <w:pPr>
              <w:tabs>
                <w:tab w:val="left" w:pos="567"/>
              </w:tabs>
            </w:pPr>
          </w:p>
        </w:tc>
      </w:tr>
      <w:tr w:rsidR="00AE3340" w14:paraId="794215A4" w14:textId="77777777">
        <w:trPr>
          <w:cantSplit/>
        </w:trPr>
        <w:tc>
          <w:tcPr>
            <w:tcW w:w="779" w:type="dxa"/>
          </w:tcPr>
          <w:p w14:paraId="413216B5" w14:textId="77777777" w:rsidR="00AE3340" w:rsidRDefault="00AE3340">
            <w:pPr>
              <w:tabs>
                <w:tab w:val="left" w:pos="567"/>
              </w:tabs>
              <w:rPr>
                <w:b/>
                <w:bCs/>
              </w:rPr>
            </w:pPr>
            <w:r>
              <w:rPr>
                <w:b/>
                <w:bCs/>
              </w:rPr>
              <w:t>4.2.4</w:t>
            </w:r>
          </w:p>
        </w:tc>
        <w:tc>
          <w:tcPr>
            <w:tcW w:w="8432" w:type="dxa"/>
            <w:gridSpan w:val="2"/>
          </w:tcPr>
          <w:p w14:paraId="399DE40A" w14:textId="77777777" w:rsidR="00AE3340" w:rsidRDefault="00AE3340">
            <w:pPr>
              <w:tabs>
                <w:tab w:val="left" w:pos="567"/>
              </w:tabs>
            </w:pPr>
            <w:r>
              <w:t>La solución para perfusión de TAXOTERE debe ser utilizada dentro de un periodo de 4 horas y debe ser administrada de forma aséptica en 1 hora de perfusión a temperatura ambiente (por debajo de 25ºC) y en condiciones normales de luz.</w:t>
            </w:r>
          </w:p>
        </w:tc>
      </w:tr>
      <w:tr w:rsidR="00AE3340" w14:paraId="477E7603" w14:textId="77777777">
        <w:trPr>
          <w:cantSplit/>
        </w:trPr>
        <w:tc>
          <w:tcPr>
            <w:tcW w:w="779" w:type="dxa"/>
          </w:tcPr>
          <w:p w14:paraId="774535C0" w14:textId="77777777" w:rsidR="00AE3340" w:rsidRDefault="00AE3340">
            <w:pPr>
              <w:tabs>
                <w:tab w:val="left" w:pos="567"/>
              </w:tabs>
              <w:rPr>
                <w:b/>
                <w:bCs/>
              </w:rPr>
            </w:pPr>
          </w:p>
        </w:tc>
        <w:tc>
          <w:tcPr>
            <w:tcW w:w="5671" w:type="dxa"/>
          </w:tcPr>
          <w:p w14:paraId="352C0CA6" w14:textId="77777777" w:rsidR="00AE3340" w:rsidRDefault="00AE3340">
            <w:pPr>
              <w:tabs>
                <w:tab w:val="left" w:pos="567"/>
              </w:tabs>
            </w:pPr>
          </w:p>
        </w:tc>
        <w:tc>
          <w:tcPr>
            <w:tcW w:w="2761" w:type="dxa"/>
          </w:tcPr>
          <w:p w14:paraId="75EE068E" w14:textId="77777777" w:rsidR="00AE3340" w:rsidRDefault="00AE3340">
            <w:pPr>
              <w:tabs>
                <w:tab w:val="left" w:pos="567"/>
              </w:tabs>
            </w:pPr>
          </w:p>
        </w:tc>
      </w:tr>
      <w:tr w:rsidR="00AE3340" w14:paraId="08B1E534" w14:textId="77777777">
        <w:trPr>
          <w:cantSplit/>
        </w:trPr>
        <w:tc>
          <w:tcPr>
            <w:tcW w:w="779" w:type="dxa"/>
          </w:tcPr>
          <w:p w14:paraId="598237D1" w14:textId="77777777" w:rsidR="00AE3340" w:rsidRDefault="00AE3340">
            <w:pPr>
              <w:tabs>
                <w:tab w:val="left" w:pos="567"/>
              </w:tabs>
              <w:rPr>
                <w:b/>
                <w:bCs/>
              </w:rPr>
            </w:pPr>
            <w:r>
              <w:rPr>
                <w:b/>
                <w:bCs/>
              </w:rPr>
              <w:t>4.2.5</w:t>
            </w:r>
          </w:p>
        </w:tc>
        <w:tc>
          <w:tcPr>
            <w:tcW w:w="5671" w:type="dxa"/>
          </w:tcPr>
          <w:p w14:paraId="73A427E3" w14:textId="77777777" w:rsidR="00AE3340" w:rsidRDefault="00AE3340">
            <w:pPr>
              <w:tabs>
                <w:tab w:val="left" w:pos="567"/>
              </w:tabs>
            </w:pPr>
            <w:r>
              <w:t>Como todos los productos de administración parenteral, la solución premezcla y la solución para perfusión de TAXOTERE se deben inspeccionar visualmente antes de su uso; se deberán desechar las soluciones donde se observa la formación de precipitado.</w:t>
            </w:r>
          </w:p>
        </w:tc>
        <w:tc>
          <w:tcPr>
            <w:tcW w:w="2761" w:type="dxa"/>
          </w:tcPr>
          <w:p w14:paraId="7B9B1CEF" w14:textId="1097CB83" w:rsidR="00AE3340" w:rsidRDefault="00F00E64">
            <w:pPr>
              <w:tabs>
                <w:tab w:val="left" w:pos="567"/>
              </w:tabs>
            </w:pPr>
            <w:r>
              <w:rPr>
                <w:noProof/>
              </w:rPr>
              <w:drawing>
                <wp:inline distT="0" distB="0" distL="0" distR="0" wp14:anchorId="31932486" wp14:editId="335C1837">
                  <wp:extent cx="1123950" cy="11620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23950" cy="1162050"/>
                          </a:xfrm>
                          <a:prstGeom prst="rect">
                            <a:avLst/>
                          </a:prstGeom>
                          <a:noFill/>
                          <a:ln>
                            <a:noFill/>
                          </a:ln>
                        </pic:spPr>
                      </pic:pic>
                    </a:graphicData>
                  </a:graphic>
                </wp:inline>
              </w:drawing>
            </w:r>
          </w:p>
        </w:tc>
      </w:tr>
    </w:tbl>
    <w:p w14:paraId="2BB2B06B" w14:textId="77777777" w:rsidR="00AE3340" w:rsidRDefault="00AE3340">
      <w:pPr>
        <w:tabs>
          <w:tab w:val="left" w:pos="-720"/>
          <w:tab w:val="left" w:pos="0"/>
          <w:tab w:val="left" w:pos="567"/>
          <w:tab w:val="left" w:pos="4253"/>
        </w:tabs>
        <w:suppressAutoHyphens/>
        <w:ind w:right="3401"/>
      </w:pPr>
    </w:p>
    <w:p w14:paraId="0126B904" w14:textId="77777777" w:rsidR="00AE3340" w:rsidRDefault="00AE3340">
      <w:pPr>
        <w:tabs>
          <w:tab w:val="left" w:pos="-720"/>
          <w:tab w:val="left" w:pos="0"/>
          <w:tab w:val="left" w:pos="567"/>
          <w:tab w:val="left" w:pos="4253"/>
        </w:tabs>
        <w:suppressAutoHyphens/>
        <w:ind w:right="3401"/>
      </w:pPr>
    </w:p>
    <w:p w14:paraId="45946E26" w14:textId="77777777" w:rsidR="00AE3340" w:rsidRDefault="00AE3340">
      <w:pPr>
        <w:keepNext/>
        <w:keepLines/>
        <w:tabs>
          <w:tab w:val="left" w:pos="-720"/>
          <w:tab w:val="left" w:pos="567"/>
        </w:tabs>
        <w:suppressAutoHyphens/>
        <w:ind w:right="3401"/>
        <w:rPr>
          <w:b/>
          <w:bCs/>
        </w:rPr>
      </w:pPr>
      <w:r>
        <w:rPr>
          <w:b/>
          <w:bCs/>
        </w:rPr>
        <w:t>5.</w:t>
      </w:r>
      <w:r>
        <w:rPr>
          <w:b/>
          <w:bCs/>
        </w:rPr>
        <w:tab/>
        <w:t>OBSERVACIÓN</w:t>
      </w:r>
    </w:p>
    <w:p w14:paraId="6A527B46" w14:textId="77777777" w:rsidR="00AE3340" w:rsidRDefault="00AE3340">
      <w:pPr>
        <w:keepNext/>
        <w:keepLines/>
        <w:tabs>
          <w:tab w:val="left" w:pos="-720"/>
          <w:tab w:val="left" w:pos="567"/>
        </w:tabs>
        <w:suppressAutoHyphens/>
        <w:ind w:right="3401"/>
      </w:pPr>
    </w:p>
    <w:p w14:paraId="79501F11" w14:textId="77777777" w:rsidR="00AE3340" w:rsidRDefault="00AE3340">
      <w:pPr>
        <w:pStyle w:val="BlockText1"/>
        <w:keepNext/>
        <w:keepLines/>
        <w:widowControl/>
        <w:tabs>
          <w:tab w:val="clear" w:pos="567"/>
        </w:tabs>
        <w:jc w:val="left"/>
        <w:rPr>
          <w:lang w:val="es-ES"/>
        </w:rPr>
      </w:pPr>
      <w:r>
        <w:rPr>
          <w:lang w:val="es-ES"/>
        </w:rPr>
        <w:t>Todos los materiales utilizados para la dilución y administración deben ser desechados, de acuerdo con las normas estándar.</w:t>
      </w:r>
      <w:r w:rsidRPr="00083126">
        <w:rPr>
          <w:lang w:val="es-ES_tradnl"/>
        </w:rPr>
        <w:t xml:space="preserve"> </w:t>
      </w:r>
      <w:r w:rsidRPr="00F67C05">
        <w:rPr>
          <w:lang w:val="es-ES_tradnl"/>
        </w:rPr>
        <w:t xml:space="preserve">No tire los medicamentos por los desagües. Pregunte a su farmacéutico dónde tirar los medicamentos que ya no utiliza. </w:t>
      </w:r>
      <w:r w:rsidRPr="004B26F4">
        <w:rPr>
          <w:lang w:val="es-ES_tradnl"/>
        </w:rPr>
        <w:t>De esta forma ayudará a proteger el medio ambiente.</w:t>
      </w:r>
    </w:p>
    <w:p w14:paraId="11C4CBEF" w14:textId="77777777" w:rsidR="00AE3340" w:rsidRDefault="00AE3340"/>
    <w:p w14:paraId="45D053EF" w14:textId="77777777" w:rsidR="00AE3340" w:rsidRDefault="00AE3340">
      <w:pPr>
        <w:tabs>
          <w:tab w:val="left" w:pos="567"/>
        </w:tabs>
        <w:jc w:val="center"/>
        <w:rPr>
          <w:b/>
          <w:bCs/>
        </w:rPr>
      </w:pPr>
      <w:r>
        <w:br w:type="page"/>
      </w:r>
      <w:r>
        <w:rPr>
          <w:b/>
          <w:bCs/>
        </w:rPr>
        <w:t>Prospecto: información para el usuario</w:t>
      </w:r>
    </w:p>
    <w:p w14:paraId="6430D5EF" w14:textId="77777777" w:rsidR="00AE3340" w:rsidRDefault="00AE3340">
      <w:pPr>
        <w:tabs>
          <w:tab w:val="left" w:pos="567"/>
        </w:tabs>
        <w:jc w:val="center"/>
        <w:rPr>
          <w:b/>
          <w:bCs/>
        </w:rPr>
      </w:pPr>
      <w:r>
        <w:rPr>
          <w:b/>
          <w:bCs/>
        </w:rPr>
        <w:t>TAXOTERE 20 mg/1 ml concentrado para solución para perfusión</w:t>
      </w:r>
    </w:p>
    <w:p w14:paraId="408C110F" w14:textId="77777777" w:rsidR="00AE3340" w:rsidRDefault="00AE3340">
      <w:pPr>
        <w:tabs>
          <w:tab w:val="left" w:pos="567"/>
        </w:tabs>
        <w:jc w:val="center"/>
      </w:pPr>
      <w:r>
        <w:t>docetaxel</w:t>
      </w:r>
    </w:p>
    <w:p w14:paraId="5877411E" w14:textId="77777777" w:rsidR="00AE3340" w:rsidRDefault="00AE3340">
      <w:pPr>
        <w:pBdr>
          <w:bottom w:val="single" w:sz="6" w:space="1" w:color="auto"/>
        </w:pBdr>
        <w:tabs>
          <w:tab w:val="left" w:pos="567"/>
        </w:tabs>
      </w:pPr>
    </w:p>
    <w:p w14:paraId="7209FF7A" w14:textId="77777777" w:rsidR="00AE3340" w:rsidRDefault="00AE3340">
      <w:pPr>
        <w:tabs>
          <w:tab w:val="left" w:pos="567"/>
        </w:tabs>
        <w:rPr>
          <w:i/>
          <w:iCs/>
        </w:rPr>
      </w:pPr>
    </w:p>
    <w:p w14:paraId="049AD486" w14:textId="77777777" w:rsidR="00AE3340" w:rsidRDefault="00AE3340">
      <w:pPr>
        <w:rPr>
          <w:b/>
          <w:bCs/>
        </w:rPr>
      </w:pPr>
      <w:r>
        <w:rPr>
          <w:b/>
          <w:bCs/>
        </w:rPr>
        <w:t>Lea todo el prospecto detenidamente antes de empezar a usar este medicamento, porque contiene información importante para usted.</w:t>
      </w:r>
    </w:p>
    <w:p w14:paraId="42D7CD0E" w14:textId="77777777" w:rsidR="00AE3340" w:rsidRDefault="00AE3340">
      <w:pPr>
        <w:numPr>
          <w:ilvl w:val="0"/>
          <w:numId w:val="11"/>
        </w:numPr>
      </w:pPr>
      <w:r>
        <w:t>Conserve este prospecto, ya que puede tener que volver a leerlo.</w:t>
      </w:r>
    </w:p>
    <w:p w14:paraId="6BE26AA6" w14:textId="77777777" w:rsidR="00AE3340" w:rsidRDefault="00AE3340">
      <w:pPr>
        <w:numPr>
          <w:ilvl w:val="0"/>
          <w:numId w:val="11"/>
        </w:numPr>
      </w:pPr>
      <w:r>
        <w:t>Si tiene alguna duda, consulte a su médico, al farmacéutico del hospital o enfermera.</w:t>
      </w:r>
    </w:p>
    <w:p w14:paraId="682256F7" w14:textId="77777777" w:rsidR="00AE3340" w:rsidRDefault="00AE3340">
      <w:pPr>
        <w:numPr>
          <w:ilvl w:val="0"/>
          <w:numId w:val="11"/>
        </w:numPr>
        <w:tabs>
          <w:tab w:val="left" w:pos="567"/>
        </w:tabs>
      </w:pPr>
      <w:r>
        <w:t>Si experimenta efectos adversos, consulte a su médico, farmacéutico del hospital o enfermera, incluso si se trata de efectos adversos que no aparecen en este prospecto.</w:t>
      </w:r>
      <w:r w:rsidR="00AB13C8" w:rsidRPr="00AB13C8">
        <w:t xml:space="preserve"> </w:t>
      </w:r>
      <w:r w:rsidR="00AB13C8">
        <w:t>Ver sección 4.</w:t>
      </w:r>
    </w:p>
    <w:p w14:paraId="086F3AE5" w14:textId="77777777" w:rsidR="00AE3340" w:rsidRDefault="00AE3340">
      <w:pPr>
        <w:tabs>
          <w:tab w:val="left" w:pos="567"/>
        </w:tabs>
      </w:pPr>
    </w:p>
    <w:p w14:paraId="2E330BA7" w14:textId="509D09CE" w:rsidR="00AE3340" w:rsidRDefault="00AE3340">
      <w:pPr>
        <w:pStyle w:val="Ttulo3"/>
        <w:keepNext w:val="0"/>
        <w:rPr>
          <w:b/>
          <w:bCs/>
          <w:i w:val="0"/>
          <w:iCs w:val="0"/>
          <w:noProof/>
        </w:rPr>
      </w:pPr>
      <w:r>
        <w:rPr>
          <w:b/>
          <w:bCs/>
          <w:i w:val="0"/>
          <w:iCs w:val="0"/>
        </w:rPr>
        <w:t>Contenido del prospecto:</w:t>
      </w:r>
      <w:r w:rsidR="00D32437">
        <w:rPr>
          <w:b/>
          <w:bCs/>
          <w:i w:val="0"/>
          <w:iCs w:val="0"/>
        </w:rPr>
        <w:fldChar w:fldCharType="begin"/>
      </w:r>
      <w:r w:rsidR="00D32437">
        <w:rPr>
          <w:b/>
          <w:bCs/>
          <w:i w:val="0"/>
          <w:iCs w:val="0"/>
        </w:rPr>
        <w:instrText xml:space="preserve"> DOCVARIABLE vault_nd_ee45d296-42b3-4815-a721-7b82661994ec \* MERGEFORMAT </w:instrText>
      </w:r>
      <w:r w:rsidR="00D32437">
        <w:rPr>
          <w:b/>
          <w:bCs/>
          <w:i w:val="0"/>
          <w:iCs w:val="0"/>
        </w:rPr>
        <w:fldChar w:fldCharType="separate"/>
      </w:r>
      <w:r w:rsidR="00D32437">
        <w:rPr>
          <w:b/>
          <w:bCs/>
          <w:i w:val="0"/>
          <w:iCs w:val="0"/>
        </w:rPr>
        <w:t xml:space="preserve"> </w:t>
      </w:r>
      <w:r w:rsidR="00D32437">
        <w:rPr>
          <w:b/>
          <w:bCs/>
          <w:i w:val="0"/>
          <w:iCs w:val="0"/>
        </w:rPr>
        <w:fldChar w:fldCharType="end"/>
      </w:r>
    </w:p>
    <w:p w14:paraId="7752E2CD" w14:textId="77777777" w:rsidR="00AE3340" w:rsidRDefault="00AE3340" w:rsidP="000F1C7C">
      <w:pPr>
        <w:pStyle w:val="Encabezado"/>
        <w:numPr>
          <w:ilvl w:val="0"/>
          <w:numId w:val="22"/>
        </w:numPr>
        <w:rPr>
          <w:lang w:val="es-ES"/>
        </w:rPr>
      </w:pPr>
      <w:r>
        <w:rPr>
          <w:lang w:val="es-ES"/>
        </w:rPr>
        <w:t>Qué es TAXOTERE y para qué se utiliza</w:t>
      </w:r>
    </w:p>
    <w:p w14:paraId="41D3CA35" w14:textId="77777777" w:rsidR="00AE3340" w:rsidRDefault="00AE3340" w:rsidP="000F1C7C">
      <w:pPr>
        <w:numPr>
          <w:ilvl w:val="0"/>
          <w:numId w:val="22"/>
        </w:numPr>
      </w:pPr>
      <w:r>
        <w:t xml:space="preserve">Qué necesita saber antes de empezar a usar TAXOTERE </w:t>
      </w:r>
    </w:p>
    <w:p w14:paraId="75013748" w14:textId="77777777" w:rsidR="00AE3340" w:rsidRDefault="00AE3340" w:rsidP="000F1C7C">
      <w:pPr>
        <w:numPr>
          <w:ilvl w:val="0"/>
          <w:numId w:val="22"/>
        </w:numPr>
      </w:pPr>
      <w:r>
        <w:t>Cómo usar TAXOTERE</w:t>
      </w:r>
    </w:p>
    <w:p w14:paraId="4AB2B1CD" w14:textId="77777777" w:rsidR="00AE3340" w:rsidRDefault="00AE3340" w:rsidP="000F1C7C">
      <w:pPr>
        <w:numPr>
          <w:ilvl w:val="0"/>
          <w:numId w:val="22"/>
        </w:numPr>
        <w:tabs>
          <w:tab w:val="clear" w:pos="360"/>
          <w:tab w:val="left" w:pos="426"/>
          <w:tab w:val="left" w:pos="709"/>
        </w:tabs>
        <w:ind w:left="284" w:hanging="284"/>
      </w:pPr>
      <w:r>
        <w:t>Posibles efectos adversos</w:t>
      </w:r>
    </w:p>
    <w:p w14:paraId="445BEDFF" w14:textId="77777777" w:rsidR="00AE3340" w:rsidRDefault="00AE3340" w:rsidP="000F1C7C">
      <w:pPr>
        <w:numPr>
          <w:ilvl w:val="0"/>
          <w:numId w:val="22"/>
        </w:numPr>
        <w:tabs>
          <w:tab w:val="left" w:pos="567"/>
        </w:tabs>
      </w:pPr>
      <w:r>
        <w:t>Conservación de TAXOTERE</w:t>
      </w:r>
    </w:p>
    <w:p w14:paraId="15C63864" w14:textId="77777777" w:rsidR="00AE3340" w:rsidRDefault="00AE3340" w:rsidP="000F1C7C">
      <w:pPr>
        <w:numPr>
          <w:ilvl w:val="0"/>
          <w:numId w:val="22"/>
        </w:numPr>
        <w:tabs>
          <w:tab w:val="left" w:pos="567"/>
        </w:tabs>
      </w:pPr>
      <w:r>
        <w:t>Contenido del envase e información adicional</w:t>
      </w:r>
    </w:p>
    <w:p w14:paraId="706E0541" w14:textId="77777777" w:rsidR="00AE3340" w:rsidRDefault="00AE3340">
      <w:pPr>
        <w:tabs>
          <w:tab w:val="left" w:pos="567"/>
        </w:tabs>
        <w:ind w:left="567"/>
        <w:rPr>
          <w:b/>
          <w:bCs/>
        </w:rPr>
      </w:pPr>
    </w:p>
    <w:p w14:paraId="47CC7FE8" w14:textId="77777777" w:rsidR="00AE3340" w:rsidRDefault="00AE3340">
      <w:pPr>
        <w:tabs>
          <w:tab w:val="left" w:pos="567"/>
        </w:tabs>
        <w:ind w:left="567"/>
        <w:rPr>
          <w:b/>
          <w:bCs/>
        </w:rPr>
      </w:pPr>
    </w:p>
    <w:p w14:paraId="0B53B356" w14:textId="77777777" w:rsidR="00AE3340" w:rsidRDefault="00AE3340">
      <w:pPr>
        <w:rPr>
          <w:b/>
          <w:bCs/>
        </w:rPr>
      </w:pPr>
      <w:r>
        <w:rPr>
          <w:b/>
          <w:bCs/>
        </w:rPr>
        <w:t>1.</w:t>
      </w:r>
      <w:r>
        <w:rPr>
          <w:b/>
          <w:bCs/>
        </w:rPr>
        <w:tab/>
        <w:t>Qué es TAXOTERE y para qué se utiliza</w:t>
      </w:r>
    </w:p>
    <w:p w14:paraId="2513ABBB" w14:textId="77777777" w:rsidR="00AE3340" w:rsidRDefault="00AE3340">
      <w:pPr>
        <w:tabs>
          <w:tab w:val="left" w:pos="360"/>
        </w:tabs>
        <w:rPr>
          <w:b/>
          <w:bCs/>
        </w:rPr>
      </w:pPr>
    </w:p>
    <w:p w14:paraId="7EAFF554" w14:textId="77777777" w:rsidR="00AE3340" w:rsidRDefault="00AE3340">
      <w:pPr>
        <w:pStyle w:val="Textoindependiente"/>
        <w:widowControl/>
        <w:rPr>
          <w:lang w:val="es-ES"/>
        </w:rPr>
      </w:pPr>
      <w:r>
        <w:rPr>
          <w:lang w:val="es-ES"/>
        </w:rPr>
        <w:t>El nombre de este medicamento es TAXOTERE. Su denominación común es docetaxel. El docetaxel es una sustancia procedente de las agujas (hojas) del árbol del tejo.</w:t>
      </w:r>
    </w:p>
    <w:p w14:paraId="3F6393E6" w14:textId="77777777" w:rsidR="00AE3340" w:rsidRDefault="00AE3340">
      <w:r>
        <w:t>Docetaxel pertenece al grupo de los anticancerosos llamados taxoides.</w:t>
      </w:r>
    </w:p>
    <w:p w14:paraId="6A2DA61C" w14:textId="77777777" w:rsidR="00AE3340" w:rsidRDefault="00AE3340"/>
    <w:p w14:paraId="744A6BEA"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TAXOTERE ha sido prescrito por su médico para el tratamiento de cáncer de mama, ciertos tipos de cáncer de pulmón (cáncer de pulmón de células no pequeñas), cáncer de próstata, cáncer gástrico o cáncer de cabeza y cuello: </w:t>
      </w:r>
    </w:p>
    <w:p w14:paraId="661AF7DA" w14:textId="77777777" w:rsidR="00AE3340" w:rsidRDefault="00AE3340">
      <w:pPr>
        <w:pStyle w:val="Sangra2detindependiente"/>
      </w:pPr>
      <w:r>
        <w:t xml:space="preserve">-  Para el tratamiento de cáncer de mama avanzado, TAXOTERE puede administrarse bien solo o en combinación con doxorubicina, o trastuzumab o capecitabina. </w:t>
      </w:r>
    </w:p>
    <w:p w14:paraId="33A34C2C" w14:textId="77777777" w:rsidR="00AE3340" w:rsidRDefault="00AE3340" w:rsidP="00D50902">
      <w:pPr>
        <w:numPr>
          <w:ilvl w:val="1"/>
          <w:numId w:val="7"/>
        </w:numPr>
        <w:tabs>
          <w:tab w:val="clear" w:pos="1440"/>
          <w:tab w:val="num" w:pos="180"/>
        </w:tabs>
        <w:ind w:left="180" w:hanging="180"/>
      </w:pPr>
      <w:r>
        <w:t>Para el tratamiento de cáncer de mama temprano con o sin implicación de ganglios linfáticos, TAXOTERE se puede administrar en combinación con doxorubicina y ciclofosfamida.</w:t>
      </w:r>
    </w:p>
    <w:p w14:paraId="1AAE15FE" w14:textId="77777777" w:rsidR="00AE3340" w:rsidRDefault="00AE3340" w:rsidP="00D50902">
      <w:pPr>
        <w:numPr>
          <w:ilvl w:val="1"/>
          <w:numId w:val="7"/>
        </w:numPr>
        <w:tabs>
          <w:tab w:val="clear" w:pos="1440"/>
          <w:tab w:val="num" w:pos="180"/>
        </w:tabs>
        <w:ind w:left="180" w:hanging="180"/>
      </w:pPr>
      <w:r>
        <w:t>Para el tratamiento de cáncer de pulmón, TAXOTERE puede administrarse bien solo o en combinación con cisplatino.</w:t>
      </w:r>
    </w:p>
    <w:p w14:paraId="238E7B3B" w14:textId="77777777" w:rsidR="00AE3340" w:rsidRDefault="00AE3340" w:rsidP="00D50902">
      <w:pPr>
        <w:numPr>
          <w:ilvl w:val="1"/>
          <w:numId w:val="7"/>
        </w:numPr>
        <w:tabs>
          <w:tab w:val="clear" w:pos="1440"/>
          <w:tab w:val="num" w:pos="180"/>
        </w:tabs>
        <w:ind w:left="180" w:hanging="180"/>
      </w:pPr>
      <w:r>
        <w:t>Para el tratamiento del cáncer de próstata, TAXOTERE se administra en combinación con prednisona o prednisolona.</w:t>
      </w:r>
    </w:p>
    <w:p w14:paraId="2C1A44A0" w14:textId="77777777" w:rsidR="00AE3340" w:rsidRDefault="00AE3340" w:rsidP="00D50902">
      <w:pPr>
        <w:numPr>
          <w:ilvl w:val="1"/>
          <w:numId w:val="7"/>
        </w:numPr>
        <w:tabs>
          <w:tab w:val="clear" w:pos="1440"/>
          <w:tab w:val="num" w:pos="180"/>
        </w:tabs>
        <w:ind w:left="180" w:hanging="180"/>
      </w:pPr>
      <w:r>
        <w:t>Para el tratamiento del cáncer gástrico metastásico, TAXOTERE se administra en combinación con cisplatino y 5-fluorouracilo.</w:t>
      </w:r>
    </w:p>
    <w:p w14:paraId="06C77ED4" w14:textId="77777777" w:rsidR="00AE3340" w:rsidRDefault="00AE3340" w:rsidP="00D50902">
      <w:pPr>
        <w:numPr>
          <w:ilvl w:val="1"/>
          <w:numId w:val="7"/>
        </w:numPr>
        <w:tabs>
          <w:tab w:val="clear" w:pos="1440"/>
          <w:tab w:val="num" w:pos="180"/>
        </w:tabs>
        <w:ind w:left="180" w:hanging="180"/>
      </w:pPr>
      <w:r>
        <w:t>Para el tratamiento del cáncer de cabeza y cuello, TAXOTERE se administra en combinación con cisplatino y 5-fluorouracilo.</w:t>
      </w:r>
    </w:p>
    <w:p w14:paraId="2E59302E" w14:textId="77777777" w:rsidR="00AE3340" w:rsidRDefault="00AE3340">
      <w:pPr>
        <w:tabs>
          <w:tab w:val="num" w:pos="180"/>
          <w:tab w:val="left" w:pos="567"/>
        </w:tabs>
        <w:ind w:left="180" w:hanging="180"/>
        <w:jc w:val="both"/>
        <w:rPr>
          <w:b/>
          <w:bCs/>
        </w:rPr>
      </w:pPr>
    </w:p>
    <w:p w14:paraId="2E9A3226" w14:textId="77777777" w:rsidR="00AE3340" w:rsidRDefault="00AE3340">
      <w:pPr>
        <w:tabs>
          <w:tab w:val="left" w:pos="567"/>
        </w:tabs>
        <w:jc w:val="both"/>
        <w:rPr>
          <w:b/>
          <w:bCs/>
        </w:rPr>
      </w:pPr>
    </w:p>
    <w:p w14:paraId="6C82A2AF" w14:textId="77777777" w:rsidR="00AE3340" w:rsidRDefault="00AE3340">
      <w:pPr>
        <w:jc w:val="both"/>
        <w:rPr>
          <w:b/>
          <w:bCs/>
        </w:rPr>
      </w:pPr>
      <w:r>
        <w:rPr>
          <w:b/>
          <w:bCs/>
        </w:rPr>
        <w:t>2.</w:t>
      </w:r>
      <w:r>
        <w:rPr>
          <w:b/>
          <w:bCs/>
        </w:rPr>
        <w:tab/>
        <w:t>Qué necesita saber antes de empezar a usar TAXOTERE</w:t>
      </w:r>
    </w:p>
    <w:p w14:paraId="6AA80D55" w14:textId="77777777" w:rsidR="00AE3340" w:rsidRDefault="00AE3340">
      <w:pPr>
        <w:jc w:val="both"/>
        <w:rPr>
          <w:b/>
          <w:bCs/>
        </w:rPr>
      </w:pPr>
    </w:p>
    <w:p w14:paraId="4C145629" w14:textId="77777777" w:rsidR="00AE3340" w:rsidRDefault="00AE3340">
      <w:pPr>
        <w:rPr>
          <w:b/>
          <w:bCs/>
        </w:rPr>
      </w:pPr>
      <w:r>
        <w:rPr>
          <w:b/>
          <w:bCs/>
        </w:rPr>
        <w:t>No se le debe administrar TAXOTERE</w:t>
      </w:r>
      <w:r w:rsidR="00A11B78">
        <w:rPr>
          <w:b/>
          <w:bCs/>
        </w:rPr>
        <w:t>:</w:t>
      </w:r>
      <w:r>
        <w:rPr>
          <w:b/>
          <w:bCs/>
        </w:rPr>
        <w:t xml:space="preserve"> </w:t>
      </w:r>
    </w:p>
    <w:p w14:paraId="433A4C65" w14:textId="77777777" w:rsidR="00AE3340" w:rsidRDefault="00AE3340">
      <w:pPr>
        <w:rPr>
          <w:b/>
          <w:bCs/>
        </w:rPr>
      </w:pPr>
    </w:p>
    <w:p w14:paraId="2E918EF1" w14:textId="77777777" w:rsidR="00AE3340" w:rsidRDefault="00AE3340">
      <w:pPr>
        <w:numPr>
          <w:ilvl w:val="0"/>
          <w:numId w:val="1"/>
        </w:numPr>
        <w:tabs>
          <w:tab w:val="left" w:pos="567"/>
          <w:tab w:val="left" w:pos="1134"/>
        </w:tabs>
      </w:pPr>
      <w:r>
        <w:t>si es alérgico (hipersensible) a docetaxel o a cualquiera de los demás componentes de TAXOTERE</w:t>
      </w:r>
      <w:r w:rsidR="00A11B78">
        <w:t xml:space="preserve"> (incluidos en la sección 6)</w:t>
      </w:r>
      <w:r>
        <w:t>.</w:t>
      </w:r>
    </w:p>
    <w:p w14:paraId="21257BA2" w14:textId="77777777" w:rsidR="00AE3340" w:rsidRDefault="00AE3340" w:rsidP="00D50902">
      <w:pPr>
        <w:numPr>
          <w:ilvl w:val="0"/>
          <w:numId w:val="1"/>
        </w:numPr>
        <w:tabs>
          <w:tab w:val="left" w:pos="567"/>
          <w:tab w:val="left" w:pos="1134"/>
        </w:tabs>
        <w:ind w:left="0" w:firstLine="0"/>
      </w:pPr>
      <w:r>
        <w:t>si el número de células blancas de la sangre es demasiado bajo.</w:t>
      </w:r>
    </w:p>
    <w:p w14:paraId="3604C5A7" w14:textId="77777777" w:rsidR="00AE3340" w:rsidRDefault="00AE3340" w:rsidP="00D50902">
      <w:pPr>
        <w:numPr>
          <w:ilvl w:val="0"/>
          <w:numId w:val="1"/>
        </w:numPr>
        <w:tabs>
          <w:tab w:val="left" w:pos="567"/>
          <w:tab w:val="left" w:pos="1134"/>
        </w:tabs>
        <w:ind w:left="0" w:firstLine="0"/>
      </w:pPr>
      <w:r>
        <w:t>si tiene una enfermedad hepática grave.</w:t>
      </w:r>
    </w:p>
    <w:p w14:paraId="701F5C4D" w14:textId="77777777" w:rsidR="00AE3340" w:rsidRDefault="00AE3340">
      <w:pPr>
        <w:rPr>
          <w:b/>
          <w:bCs/>
        </w:rPr>
      </w:pPr>
    </w:p>
    <w:p w14:paraId="7E24DE7F" w14:textId="77777777" w:rsidR="00AE3340" w:rsidRDefault="00AE3340">
      <w:pPr>
        <w:keepNext/>
        <w:keepLines/>
        <w:rPr>
          <w:b/>
          <w:bCs/>
        </w:rPr>
      </w:pPr>
      <w:r>
        <w:rPr>
          <w:b/>
          <w:bCs/>
        </w:rPr>
        <w:t>Advertencias y precauciones</w:t>
      </w:r>
    </w:p>
    <w:p w14:paraId="677896F6" w14:textId="77777777" w:rsidR="00AE3340" w:rsidRDefault="00AE3340">
      <w:pPr>
        <w:keepNext/>
        <w:keepLines/>
        <w:rPr>
          <w:b/>
          <w:bCs/>
        </w:rPr>
      </w:pPr>
    </w:p>
    <w:p w14:paraId="184439B4" w14:textId="77777777" w:rsidR="00AE3340" w:rsidRDefault="00AE3340">
      <w:pPr>
        <w:keepNext/>
        <w:keepLines/>
        <w:tabs>
          <w:tab w:val="left" w:pos="567"/>
        </w:tabs>
      </w:pPr>
      <w:r>
        <w:t>Antes de cada tratamiento con TAXOTERE, se le realizará un análisis de sangre para comprobar que tiene un número suficiente de células sanguíneas y una función hepática suficiente para recibir TAXOTERE. En caso de alteraciones de los glóbulos blancos, puede sufrir fiebre o infecciones asociadas.</w:t>
      </w:r>
    </w:p>
    <w:p w14:paraId="0C667C2B" w14:textId="77777777" w:rsidR="006B6B89" w:rsidRDefault="006B6B89">
      <w:pPr>
        <w:keepNext/>
        <w:keepLines/>
        <w:tabs>
          <w:tab w:val="left" w:pos="567"/>
        </w:tabs>
      </w:pPr>
    </w:p>
    <w:p w14:paraId="52B645ED" w14:textId="77777777" w:rsidR="006B6B89" w:rsidRDefault="006B6B89" w:rsidP="006B6B89">
      <w:pPr>
        <w:keepNext/>
        <w:keepLines/>
        <w:tabs>
          <w:tab w:val="left" w:pos="567"/>
        </w:tabs>
      </w:pPr>
      <w:r>
        <w:t>Informe inmediatamente a su médico, farmacéutico del hospital o enfermera si tiene dolor o sensibilidad abdominal, diarrea, hemorragia rectal, sangre en heces o fiebre. Estos síntomas podrían ser los primeros signos de una toxicidad gastrointestinal grave</w:t>
      </w:r>
      <w:r w:rsidR="00FA6CFD">
        <w:t>, que puede ser mortal</w:t>
      </w:r>
      <w:r>
        <w:t>. Su médico debe abordarlo inmediatamente.</w:t>
      </w:r>
    </w:p>
    <w:p w14:paraId="35A579CD" w14:textId="77777777" w:rsidR="00181931" w:rsidRDefault="00181931" w:rsidP="00181931">
      <w:pPr>
        <w:keepNext/>
        <w:keepLines/>
        <w:tabs>
          <w:tab w:val="left" w:pos="567"/>
        </w:tabs>
      </w:pPr>
    </w:p>
    <w:p w14:paraId="283E8C1C" w14:textId="77777777" w:rsidR="00181931" w:rsidRDefault="00552B7B" w:rsidP="00181931">
      <w:pPr>
        <w:keepNext/>
        <w:keepLines/>
        <w:tabs>
          <w:tab w:val="left" w:pos="567"/>
        </w:tabs>
      </w:pPr>
      <w:r>
        <w:t>Informe</w:t>
      </w:r>
      <w:r w:rsidR="00181931">
        <w:t xml:space="preserve"> a su médico, farmacéutico del hospital o enfermera si tiene problemas de visión. En caso de problemas de visión, en particular visión borrosa, debe realizarse inmediatamente un examen de sus ojos y de la visión.</w:t>
      </w:r>
    </w:p>
    <w:p w14:paraId="0291D176" w14:textId="77777777" w:rsidR="009E0134" w:rsidRDefault="009E0134" w:rsidP="00181931">
      <w:pPr>
        <w:keepNext/>
        <w:keepLines/>
        <w:tabs>
          <w:tab w:val="left" w:pos="567"/>
        </w:tabs>
      </w:pPr>
    </w:p>
    <w:p w14:paraId="2F1D53B1" w14:textId="77777777" w:rsidR="009E0134" w:rsidRDefault="009E0134" w:rsidP="009E0134">
      <w:pPr>
        <w:keepNext/>
        <w:keepLines/>
        <w:tabs>
          <w:tab w:val="left" w:pos="567"/>
        </w:tabs>
      </w:pPr>
      <w:r>
        <w:t>Informe a su médico, farmacéutico del hospital o enfermera si tienen problemas de corazón.</w:t>
      </w:r>
    </w:p>
    <w:p w14:paraId="13206D25" w14:textId="77777777" w:rsidR="005D5E74" w:rsidRDefault="005D5E74" w:rsidP="005D5E74">
      <w:pPr>
        <w:keepNext/>
        <w:keepLines/>
        <w:tabs>
          <w:tab w:val="left" w:pos="567"/>
        </w:tabs>
        <w:rPr>
          <w:highlight w:val="cyan"/>
        </w:rPr>
      </w:pPr>
    </w:p>
    <w:p w14:paraId="5E07E5A1" w14:textId="77777777" w:rsidR="005D5E74" w:rsidRPr="005D5E74" w:rsidRDefault="005D5E74" w:rsidP="005D5E74">
      <w:pPr>
        <w:keepNext/>
        <w:keepLines/>
        <w:tabs>
          <w:tab w:val="left" w:pos="567"/>
        </w:tabs>
      </w:pPr>
      <w:r w:rsidRPr="00FA5913">
        <w:t>Informe a su médico, farmacéutico del hospital o enfermera si anteriormente ha experimentado reacciones alérgicas a paclitaxel.</w:t>
      </w:r>
    </w:p>
    <w:p w14:paraId="70012C60" w14:textId="77777777" w:rsidR="00AE3340" w:rsidRDefault="00AE3340">
      <w:pPr>
        <w:keepNext/>
        <w:keepLines/>
        <w:tabs>
          <w:tab w:val="left" w:pos="567"/>
        </w:tabs>
      </w:pPr>
    </w:p>
    <w:p w14:paraId="78104560" w14:textId="77777777" w:rsidR="00AE3340" w:rsidRPr="006A34AF" w:rsidRDefault="00AE3340" w:rsidP="00F952AE">
      <w:pPr>
        <w:rPr>
          <w:lang w:val="es-ES_tradnl"/>
        </w:rPr>
      </w:pPr>
      <w:r>
        <w:rPr>
          <w:lang w:val="es-ES_tradnl"/>
        </w:rPr>
        <w:t>Si desarrolla problemas agudos o hay empeoramiento en los pulmones (fiebre, dificultad para respirar, tos), informe inmediatamente a su médico, farmacéutico del hospital o enfermera. Su médico podría interrumpir inmediatamente su tratamiento.</w:t>
      </w:r>
    </w:p>
    <w:p w14:paraId="2342604C" w14:textId="77777777" w:rsidR="00AE3340" w:rsidRDefault="00AE3340">
      <w:pPr>
        <w:tabs>
          <w:tab w:val="left" w:pos="567"/>
        </w:tabs>
      </w:pPr>
    </w:p>
    <w:p w14:paraId="44751728" w14:textId="77777777" w:rsidR="00AE3340" w:rsidRDefault="00AE3340">
      <w:pPr>
        <w:tabs>
          <w:tab w:val="left" w:pos="567"/>
        </w:tabs>
      </w:pPr>
      <w:r>
        <w:t>Su médico le recomendará tomar premedicación, consistente en un corticosteroide oral como dexametasona, un día antes de la administración de TAXOTERE y que continúe durante uno o dos días después para minimizar algunos efectos adversos que pueden ocurrir después de la perfusión de TAXOTERE</w:t>
      </w:r>
      <w:r w:rsidR="00D74E1C">
        <w:t>,</w:t>
      </w:r>
      <w:r>
        <w:t xml:space="preserve"> en particular reacciones alérgicas y retención de líquidos (hinchazón de las manos, pies, piernas o aumento de peso).</w:t>
      </w:r>
    </w:p>
    <w:p w14:paraId="5B062150" w14:textId="77777777" w:rsidR="00AE3340" w:rsidRDefault="00AE3340">
      <w:pPr>
        <w:rPr>
          <w:b/>
          <w:bCs/>
        </w:rPr>
      </w:pPr>
    </w:p>
    <w:p w14:paraId="1538D45B"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Durante el tratamiento, </w:t>
      </w:r>
      <w:r w:rsidR="00D74E1C">
        <w:rPr>
          <w:lang w:val="es-ES" w:eastAsia="es-ES"/>
        </w:rPr>
        <w:t xml:space="preserve">usted </w:t>
      </w:r>
      <w:r>
        <w:rPr>
          <w:lang w:val="es-ES" w:eastAsia="es-ES"/>
        </w:rPr>
        <w:t>puede recibir otros medicamentos para mantener el número de sus células sanguíneas.</w:t>
      </w:r>
    </w:p>
    <w:p w14:paraId="403755D0" w14:textId="77777777" w:rsidR="00AE3340" w:rsidRDefault="00AE3340">
      <w:pPr>
        <w:rPr>
          <w:b/>
          <w:bCs/>
        </w:rPr>
      </w:pPr>
    </w:p>
    <w:p w14:paraId="25E3F397" w14:textId="77777777" w:rsidR="00C173DE" w:rsidRPr="00F91D2B" w:rsidRDefault="00C173DE" w:rsidP="00C173DE">
      <w:pPr>
        <w:rPr>
          <w:rFonts w:eastAsia="MS Gothic"/>
        </w:rPr>
      </w:pPr>
      <w:r w:rsidRPr="00F91D2B">
        <w:t xml:space="preserve">Se han </w:t>
      </w:r>
      <w:r w:rsidRPr="00F91D2B">
        <w:rPr>
          <w:rFonts w:eastAsia="MS Gothic"/>
        </w:rPr>
        <w:t>notificado</w:t>
      </w:r>
      <w:r w:rsidRPr="00F91D2B">
        <w:t xml:space="preserve"> problemas graves de la piel como síndrome de Ste</w:t>
      </w:r>
      <w:r>
        <w:t xml:space="preserve">vens-Johnson (SJS), </w:t>
      </w:r>
      <w:r w:rsidRPr="00F91D2B">
        <w:t>necrólisis epidérmica tóxica (</w:t>
      </w:r>
      <w:r w:rsidRPr="00F91D2B">
        <w:rPr>
          <w:rFonts w:eastAsia="MS Gothic"/>
        </w:rPr>
        <w:t>NET</w:t>
      </w:r>
      <w:r w:rsidRPr="00F91D2B">
        <w:t xml:space="preserve">), pustulosis </w:t>
      </w:r>
      <w:r w:rsidRPr="00F91D2B">
        <w:rPr>
          <w:rFonts w:eastAsia="MS Gothic"/>
        </w:rPr>
        <w:t>exantemática</w:t>
      </w:r>
      <w:r w:rsidRPr="00F91D2B">
        <w:t xml:space="preserve"> generalizada aguda (</w:t>
      </w:r>
      <w:r w:rsidRPr="00F91D2B">
        <w:rPr>
          <w:rFonts w:eastAsia="MS Gothic"/>
        </w:rPr>
        <w:t>PEGA</w:t>
      </w:r>
      <w:r w:rsidRPr="00F91D2B">
        <w:t>) con TAXOTERE:</w:t>
      </w:r>
    </w:p>
    <w:p w14:paraId="3504B854" w14:textId="77777777" w:rsidR="00C173DE" w:rsidRDefault="00C173DE" w:rsidP="00C173DE">
      <w:pPr>
        <w:ind w:left="851" w:hanging="284"/>
        <w:rPr>
          <w:color w:val="000000"/>
          <w:highlight w:val="yellow"/>
        </w:rPr>
      </w:pPr>
      <w:r w:rsidRPr="00F91D2B">
        <w:rPr>
          <w:rFonts w:eastAsia="MS Gothic"/>
        </w:rPr>
        <w:t>-</w:t>
      </w:r>
      <w:r w:rsidRPr="002D4EB1">
        <w:rPr>
          <w:rStyle w:val="tlid-translation"/>
          <w:rFonts w:ascii="Roboto" w:eastAsia="MS Gothic" w:hAnsi="Roboto"/>
          <w:color w:val="777777"/>
        </w:rPr>
        <w:t xml:space="preserve"> </w:t>
      </w:r>
      <w:r w:rsidRPr="002D4EB1">
        <w:rPr>
          <w:rStyle w:val="tlid-translation"/>
          <w:rFonts w:ascii="Roboto" w:eastAsia="MS Gothic" w:hAnsi="Roboto"/>
          <w:color w:val="777777"/>
        </w:rPr>
        <w:tab/>
      </w:r>
      <w:r w:rsidRPr="00F91D2B">
        <w:rPr>
          <w:rFonts w:eastAsia="MS Gothic"/>
          <w:color w:val="000000"/>
        </w:rPr>
        <w:t>Los síntomas de</w:t>
      </w:r>
      <w:r w:rsidRPr="00F91D2B">
        <w:rPr>
          <w:color w:val="000000"/>
        </w:rPr>
        <w:t>l</w:t>
      </w:r>
      <w:r w:rsidRPr="00F91D2B">
        <w:rPr>
          <w:rFonts w:eastAsia="MS Gothic"/>
          <w:color w:val="000000"/>
        </w:rPr>
        <w:t xml:space="preserve"> SJS/</w:t>
      </w:r>
      <w:r w:rsidRPr="00F91D2B">
        <w:rPr>
          <w:color w:val="000000"/>
        </w:rPr>
        <w:t>NET</w:t>
      </w:r>
      <w:r w:rsidRPr="00F91D2B">
        <w:rPr>
          <w:rFonts w:eastAsia="MS Gothic"/>
          <w:color w:val="000000"/>
        </w:rPr>
        <w:t xml:space="preserve"> pueden incluir ampollas, descamación o sangrado en cualquier parte de </w:t>
      </w:r>
      <w:r w:rsidRPr="00F91D2B">
        <w:rPr>
          <w:color w:val="000000"/>
        </w:rPr>
        <w:t>su</w:t>
      </w:r>
      <w:r w:rsidRPr="00F91D2B">
        <w:rPr>
          <w:rFonts w:eastAsia="MS Gothic"/>
          <w:color w:val="000000"/>
        </w:rPr>
        <w:t xml:space="preserve"> piel (incluidos los labios, ojos, boca, nariz, genitales, manos o pies) con o sin erupción. También puede tener síntomas similares a los de la gripe al mismo tiempo, como fiebre, escalofríos o dolor muscular</w:t>
      </w:r>
      <w:r w:rsidRPr="00F91D2B">
        <w:rPr>
          <w:color w:val="000000"/>
        </w:rPr>
        <w:t>.</w:t>
      </w:r>
    </w:p>
    <w:p w14:paraId="11204B81" w14:textId="77777777" w:rsidR="00C173DE" w:rsidRDefault="00C173DE" w:rsidP="00C173DE">
      <w:pPr>
        <w:ind w:left="851" w:hanging="284"/>
      </w:pPr>
      <w:r w:rsidRPr="00F91D2B">
        <w:rPr>
          <w:rFonts w:eastAsia="MS Gothic"/>
        </w:rPr>
        <w:t xml:space="preserve">- </w:t>
      </w:r>
      <w:r>
        <w:tab/>
      </w:r>
      <w:r w:rsidRPr="00F91D2B">
        <w:rPr>
          <w:rFonts w:eastAsia="MS Gothic"/>
        </w:rPr>
        <w:t>Los síntomas de PEGA pueden incluir un</w:t>
      </w:r>
      <w:r>
        <w:t>a erupción roja, escamosa y generalizada con bultos</w:t>
      </w:r>
      <w:r w:rsidRPr="00F91D2B">
        <w:rPr>
          <w:rFonts w:eastAsia="MS Gothic"/>
        </w:rPr>
        <w:t xml:space="preserve"> debajo de la piel </w:t>
      </w:r>
      <w:r w:rsidR="00890A04">
        <w:rPr>
          <w:rFonts w:eastAsia="MS Gothic"/>
        </w:rPr>
        <w:t xml:space="preserve">inflamada </w:t>
      </w:r>
      <w:r w:rsidRPr="00F91D2B">
        <w:rPr>
          <w:rFonts w:eastAsia="MS Gothic"/>
        </w:rPr>
        <w:t>(incluidos los pliegues de la piel, el tronco y las extremidades superiores) y ampollas acompañadas de fiebre.</w:t>
      </w:r>
    </w:p>
    <w:p w14:paraId="1EFD574D" w14:textId="77777777" w:rsidR="00C173DE" w:rsidRDefault="00C173DE" w:rsidP="00C173DE">
      <w:r w:rsidRPr="00F91D2B">
        <w:rPr>
          <w:rFonts w:eastAsia="MS Gothic"/>
        </w:rPr>
        <w:t xml:space="preserve">Si desarrolla reacciones cutáneas graves o cualquiera de las reacciones </w:t>
      </w:r>
      <w:r>
        <w:t>mencionadas</w:t>
      </w:r>
      <w:r w:rsidRPr="00F91D2B">
        <w:rPr>
          <w:rFonts w:eastAsia="MS Gothic"/>
        </w:rPr>
        <w:t xml:space="preserve"> anteriormente, </w:t>
      </w:r>
      <w:r>
        <w:t>contacte</w:t>
      </w:r>
      <w:r w:rsidRPr="00F91D2B">
        <w:rPr>
          <w:rFonts w:eastAsia="MS Gothic"/>
        </w:rPr>
        <w:t xml:space="preserve"> inmediatamente con su médico o profesional </w:t>
      </w:r>
      <w:r>
        <w:t>sanitario.</w:t>
      </w:r>
    </w:p>
    <w:p w14:paraId="780AEABA" w14:textId="77777777" w:rsidR="00EB3458" w:rsidRDefault="00EB3458" w:rsidP="00C173DE"/>
    <w:p w14:paraId="55DBE5E5" w14:textId="77777777" w:rsidR="00EB3458" w:rsidRPr="00EB3458" w:rsidRDefault="00EB3458" w:rsidP="00EB3458">
      <w:pPr>
        <w:autoSpaceDE w:val="0"/>
        <w:autoSpaceDN w:val="0"/>
        <w:adjustRightInd w:val="0"/>
        <w:rPr>
          <w:b/>
          <w:bCs/>
          <w:color w:val="000000"/>
          <w:sz w:val="17"/>
          <w:szCs w:val="17"/>
        </w:rPr>
      </w:pPr>
      <w:r>
        <w:t xml:space="preserve">Informe a su médico, farmacéutico del hospital o enfermera </w:t>
      </w:r>
      <w:r>
        <w:rPr>
          <w:color w:val="222222"/>
        </w:rPr>
        <w:t>antes de iniciar TAXOTERE</w:t>
      </w:r>
      <w:r>
        <w:t xml:space="preserve"> si</w:t>
      </w:r>
      <w:r>
        <w:rPr>
          <w:color w:val="222222"/>
        </w:rPr>
        <w:t xml:space="preserve"> tiene problemas en los riñones o niveles altos en sangre de ácido úrico.</w:t>
      </w:r>
    </w:p>
    <w:p w14:paraId="700F53A3" w14:textId="77777777" w:rsidR="00C173DE" w:rsidRDefault="00C173DE">
      <w:pPr>
        <w:rPr>
          <w:b/>
          <w:bCs/>
        </w:rPr>
      </w:pPr>
    </w:p>
    <w:p w14:paraId="17087F11" w14:textId="77777777" w:rsidR="00AE3340" w:rsidRDefault="00AE3340">
      <w:r>
        <w:t>TAXOTERE contiene alcohol. Consulte a su médico si padece dependencia del alcohol</w:t>
      </w:r>
      <w:r w:rsidR="00C230C2">
        <w:t>, epilepsia</w:t>
      </w:r>
      <w:r>
        <w:t xml:space="preserve"> o trastornos del hígado. Vea también a continuación la sección “TAXOTERE contiene etanol (alcohol)”. </w:t>
      </w:r>
    </w:p>
    <w:p w14:paraId="1A02804F" w14:textId="77777777" w:rsidR="0067047D" w:rsidRDefault="0067047D" w:rsidP="0067047D">
      <w:pPr>
        <w:rPr>
          <w:ins w:id="199" w:author="Autor"/>
          <w:b/>
          <w:bCs/>
        </w:rPr>
      </w:pPr>
    </w:p>
    <w:p w14:paraId="7220C212" w14:textId="427EEACD" w:rsidR="0067047D" w:rsidRPr="00BB4B31" w:rsidRDefault="0067047D" w:rsidP="0067047D">
      <w:pPr>
        <w:rPr>
          <w:ins w:id="200" w:author="Autor"/>
          <w:u w:val="single"/>
          <w:rPrChange w:id="201" w:author="Autor">
            <w:rPr>
              <w:ins w:id="202" w:author="Autor"/>
              <w:b/>
              <w:bCs/>
            </w:rPr>
          </w:rPrChange>
        </w:rPr>
      </w:pPr>
      <w:ins w:id="203" w:author="Autor">
        <w:r w:rsidRPr="00BB4B31">
          <w:rPr>
            <w:u w:val="single"/>
            <w:rPrChange w:id="204" w:author="Autor">
              <w:rPr>
                <w:b/>
                <w:bCs/>
              </w:rPr>
            </w:rPrChange>
          </w:rPr>
          <w:t>Taxotere contiene polisorbato 80 (E433)</w:t>
        </w:r>
      </w:ins>
    </w:p>
    <w:p w14:paraId="650D9498" w14:textId="77777777" w:rsidR="0067047D" w:rsidRPr="00BB4B31" w:rsidRDefault="0067047D" w:rsidP="0067047D">
      <w:pPr>
        <w:rPr>
          <w:ins w:id="205" w:author="Autor"/>
          <w:rPrChange w:id="206" w:author="Autor">
            <w:rPr>
              <w:ins w:id="207" w:author="Autor"/>
              <w:b/>
              <w:bCs/>
            </w:rPr>
          </w:rPrChange>
        </w:rPr>
      </w:pPr>
    </w:p>
    <w:p w14:paraId="6DC2186F" w14:textId="23EFBC1E" w:rsidR="0067047D" w:rsidRPr="00BB4B31" w:rsidRDefault="0067047D" w:rsidP="0067047D">
      <w:pPr>
        <w:rPr>
          <w:ins w:id="208" w:author="Autor"/>
          <w:rPrChange w:id="209" w:author="Autor">
            <w:rPr>
              <w:ins w:id="210" w:author="Autor"/>
              <w:b/>
              <w:bCs/>
            </w:rPr>
          </w:rPrChange>
        </w:rPr>
      </w:pPr>
      <w:ins w:id="211" w:author="Autor">
        <w:r w:rsidRPr="00BB4B31">
          <w:rPr>
            <w:rPrChange w:id="212" w:author="Autor">
              <w:rPr>
                <w:b/>
                <w:bCs/>
              </w:rPr>
            </w:rPrChange>
          </w:rPr>
          <w:t xml:space="preserve">Este medicamento contiene 540 mg de polisorbato 80 (E433) en cada vial, equivalente a 0,54 g/1 ml. Los polisorbatos pueden causar reacciones alérgicas. Informe a su médico si tiene alguna alergia conocida. Los polisorbatos pueden tener un efecto sobre su corazón y circulación sanguínea (p. ej., latidos cardiacos irregulares o </w:t>
        </w:r>
        <w:r>
          <w:t>anómalos</w:t>
        </w:r>
        <w:r w:rsidRPr="00BB4B31">
          <w:rPr>
            <w:rPrChange w:id="213" w:author="Autor">
              <w:rPr>
                <w:b/>
                <w:bCs/>
              </w:rPr>
            </w:rPrChange>
          </w:rPr>
          <w:t>, o presión arterial baja). Los polisorbatos pueden tener un efecto sobre el hígado. Si tiene una enfermedad hepática, consulte a su médico o farmacéutico.</w:t>
        </w:r>
      </w:ins>
    </w:p>
    <w:p w14:paraId="3BFF638D" w14:textId="77777777" w:rsidR="00AE3340" w:rsidRDefault="00AE3340">
      <w:pPr>
        <w:rPr>
          <w:b/>
          <w:bCs/>
        </w:rPr>
      </w:pPr>
    </w:p>
    <w:p w14:paraId="4F9AF0CA" w14:textId="77777777" w:rsidR="00AE3340" w:rsidRDefault="00AE3340">
      <w:pPr>
        <w:rPr>
          <w:b/>
          <w:bCs/>
        </w:rPr>
      </w:pPr>
      <w:r>
        <w:rPr>
          <w:b/>
          <w:bCs/>
        </w:rPr>
        <w:t>Uso de TAXOTERE con otros medicamentos</w:t>
      </w:r>
    </w:p>
    <w:p w14:paraId="061443B0" w14:textId="77777777" w:rsidR="00AE3340" w:rsidRDefault="00AE3340">
      <w:pPr>
        <w:rPr>
          <w:b/>
          <w:bCs/>
        </w:rPr>
      </w:pPr>
    </w:p>
    <w:p w14:paraId="5275634B" w14:textId="77777777" w:rsidR="00AE3340" w:rsidRDefault="00AE3340">
      <w:pPr>
        <w:tabs>
          <w:tab w:val="left" w:pos="567"/>
        </w:tabs>
      </w:pPr>
      <w:r>
        <w:t>Por favor, d</w:t>
      </w:r>
      <w:r w:rsidR="00D74E1C">
        <w:t>i</w:t>
      </w:r>
      <w:r>
        <w:t xml:space="preserve">ga a su médico o al farmacéutico del hospital si está utilizando o ha utilizado recientemente otro medicamento, incluso los adquiridos sin receta. La razón es que es posible que TAXOTERE o el otro medicamento no funcionen tan bien como se espera y que usted tenga más posibilidades de sufrir un efecto adverso. </w:t>
      </w:r>
    </w:p>
    <w:p w14:paraId="7C6F2276" w14:textId="77777777" w:rsidR="005D5E74" w:rsidRPr="005D5E74" w:rsidRDefault="005D5E74" w:rsidP="005D5E74">
      <w:pPr>
        <w:tabs>
          <w:tab w:val="left" w:pos="567"/>
        </w:tabs>
      </w:pPr>
      <w:r w:rsidRPr="00FA5913">
        <w:t>El contenido de alcohol de este medicamento puede alterar los efectos de otros medicamentos.</w:t>
      </w:r>
    </w:p>
    <w:p w14:paraId="4E8A107D" w14:textId="77777777" w:rsidR="00AE3340" w:rsidRDefault="00AE3340">
      <w:pPr>
        <w:tabs>
          <w:tab w:val="left" w:pos="567"/>
        </w:tabs>
        <w:rPr>
          <w:b/>
          <w:bCs/>
        </w:rPr>
      </w:pPr>
    </w:p>
    <w:p w14:paraId="21A75C8F" w14:textId="77777777" w:rsidR="00AE3340" w:rsidRDefault="00AE3340">
      <w:pPr>
        <w:rPr>
          <w:b/>
          <w:bCs/>
        </w:rPr>
      </w:pPr>
      <w:r>
        <w:rPr>
          <w:b/>
          <w:bCs/>
        </w:rPr>
        <w:t>Embarazo, lactancia y fertilidad</w:t>
      </w:r>
    </w:p>
    <w:p w14:paraId="2C96A8ED" w14:textId="77777777" w:rsidR="00AE3340" w:rsidRDefault="00AE3340">
      <w:pPr>
        <w:rPr>
          <w:b/>
          <w:bCs/>
        </w:rPr>
      </w:pPr>
    </w:p>
    <w:p w14:paraId="2ADB50CF" w14:textId="77777777" w:rsidR="00AE3340" w:rsidRPr="002409BB" w:rsidRDefault="00AE3340" w:rsidP="009B3A08">
      <w:r w:rsidRPr="002409BB">
        <w:t>Consulte con su médico antes de utilizar cualquier medicamento.</w:t>
      </w:r>
    </w:p>
    <w:p w14:paraId="3AB7DE54" w14:textId="77777777" w:rsidR="00AE3340" w:rsidRDefault="00AE3340" w:rsidP="009B3A08">
      <w:pPr>
        <w:rPr>
          <w:b/>
          <w:bCs/>
        </w:rPr>
      </w:pPr>
    </w:p>
    <w:p w14:paraId="3AD92125" w14:textId="77777777" w:rsidR="00AE3340" w:rsidRDefault="00AE3340">
      <w:pPr>
        <w:tabs>
          <w:tab w:val="left" w:pos="567"/>
        </w:tabs>
      </w:pPr>
      <w:r>
        <w:t xml:space="preserve">TAXOTERE </w:t>
      </w:r>
      <w:r>
        <w:rPr>
          <w:u w:val="single"/>
        </w:rPr>
        <w:t>NO</w:t>
      </w:r>
      <w:r>
        <w:t xml:space="preserve"> se debe administrar si está embarazada, a menos que esté claramente indicado por su médico. </w:t>
      </w:r>
    </w:p>
    <w:p w14:paraId="36D9601C" w14:textId="77777777" w:rsidR="00AE3340" w:rsidRDefault="00AE3340">
      <w:pPr>
        <w:tabs>
          <w:tab w:val="left" w:pos="567"/>
        </w:tabs>
      </w:pPr>
    </w:p>
    <w:p w14:paraId="4C48D994" w14:textId="61F7A065" w:rsidR="00AE3340" w:rsidRDefault="000B56FB">
      <w:pPr>
        <w:tabs>
          <w:tab w:val="left" w:pos="567"/>
        </w:tabs>
      </w:pPr>
      <w:r>
        <w:t xml:space="preserve">No debe quedarse embarazada mientras esté en tratamiento y durante los 2 meses posteriores a la finalización del tratamiento con este medicamento. Usted debe utilizar un método anticonceptivo eficaz durante el tratamiento y durante los 2 meses posteriores a la finalización del tratamiento, ya que TAXOTERE puede ser dañino para el feto. </w:t>
      </w:r>
      <w:r w:rsidR="00AE3340">
        <w:t>Si se queda embarazada durante su tratamiento, tiene que informar inmediatamente a su médico.</w:t>
      </w:r>
    </w:p>
    <w:p w14:paraId="21CFE094" w14:textId="77777777" w:rsidR="00AE3340" w:rsidRDefault="00AE3340">
      <w:pPr>
        <w:tabs>
          <w:tab w:val="left" w:pos="567"/>
        </w:tabs>
      </w:pPr>
    </w:p>
    <w:p w14:paraId="3EE75120" w14:textId="77777777" w:rsidR="00AE3340" w:rsidRDefault="00AE3340">
      <w:pPr>
        <w:tabs>
          <w:tab w:val="left" w:pos="567"/>
        </w:tabs>
      </w:pPr>
      <w:r>
        <w:t>TAXOTERE</w:t>
      </w:r>
      <w:r w:rsidR="00DF4AFF">
        <w:t xml:space="preserve"> no debe utilizarse durante la lactancia</w:t>
      </w:r>
      <w:r>
        <w:t>.</w:t>
      </w:r>
    </w:p>
    <w:p w14:paraId="4B201DC7" w14:textId="77777777" w:rsidR="00AE3340" w:rsidRDefault="00AE3340">
      <w:pPr>
        <w:tabs>
          <w:tab w:val="left" w:pos="567"/>
        </w:tabs>
      </w:pPr>
    </w:p>
    <w:p w14:paraId="3B41BB9B" w14:textId="77777777" w:rsidR="000B56FB" w:rsidRDefault="000B56FB" w:rsidP="000B56FB">
      <w:pPr>
        <w:tabs>
          <w:tab w:val="left" w:pos="-720"/>
          <w:tab w:val="left" w:pos="567"/>
        </w:tabs>
        <w:suppressAutoHyphens/>
      </w:pPr>
      <w:r>
        <w:t>Si es usted un hombre en tratamiento con TAXOTERE, usted no debe tener un hijo y debe utilizar un método anticonceptivo eficaz durante el tratamiento y durante 4 meses después de terminar el tratamiento con este medicamento. Se recomienda que se informe sobre la conservación del esperma antes del tratamiento, ya que el docetaxel puede alterar la fertilidad masculina.</w:t>
      </w:r>
    </w:p>
    <w:p w14:paraId="24F65CCD" w14:textId="77777777" w:rsidR="00AE3340" w:rsidRDefault="00AE3340">
      <w:pPr>
        <w:tabs>
          <w:tab w:val="left" w:pos="567"/>
        </w:tabs>
      </w:pPr>
    </w:p>
    <w:p w14:paraId="1A52DE8B" w14:textId="77777777" w:rsidR="00AE3340" w:rsidRDefault="00AE3340">
      <w:pPr>
        <w:tabs>
          <w:tab w:val="left" w:pos="567"/>
        </w:tabs>
        <w:rPr>
          <w:b/>
          <w:bCs/>
        </w:rPr>
      </w:pPr>
      <w:r>
        <w:rPr>
          <w:b/>
          <w:bCs/>
        </w:rPr>
        <w:t>Conducción y uso de máquinas</w:t>
      </w:r>
    </w:p>
    <w:p w14:paraId="78304B91" w14:textId="77777777" w:rsidR="00AE3340" w:rsidRDefault="00AE3340">
      <w:pPr>
        <w:tabs>
          <w:tab w:val="left" w:pos="567"/>
        </w:tabs>
        <w:rPr>
          <w:b/>
          <w:bCs/>
        </w:rPr>
      </w:pPr>
    </w:p>
    <w:p w14:paraId="6FCFE80B" w14:textId="77777777" w:rsidR="005D5E74" w:rsidRPr="005D5E74" w:rsidRDefault="005D5E74" w:rsidP="005D5E74">
      <w:r w:rsidRPr="00FA5913">
        <w:t>El contenido de alcohol de este medicamento puede afectar su capacidad para conducir y utilizar</w:t>
      </w:r>
      <w:r w:rsidRPr="00886B20">
        <w:t xml:space="preserve"> máquinas.</w:t>
      </w:r>
    </w:p>
    <w:p w14:paraId="1605DD44" w14:textId="77777777" w:rsidR="001A6184" w:rsidRPr="00D61AEE" w:rsidRDefault="001A6184" w:rsidP="001A6184">
      <w:pPr>
        <w:tabs>
          <w:tab w:val="left" w:pos="567"/>
        </w:tabs>
        <w:rPr>
          <w:bCs/>
        </w:rPr>
      </w:pPr>
      <w:r w:rsidRPr="00D61AEE">
        <w:rPr>
          <w:bCs/>
        </w:rPr>
        <w:t xml:space="preserve">Usted podría </w:t>
      </w:r>
      <w:r>
        <w:rPr>
          <w:bCs/>
        </w:rPr>
        <w:t xml:space="preserve">presentar efectos adversos de este medicamento que podrían alterar su capacidad para conducir, usar herramientas o manejar maquinaria (ver sección 4 Posibles efectos adversos). Si esto sucede, no conduzca o use ninguna herramienta o maquinaria antes de </w:t>
      </w:r>
      <w:r w:rsidR="007D4AA5">
        <w:rPr>
          <w:bCs/>
        </w:rPr>
        <w:t>consultarlo</w:t>
      </w:r>
      <w:r>
        <w:rPr>
          <w:bCs/>
        </w:rPr>
        <w:t xml:space="preserve"> con su médico, enfermera o farmacéutico del hospital.</w:t>
      </w:r>
    </w:p>
    <w:p w14:paraId="7A064980" w14:textId="77777777" w:rsidR="00D74E1C" w:rsidRDefault="00D74E1C">
      <w:pPr>
        <w:rPr>
          <w:b/>
          <w:bCs/>
        </w:rPr>
      </w:pPr>
    </w:p>
    <w:p w14:paraId="5E3E9E7F" w14:textId="77777777" w:rsidR="00AE3340" w:rsidRDefault="00AE3340">
      <w:pPr>
        <w:rPr>
          <w:b/>
          <w:bCs/>
        </w:rPr>
      </w:pPr>
      <w:r>
        <w:rPr>
          <w:b/>
          <w:bCs/>
        </w:rPr>
        <w:t>TAXOTERE contiene etanol (alcohol)</w:t>
      </w:r>
    </w:p>
    <w:p w14:paraId="235356AA" w14:textId="77777777" w:rsidR="00AE3340" w:rsidRDefault="00AE3340">
      <w:pPr>
        <w:rPr>
          <w:b/>
          <w:bCs/>
        </w:rPr>
      </w:pPr>
    </w:p>
    <w:p w14:paraId="4F307A25" w14:textId="77777777" w:rsidR="00AE3340" w:rsidRDefault="00AE3340">
      <w:pPr>
        <w:tabs>
          <w:tab w:val="left" w:pos="-720"/>
          <w:tab w:val="left" w:pos="567"/>
        </w:tabs>
        <w:suppressAutoHyphens/>
      </w:pPr>
      <w:r>
        <w:t>Este medicamento contiene un 50% de volumen de etanol</w:t>
      </w:r>
      <w:r w:rsidR="00C230C2">
        <w:t xml:space="preserve"> anhidro</w:t>
      </w:r>
      <w:r>
        <w:t xml:space="preserve"> (alcohol), que se corresponde con 395 </w:t>
      </w:r>
      <w:r w:rsidR="00C230C2">
        <w:t>m</w:t>
      </w:r>
      <w:r>
        <w:t xml:space="preserve">g </w:t>
      </w:r>
      <w:r w:rsidR="00C230C2">
        <w:t xml:space="preserve">de etanol anhidro </w:t>
      </w:r>
      <w:r>
        <w:t>por vial, lo que equivale a 10 ml de cerveza o 4 ml de vino.</w:t>
      </w:r>
    </w:p>
    <w:p w14:paraId="11CAB4BC" w14:textId="77777777" w:rsidR="00AE3340" w:rsidRDefault="00AE3340">
      <w:pPr>
        <w:tabs>
          <w:tab w:val="left" w:pos="-720"/>
          <w:tab w:val="left" w:pos="567"/>
        </w:tabs>
        <w:suppressAutoHyphens/>
      </w:pPr>
      <w:r>
        <w:t>Este medicamento es perjudicial para personas que padecen alcoholismo.</w:t>
      </w:r>
    </w:p>
    <w:p w14:paraId="28845B3A" w14:textId="77777777" w:rsidR="00AE3340" w:rsidRDefault="00AE3340">
      <w:pPr>
        <w:tabs>
          <w:tab w:val="left" w:pos="-720"/>
          <w:tab w:val="left" w:pos="567"/>
        </w:tabs>
        <w:suppressAutoHyphens/>
      </w:pPr>
      <w:r>
        <w:t>El contenido en alcohol debe tenerse en cuenta en el caso de mujeres embarazadas o en periodo de lactancia, niños y poblaciones de alto riesgo, como pacientes con enfermedades del hígado o epilepsia.</w:t>
      </w:r>
    </w:p>
    <w:p w14:paraId="78AC8C1F" w14:textId="77777777" w:rsidR="00C230C2" w:rsidRDefault="00C230C2" w:rsidP="00C230C2">
      <w:pPr>
        <w:tabs>
          <w:tab w:val="left" w:pos="-720"/>
          <w:tab w:val="left" w:pos="567"/>
        </w:tabs>
        <w:suppressAutoHyphens/>
      </w:pPr>
    </w:p>
    <w:p w14:paraId="0E88691E" w14:textId="77777777" w:rsidR="00C230C2" w:rsidRDefault="00C230C2" w:rsidP="00C230C2">
      <w:pPr>
        <w:tabs>
          <w:tab w:val="left" w:pos="-720"/>
          <w:tab w:val="left" w:pos="567"/>
        </w:tabs>
        <w:suppressAutoHyphens/>
      </w:pPr>
      <w:r>
        <w:t>El contenido de alcohol de este medicamento puede tener efectos sobre el sistema nervioso central (parte del sistema nervioso que incluye el cerebro y la médula espinal).</w:t>
      </w:r>
    </w:p>
    <w:p w14:paraId="22354E16" w14:textId="77777777" w:rsidR="00AE3340" w:rsidRDefault="00AE3340">
      <w:pPr>
        <w:tabs>
          <w:tab w:val="left" w:pos="-720"/>
          <w:tab w:val="left" w:pos="567"/>
        </w:tabs>
        <w:suppressAutoHyphens/>
      </w:pPr>
    </w:p>
    <w:p w14:paraId="72015F95" w14:textId="77777777" w:rsidR="00AE3340" w:rsidRDefault="00AE3340">
      <w:pPr>
        <w:tabs>
          <w:tab w:val="left" w:pos="567"/>
        </w:tabs>
        <w:rPr>
          <w:b/>
          <w:bCs/>
        </w:rPr>
      </w:pPr>
    </w:p>
    <w:p w14:paraId="39BCBCCF" w14:textId="77777777" w:rsidR="00AE3340" w:rsidRDefault="00AE3340">
      <w:pPr>
        <w:jc w:val="both"/>
        <w:rPr>
          <w:b/>
          <w:bCs/>
        </w:rPr>
      </w:pPr>
      <w:r>
        <w:rPr>
          <w:b/>
          <w:bCs/>
        </w:rPr>
        <w:t>3.</w:t>
      </w:r>
      <w:r>
        <w:rPr>
          <w:b/>
          <w:bCs/>
        </w:rPr>
        <w:tab/>
        <w:t>Cómo usar TAXOTERE</w:t>
      </w:r>
    </w:p>
    <w:p w14:paraId="18A41769" w14:textId="77777777" w:rsidR="00AE3340" w:rsidRDefault="00AE3340">
      <w:pPr>
        <w:jc w:val="both"/>
        <w:rPr>
          <w:b/>
          <w:bCs/>
        </w:rPr>
      </w:pPr>
    </w:p>
    <w:p w14:paraId="6A22D230" w14:textId="77777777" w:rsidR="00AE3340" w:rsidRDefault="00AE3340">
      <w:r>
        <w:t>TAXOTERE le será administrado por un profesional sanitario.</w:t>
      </w:r>
    </w:p>
    <w:p w14:paraId="54E65A5F" w14:textId="77777777" w:rsidR="00AE3340" w:rsidRDefault="00AE3340">
      <w:pPr>
        <w:rPr>
          <w:b/>
          <w:bCs/>
        </w:rPr>
      </w:pPr>
    </w:p>
    <w:p w14:paraId="2425CDAC" w14:textId="77777777" w:rsidR="00AE3340" w:rsidRDefault="00AE3340">
      <w:pPr>
        <w:rPr>
          <w:b/>
          <w:bCs/>
        </w:rPr>
      </w:pPr>
      <w:r>
        <w:rPr>
          <w:b/>
          <w:bCs/>
        </w:rPr>
        <w:t>Dosis habitual</w:t>
      </w:r>
    </w:p>
    <w:p w14:paraId="59500D2F" w14:textId="77777777" w:rsidR="00AE3340" w:rsidRDefault="00AE3340">
      <w:pPr>
        <w:tabs>
          <w:tab w:val="left" w:pos="567"/>
        </w:tabs>
      </w:pPr>
    </w:p>
    <w:p w14:paraId="6F16ABC6" w14:textId="77777777" w:rsidR="00AE3340" w:rsidRDefault="00AE3340">
      <w:pPr>
        <w:rPr>
          <w:b/>
          <w:bCs/>
        </w:rPr>
      </w:pPr>
      <w:r>
        <w:t>La dosis dependerá de su peso y de su estado general. Su médico calculará el área de superficie corporal en metros cuadrados (m</w:t>
      </w:r>
      <w:r>
        <w:rPr>
          <w:vertAlign w:val="superscript"/>
        </w:rPr>
        <w:t>2</w:t>
      </w:r>
      <w:r>
        <w:t>) y determinará la dosis que debe usted recibir.</w:t>
      </w:r>
    </w:p>
    <w:p w14:paraId="53C8B3C1" w14:textId="77777777" w:rsidR="00AE3340" w:rsidRDefault="00AE3340">
      <w:pPr>
        <w:rPr>
          <w:b/>
          <w:bCs/>
        </w:rPr>
      </w:pPr>
    </w:p>
    <w:p w14:paraId="55A4D172" w14:textId="77777777" w:rsidR="00AE3340" w:rsidRDefault="00AE3340">
      <w:pPr>
        <w:rPr>
          <w:b/>
          <w:bCs/>
        </w:rPr>
      </w:pPr>
      <w:r>
        <w:rPr>
          <w:b/>
          <w:bCs/>
        </w:rPr>
        <w:t>Forma y vía de administración</w:t>
      </w:r>
    </w:p>
    <w:p w14:paraId="2F03F68E" w14:textId="77777777" w:rsidR="00AE3340" w:rsidRDefault="00AE3340">
      <w:pPr>
        <w:tabs>
          <w:tab w:val="left" w:pos="567"/>
        </w:tabs>
      </w:pPr>
    </w:p>
    <w:p w14:paraId="46166DE4" w14:textId="77777777" w:rsidR="00AE3340" w:rsidRDefault="00AE3340">
      <w:pPr>
        <w:tabs>
          <w:tab w:val="left" w:pos="567"/>
        </w:tabs>
      </w:pPr>
      <w:r>
        <w:t>TAXOTERE se administrará mediante perfusión en una de sus venas (vía intravenosa). La perfusión durará aproximadamente una hora durante la cual estará en el hospital.</w:t>
      </w:r>
    </w:p>
    <w:p w14:paraId="6582A888" w14:textId="77777777" w:rsidR="00AE3340" w:rsidRDefault="00AE3340">
      <w:pPr>
        <w:rPr>
          <w:b/>
          <w:bCs/>
        </w:rPr>
      </w:pPr>
    </w:p>
    <w:p w14:paraId="6088480A" w14:textId="77777777" w:rsidR="00AE3340" w:rsidRDefault="00AE3340">
      <w:pPr>
        <w:keepNext/>
        <w:keepLines/>
        <w:tabs>
          <w:tab w:val="left" w:pos="567"/>
        </w:tabs>
      </w:pPr>
      <w:r>
        <w:rPr>
          <w:b/>
          <w:bCs/>
        </w:rPr>
        <w:t>Frecuencia de administración</w:t>
      </w:r>
    </w:p>
    <w:p w14:paraId="67409148" w14:textId="77777777" w:rsidR="00AE3340" w:rsidRDefault="00AE3340">
      <w:pPr>
        <w:keepNext/>
        <w:keepLines/>
        <w:tabs>
          <w:tab w:val="left" w:pos="567"/>
        </w:tabs>
      </w:pPr>
    </w:p>
    <w:p w14:paraId="33125558" w14:textId="77777777" w:rsidR="00AE3340" w:rsidRDefault="00AE3340">
      <w:pPr>
        <w:keepNext/>
        <w:keepLines/>
        <w:tabs>
          <w:tab w:val="left" w:pos="567"/>
        </w:tabs>
      </w:pPr>
      <w:r>
        <w:t>Se le administrará el tratamiento, mediante perfusión venosa, una vez cada 3 semanas.</w:t>
      </w:r>
    </w:p>
    <w:p w14:paraId="6160D0CE" w14:textId="77777777" w:rsidR="00AE3340" w:rsidRDefault="00AE3340">
      <w:pPr>
        <w:keepNext/>
        <w:keepLines/>
        <w:tabs>
          <w:tab w:val="left" w:pos="567"/>
        </w:tabs>
        <w:rPr>
          <w:b/>
          <w:bCs/>
        </w:rPr>
      </w:pPr>
    </w:p>
    <w:p w14:paraId="5A3765BF" w14:textId="77777777" w:rsidR="00AE3340" w:rsidRDefault="00AE3340">
      <w:pPr>
        <w:pStyle w:val="BodyText21"/>
        <w:keepNext/>
        <w:keepLines/>
        <w:widowControl/>
        <w:jc w:val="left"/>
        <w:rPr>
          <w:lang w:val="es-ES"/>
        </w:rPr>
      </w:pPr>
      <w:r>
        <w:rPr>
          <w:lang w:val="es-ES"/>
        </w:rPr>
        <w:t>Su médico puede cambiar la dosis y frecuencia de la administración dependiendo de sus análisis de sangre, su estado general y su respuesta a TAXOTERE. En especial, informe a su médico en caso de  diarrea, heridas en la boca, sensación de entumecimiento u hormigueo, fiebre y facilítele los resultados de sus análisis de sangre. Dicha información le permitirá decidir a su médico si es necesaria una reducción de la dosis. Si tiene cualquier otra duda sobre el uso de este medicamento, pregunte a su médico o al farmacéutico del hospital.</w:t>
      </w:r>
    </w:p>
    <w:p w14:paraId="1A473458" w14:textId="77777777" w:rsidR="00AE3340" w:rsidRDefault="00AE3340">
      <w:pPr>
        <w:tabs>
          <w:tab w:val="left" w:pos="567"/>
        </w:tabs>
      </w:pPr>
    </w:p>
    <w:p w14:paraId="38AFD349" w14:textId="77777777" w:rsidR="00AE3340" w:rsidRDefault="00AE3340">
      <w:pPr>
        <w:tabs>
          <w:tab w:val="left" w:pos="567"/>
        </w:tabs>
      </w:pPr>
    </w:p>
    <w:p w14:paraId="4C495DA7" w14:textId="77777777" w:rsidR="00AE3340" w:rsidRDefault="00AE3340">
      <w:pPr>
        <w:rPr>
          <w:b/>
          <w:bCs/>
        </w:rPr>
      </w:pPr>
      <w:r>
        <w:rPr>
          <w:b/>
          <w:bCs/>
        </w:rPr>
        <w:t>4.</w:t>
      </w:r>
      <w:r>
        <w:rPr>
          <w:b/>
          <w:bCs/>
        </w:rPr>
        <w:tab/>
        <w:t>Posibles efectos adversos</w:t>
      </w:r>
    </w:p>
    <w:p w14:paraId="359AAA1B" w14:textId="77777777" w:rsidR="00AE3340" w:rsidRDefault="00AE3340">
      <w:pPr>
        <w:rPr>
          <w:b/>
          <w:bCs/>
        </w:rPr>
      </w:pPr>
    </w:p>
    <w:p w14:paraId="097CB0DE" w14:textId="77777777" w:rsidR="00AE3340" w:rsidRDefault="00AE3340">
      <w:r>
        <w:t xml:space="preserve">Al igual que todos los medicamentos, TAXOTERE puede producir efectos adversos, aunque no todas las personas los sufran. </w:t>
      </w:r>
    </w:p>
    <w:p w14:paraId="0F99ED13" w14:textId="77777777" w:rsidR="00AE3340" w:rsidRDefault="00AE3340"/>
    <w:p w14:paraId="1F289CC3" w14:textId="77777777" w:rsidR="00AE3340" w:rsidRDefault="00AE3340">
      <w:r>
        <w:t>Su médico los comentará con usted y le explicará los posibles riesgos y los beneficios de su tratamiento.</w:t>
      </w:r>
    </w:p>
    <w:p w14:paraId="7412BAC8" w14:textId="77777777" w:rsidR="00AE3340" w:rsidRDefault="00AE3340">
      <w:pPr>
        <w:pStyle w:val="Normal11pt"/>
        <w:rPr>
          <w:lang w:val="es-ES"/>
        </w:rPr>
      </w:pPr>
    </w:p>
    <w:p w14:paraId="0D94719C" w14:textId="77777777" w:rsidR="00AE3340" w:rsidRDefault="00AE3340">
      <w:r>
        <w:t>Los efectos adversos más frecuentes de TAXOTERE, cuando se administra solo, son: descenso en el número de glóbulos rojos o blancos, alopecia, náuseas, vómitos, heridas en la boca, diarrea y cansancio.</w:t>
      </w:r>
    </w:p>
    <w:p w14:paraId="12D73754" w14:textId="77777777" w:rsidR="00AE3340" w:rsidRDefault="00AE3340"/>
    <w:p w14:paraId="65725A32" w14:textId="77777777" w:rsidR="00AE3340" w:rsidRDefault="00AE3340">
      <w:r>
        <w:t>La gravedad de los efectos adversos de TAXOTERE puede aumentar cuando se administra en combinación con otros agentes quimioterápicos.</w:t>
      </w:r>
    </w:p>
    <w:p w14:paraId="6EFB1158" w14:textId="77777777" w:rsidR="00AE3340" w:rsidRDefault="00AE3340"/>
    <w:p w14:paraId="30D54D5D" w14:textId="77777777" w:rsidR="00AE3340" w:rsidRDefault="00AE3340">
      <w:pPr>
        <w:pStyle w:val="BodyText21"/>
        <w:widowControl/>
        <w:tabs>
          <w:tab w:val="clear" w:pos="567"/>
        </w:tabs>
        <w:jc w:val="left"/>
        <w:rPr>
          <w:lang w:val="es-ES"/>
        </w:rPr>
      </w:pPr>
      <w:r>
        <w:rPr>
          <w:lang w:val="es-ES"/>
        </w:rPr>
        <w:t>Durante la perfusión en el hospital pueden ocurrir las siguientes reacciones alérgicas (</w:t>
      </w:r>
      <w:r w:rsidRPr="00636FED">
        <w:rPr>
          <w:lang w:val="es-ES"/>
        </w:rPr>
        <w:t>pueden afectar a más de 1 de cada 10 pacientes</w:t>
      </w:r>
      <w:r>
        <w:rPr>
          <w:lang w:val="es-ES"/>
        </w:rPr>
        <w:t>):</w:t>
      </w:r>
    </w:p>
    <w:p w14:paraId="0205ADF3" w14:textId="77777777" w:rsidR="00AE3340" w:rsidRDefault="00AE3340" w:rsidP="00D50902">
      <w:pPr>
        <w:numPr>
          <w:ilvl w:val="0"/>
          <w:numId w:val="2"/>
        </w:numPr>
        <w:tabs>
          <w:tab w:val="left" w:pos="1134"/>
        </w:tabs>
        <w:ind w:left="567" w:hanging="567"/>
      </w:pPr>
      <w:r>
        <w:t>sofocos, reacciones en la piel, picores,</w:t>
      </w:r>
    </w:p>
    <w:p w14:paraId="2EEEE97E" w14:textId="77777777" w:rsidR="00AE3340" w:rsidRDefault="00AE3340" w:rsidP="00D50902">
      <w:pPr>
        <w:numPr>
          <w:ilvl w:val="0"/>
          <w:numId w:val="2"/>
        </w:numPr>
        <w:tabs>
          <w:tab w:val="left" w:pos="1134"/>
        </w:tabs>
        <w:ind w:left="567" w:hanging="567"/>
      </w:pPr>
      <w:r>
        <w:t xml:space="preserve">opresión en el tórax, dificultad para respirar, </w:t>
      </w:r>
    </w:p>
    <w:p w14:paraId="1E8052AE" w14:textId="77777777" w:rsidR="00AE3340" w:rsidRDefault="00AE3340" w:rsidP="00D50902">
      <w:pPr>
        <w:numPr>
          <w:ilvl w:val="0"/>
          <w:numId w:val="2"/>
        </w:numPr>
        <w:tabs>
          <w:tab w:val="left" w:pos="1134"/>
        </w:tabs>
        <w:ind w:left="567" w:hanging="567"/>
      </w:pPr>
      <w:r>
        <w:t>fiebre o escalofríos,</w:t>
      </w:r>
    </w:p>
    <w:p w14:paraId="3BF0A7C4" w14:textId="77777777" w:rsidR="00AE3340" w:rsidRDefault="00AE3340" w:rsidP="00D50902">
      <w:pPr>
        <w:numPr>
          <w:ilvl w:val="0"/>
          <w:numId w:val="2"/>
        </w:numPr>
        <w:tabs>
          <w:tab w:val="left" w:pos="1134"/>
        </w:tabs>
        <w:ind w:left="567" w:hanging="567"/>
      </w:pPr>
      <w:r>
        <w:t>dolor de espalda,</w:t>
      </w:r>
    </w:p>
    <w:p w14:paraId="1A60D9C8" w14:textId="77777777" w:rsidR="00AE3340" w:rsidRDefault="00AE3340" w:rsidP="00D50902">
      <w:pPr>
        <w:numPr>
          <w:ilvl w:val="0"/>
          <w:numId w:val="2"/>
        </w:numPr>
        <w:tabs>
          <w:tab w:val="left" w:pos="1134"/>
        </w:tabs>
        <w:ind w:left="567" w:hanging="567"/>
      </w:pPr>
      <w:r>
        <w:t>presión sanguínea disminuida</w:t>
      </w:r>
      <w:r w:rsidR="000F07E8">
        <w:t>.</w:t>
      </w:r>
    </w:p>
    <w:p w14:paraId="108F7D64" w14:textId="77777777" w:rsidR="00AE3340" w:rsidRDefault="00AE3340">
      <w:pPr>
        <w:tabs>
          <w:tab w:val="left" w:pos="1134"/>
        </w:tabs>
      </w:pPr>
      <w:r>
        <w:t xml:space="preserve">Pueden aparecer otras reacciones más graves. </w:t>
      </w:r>
    </w:p>
    <w:p w14:paraId="6BCA0D7D" w14:textId="77777777" w:rsidR="005D5E74" w:rsidRPr="005D5E74" w:rsidRDefault="005D5E74" w:rsidP="005D5E74">
      <w:pPr>
        <w:tabs>
          <w:tab w:val="left" w:pos="1134"/>
        </w:tabs>
      </w:pPr>
      <w:r w:rsidRPr="00FA5913">
        <w:t>Si tuvo una reacción alérgica a paclitaxel, también puede experimentar una reacción alérgica a docetaxel que puede ser más grave.</w:t>
      </w:r>
    </w:p>
    <w:p w14:paraId="41745C09" w14:textId="77777777" w:rsidR="00AE3340" w:rsidRDefault="00AE3340">
      <w:pPr>
        <w:tabs>
          <w:tab w:val="left" w:pos="1134"/>
        </w:tabs>
      </w:pPr>
    </w:p>
    <w:p w14:paraId="27FBA734" w14:textId="77777777" w:rsidR="00AE3340" w:rsidRDefault="00AE3340">
      <w:r>
        <w:t>El personal del hospital vigilará estrechamente su estado de salud durante el tratamiento. Si nota alguno de estos efectos, comuníqueselo inmediatamente.</w:t>
      </w:r>
    </w:p>
    <w:p w14:paraId="7C4A38E0" w14:textId="77777777" w:rsidR="00AE3340" w:rsidRDefault="00AE3340">
      <w:pPr>
        <w:rPr>
          <w:b/>
          <w:bCs/>
        </w:rPr>
      </w:pPr>
    </w:p>
    <w:p w14:paraId="4674D20D" w14:textId="77777777" w:rsidR="00AE3340" w:rsidRDefault="00AE3340">
      <w:pPr>
        <w:pStyle w:val="BodyText21"/>
        <w:widowControl/>
        <w:tabs>
          <w:tab w:val="clear" w:pos="567"/>
        </w:tabs>
        <w:jc w:val="left"/>
        <w:rPr>
          <w:lang w:val="es-ES"/>
        </w:rPr>
      </w:pPr>
      <w:r>
        <w:rPr>
          <w:lang w:val="es-ES"/>
        </w:rPr>
        <w:t>Entre una perfusión y otra de TAXOTERE puede ocurrir lo siguiente y su frecuencia puede variar según la combinación de medicamentos que recibe:</w:t>
      </w:r>
    </w:p>
    <w:p w14:paraId="0AAB0D20" w14:textId="77777777" w:rsidR="00AE3340" w:rsidRDefault="00AE3340"/>
    <w:p w14:paraId="5F233447" w14:textId="77777777" w:rsidR="00AE3340" w:rsidRDefault="00AE3340">
      <w:r>
        <w:rPr>
          <w:b/>
          <w:bCs/>
        </w:rPr>
        <w:t xml:space="preserve">Muy frecuente </w:t>
      </w:r>
      <w:r>
        <w:t>(</w:t>
      </w:r>
      <w:r w:rsidRPr="00636FED">
        <w:t>pueden afectar a más de 1 de cada 10 pacientes</w:t>
      </w:r>
      <w:r>
        <w:t>):</w:t>
      </w:r>
    </w:p>
    <w:p w14:paraId="649975B6" w14:textId="77777777" w:rsidR="00AE3340" w:rsidRDefault="00AE3340" w:rsidP="00D50902">
      <w:pPr>
        <w:numPr>
          <w:ilvl w:val="0"/>
          <w:numId w:val="2"/>
        </w:numPr>
        <w:tabs>
          <w:tab w:val="left" w:pos="1134"/>
        </w:tabs>
        <w:ind w:left="540" w:hanging="540"/>
      </w:pPr>
      <w:r>
        <w:t>infecciones, descenso en el número de células rojas (anemia) o blancas de la sangre (que son importantes para combatir las infecciones) y plaquetas</w:t>
      </w:r>
    </w:p>
    <w:p w14:paraId="6E45B2DD" w14:textId="77777777" w:rsidR="00AE3340" w:rsidRDefault="00AE3340" w:rsidP="00D50902">
      <w:pPr>
        <w:numPr>
          <w:ilvl w:val="0"/>
          <w:numId w:val="2"/>
        </w:numPr>
        <w:tabs>
          <w:tab w:val="left" w:pos="1134"/>
        </w:tabs>
        <w:ind w:left="540" w:hanging="540"/>
      </w:pPr>
      <w:r>
        <w:t>fiebre: si esto sucede, debe comunicárselo a su médico inmediatamente</w:t>
      </w:r>
    </w:p>
    <w:p w14:paraId="02EBA9C5" w14:textId="77777777" w:rsidR="00AE3340" w:rsidRDefault="00AE3340" w:rsidP="00D50902">
      <w:pPr>
        <w:numPr>
          <w:ilvl w:val="0"/>
          <w:numId w:val="2"/>
        </w:numPr>
        <w:tabs>
          <w:tab w:val="left" w:pos="1134"/>
        </w:tabs>
        <w:ind w:left="540" w:hanging="540"/>
      </w:pPr>
      <w:r>
        <w:t>reacciones alérgicas como las descritas anteriormente</w:t>
      </w:r>
    </w:p>
    <w:p w14:paraId="25DCAA2F" w14:textId="77777777" w:rsidR="00AE3340" w:rsidRDefault="00AE3340" w:rsidP="00D50902">
      <w:pPr>
        <w:numPr>
          <w:ilvl w:val="0"/>
          <w:numId w:val="2"/>
        </w:numPr>
        <w:tabs>
          <w:tab w:val="left" w:pos="1134"/>
        </w:tabs>
        <w:ind w:left="540" w:hanging="540"/>
      </w:pPr>
      <w:r>
        <w:t>pérdida de apetito (anorexia)</w:t>
      </w:r>
    </w:p>
    <w:p w14:paraId="1D7988B9" w14:textId="77777777" w:rsidR="00AE3340" w:rsidRDefault="00AE3340" w:rsidP="00D50902">
      <w:pPr>
        <w:numPr>
          <w:ilvl w:val="0"/>
          <w:numId w:val="2"/>
        </w:numPr>
        <w:tabs>
          <w:tab w:val="left" w:pos="1134"/>
        </w:tabs>
        <w:ind w:left="540" w:hanging="540"/>
      </w:pPr>
      <w:r>
        <w:t>insomnio</w:t>
      </w:r>
    </w:p>
    <w:p w14:paraId="5A7EDBCD" w14:textId="77777777" w:rsidR="00AE3340" w:rsidRDefault="00AE3340" w:rsidP="00D50902">
      <w:pPr>
        <w:numPr>
          <w:ilvl w:val="0"/>
          <w:numId w:val="2"/>
        </w:numPr>
        <w:tabs>
          <w:tab w:val="left" w:pos="1134"/>
        </w:tabs>
        <w:ind w:left="540" w:hanging="540"/>
      </w:pPr>
      <w:r>
        <w:t>sensación de entumecimiento o agujetas o dolor en las articulaciones</w:t>
      </w:r>
    </w:p>
    <w:p w14:paraId="4FC322F6" w14:textId="77777777" w:rsidR="00AE3340" w:rsidRDefault="00AE3340" w:rsidP="00D50902">
      <w:pPr>
        <w:numPr>
          <w:ilvl w:val="0"/>
          <w:numId w:val="2"/>
        </w:numPr>
        <w:tabs>
          <w:tab w:val="left" w:pos="1134"/>
        </w:tabs>
        <w:ind w:left="540" w:hanging="540"/>
      </w:pPr>
      <w:r>
        <w:t>dolor de cabeza</w:t>
      </w:r>
    </w:p>
    <w:p w14:paraId="0C2108E5" w14:textId="77777777" w:rsidR="00AE3340" w:rsidRDefault="00AE3340" w:rsidP="00D50902">
      <w:pPr>
        <w:numPr>
          <w:ilvl w:val="0"/>
          <w:numId w:val="2"/>
        </w:numPr>
        <w:tabs>
          <w:tab w:val="left" w:pos="1134"/>
        </w:tabs>
        <w:ind w:left="540" w:hanging="540"/>
      </w:pPr>
      <w:r>
        <w:t>alteración del gusto</w:t>
      </w:r>
    </w:p>
    <w:p w14:paraId="6A5EDE47" w14:textId="77777777" w:rsidR="00AE3340" w:rsidRDefault="00AE3340" w:rsidP="00D50902">
      <w:pPr>
        <w:numPr>
          <w:ilvl w:val="0"/>
          <w:numId w:val="2"/>
        </w:numPr>
        <w:tabs>
          <w:tab w:val="left" w:pos="1134"/>
        </w:tabs>
        <w:ind w:left="540" w:hanging="540"/>
      </w:pPr>
      <w:r>
        <w:t>inflamación del ojo o lagrimeo excesivo</w:t>
      </w:r>
    </w:p>
    <w:p w14:paraId="5482469F" w14:textId="77777777" w:rsidR="00AE3340" w:rsidRDefault="00AE3340" w:rsidP="00D50902">
      <w:pPr>
        <w:numPr>
          <w:ilvl w:val="0"/>
          <w:numId w:val="2"/>
        </w:numPr>
        <w:tabs>
          <w:tab w:val="left" w:pos="1134"/>
        </w:tabs>
        <w:ind w:left="540" w:hanging="540"/>
      </w:pPr>
      <w:r>
        <w:t>hinchazón causada por drenaje linfático defectuoso</w:t>
      </w:r>
    </w:p>
    <w:p w14:paraId="24DC3321" w14:textId="77777777" w:rsidR="00AE3340" w:rsidRDefault="00AE3340" w:rsidP="00D50902">
      <w:pPr>
        <w:numPr>
          <w:ilvl w:val="0"/>
          <w:numId w:val="2"/>
        </w:numPr>
        <w:tabs>
          <w:tab w:val="left" w:pos="1134"/>
        </w:tabs>
        <w:ind w:left="540" w:hanging="540"/>
      </w:pPr>
      <w:r>
        <w:t>respiración entrecortada</w:t>
      </w:r>
    </w:p>
    <w:p w14:paraId="2EA24C03" w14:textId="77777777" w:rsidR="00AE3340" w:rsidRDefault="00AE3340" w:rsidP="00D50902">
      <w:pPr>
        <w:numPr>
          <w:ilvl w:val="0"/>
          <w:numId w:val="2"/>
        </w:numPr>
        <w:tabs>
          <w:tab w:val="left" w:pos="1134"/>
        </w:tabs>
        <w:ind w:left="540" w:hanging="540"/>
      </w:pPr>
      <w:r>
        <w:t>secreción nasal; inflamación de garganta y nariz; tos</w:t>
      </w:r>
    </w:p>
    <w:p w14:paraId="234ACC75" w14:textId="77777777" w:rsidR="00AE3340" w:rsidRDefault="00D36DFF" w:rsidP="00D50902">
      <w:pPr>
        <w:numPr>
          <w:ilvl w:val="0"/>
          <w:numId w:val="2"/>
        </w:numPr>
        <w:tabs>
          <w:tab w:val="left" w:pos="1134"/>
        </w:tabs>
        <w:ind w:left="540" w:hanging="540"/>
      </w:pPr>
      <w:r>
        <w:t xml:space="preserve">sangrado </w:t>
      </w:r>
      <w:r w:rsidR="00AE3340">
        <w:t>nasal</w:t>
      </w:r>
    </w:p>
    <w:p w14:paraId="07927548" w14:textId="77777777" w:rsidR="00AE3340" w:rsidRDefault="00AE3340" w:rsidP="00D50902">
      <w:pPr>
        <w:numPr>
          <w:ilvl w:val="0"/>
          <w:numId w:val="2"/>
        </w:numPr>
        <w:tabs>
          <w:tab w:val="left" w:pos="1134"/>
        </w:tabs>
        <w:ind w:left="540" w:hanging="540"/>
      </w:pPr>
      <w:r>
        <w:t xml:space="preserve">llagas en la boca </w:t>
      </w:r>
    </w:p>
    <w:p w14:paraId="18A9F74B" w14:textId="77777777" w:rsidR="00AE3340" w:rsidRDefault="00AE3340" w:rsidP="00D50902">
      <w:pPr>
        <w:numPr>
          <w:ilvl w:val="0"/>
          <w:numId w:val="2"/>
        </w:numPr>
        <w:tabs>
          <w:tab w:val="left" w:pos="1134"/>
        </w:tabs>
        <w:ind w:left="540" w:hanging="540"/>
      </w:pPr>
      <w:r>
        <w:t>molestias de estómago incluyendo náuseas, vómitos y diarrea, estreñimiento</w:t>
      </w:r>
    </w:p>
    <w:p w14:paraId="4B80AB32" w14:textId="77777777" w:rsidR="00AE3340" w:rsidRDefault="00AE3340" w:rsidP="00D50902">
      <w:pPr>
        <w:numPr>
          <w:ilvl w:val="0"/>
          <w:numId w:val="2"/>
        </w:numPr>
        <w:tabs>
          <w:tab w:val="left" w:pos="1134"/>
        </w:tabs>
        <w:ind w:left="540" w:hanging="540"/>
      </w:pPr>
      <w:r>
        <w:t>dolor abdominal</w:t>
      </w:r>
    </w:p>
    <w:p w14:paraId="22348AC9" w14:textId="77777777" w:rsidR="00AE3340" w:rsidRDefault="00AE3340" w:rsidP="00D50902">
      <w:pPr>
        <w:numPr>
          <w:ilvl w:val="0"/>
          <w:numId w:val="2"/>
        </w:numPr>
        <w:tabs>
          <w:tab w:val="left" w:pos="1134"/>
        </w:tabs>
        <w:ind w:left="540" w:hanging="540"/>
      </w:pPr>
      <w:r>
        <w:t>indigestión</w:t>
      </w:r>
    </w:p>
    <w:p w14:paraId="54BD10E4" w14:textId="77777777" w:rsidR="00AE3340" w:rsidRDefault="00AE3340" w:rsidP="00D50902">
      <w:pPr>
        <w:numPr>
          <w:ilvl w:val="0"/>
          <w:numId w:val="2"/>
        </w:numPr>
        <w:tabs>
          <w:tab w:val="left" w:pos="1134"/>
        </w:tabs>
        <w:ind w:left="540" w:hanging="540"/>
      </w:pPr>
      <w:r>
        <w:t>pérdida del cabello (en la mayoría de los casos su cabello volverá a crecer normalmente)</w:t>
      </w:r>
      <w:r w:rsidR="001A1607">
        <w:t>. En algunos casos (frecuencia no conocida) se ha observado pérdida permanente del cabello</w:t>
      </w:r>
    </w:p>
    <w:p w14:paraId="743DECCB" w14:textId="77777777" w:rsidR="00AE3340" w:rsidRDefault="00AE3340" w:rsidP="00D50902">
      <w:pPr>
        <w:numPr>
          <w:ilvl w:val="0"/>
          <w:numId w:val="2"/>
        </w:numPr>
        <w:tabs>
          <w:tab w:val="left" w:pos="1134"/>
        </w:tabs>
        <w:ind w:left="540" w:hanging="540"/>
      </w:pPr>
      <w:r>
        <w:t>enrojecimiento e hinchazón de las palmas de las manos o de las plantas de los pies, lo que puede causar desprendimiento de la piel (esto puede ocurrir también en brazos, cara o cuerpo)</w:t>
      </w:r>
    </w:p>
    <w:p w14:paraId="06B20C27" w14:textId="77777777" w:rsidR="00AE3340" w:rsidRDefault="00AE3340" w:rsidP="00D50902">
      <w:pPr>
        <w:numPr>
          <w:ilvl w:val="0"/>
          <w:numId w:val="2"/>
        </w:numPr>
        <w:tabs>
          <w:tab w:val="left" w:pos="1134"/>
        </w:tabs>
        <w:ind w:left="540" w:hanging="540"/>
      </w:pPr>
      <w:r>
        <w:t>cambio en el color de las uñas, que pueden desprenderse</w:t>
      </w:r>
    </w:p>
    <w:p w14:paraId="7788F6ED" w14:textId="77777777" w:rsidR="00AE3340" w:rsidRDefault="00AE3340" w:rsidP="00D50902">
      <w:pPr>
        <w:numPr>
          <w:ilvl w:val="0"/>
          <w:numId w:val="2"/>
        </w:numPr>
        <w:tabs>
          <w:tab w:val="left" w:pos="1134"/>
        </w:tabs>
        <w:ind w:left="540" w:hanging="540"/>
      </w:pPr>
      <w:r>
        <w:t>dolor en los músculos; dolor de espalda o de huesos</w:t>
      </w:r>
    </w:p>
    <w:p w14:paraId="5C75DC3B" w14:textId="77777777" w:rsidR="00AE3340" w:rsidRDefault="00AE3340" w:rsidP="00D50902">
      <w:pPr>
        <w:numPr>
          <w:ilvl w:val="0"/>
          <w:numId w:val="2"/>
        </w:numPr>
        <w:tabs>
          <w:tab w:val="left" w:pos="1134"/>
        </w:tabs>
        <w:ind w:left="540" w:hanging="540"/>
      </w:pPr>
      <w:r>
        <w:t>cambios o ausencia del periodo menstrual</w:t>
      </w:r>
    </w:p>
    <w:p w14:paraId="308EA045" w14:textId="77777777" w:rsidR="00AE3340" w:rsidRDefault="00AE3340" w:rsidP="00D50902">
      <w:pPr>
        <w:numPr>
          <w:ilvl w:val="0"/>
          <w:numId w:val="2"/>
        </w:numPr>
        <w:tabs>
          <w:tab w:val="left" w:pos="1134"/>
        </w:tabs>
        <w:ind w:left="540" w:hanging="540"/>
      </w:pPr>
      <w:r>
        <w:t>hinchazón de manos, pies, piernas</w:t>
      </w:r>
    </w:p>
    <w:p w14:paraId="6AA752ED" w14:textId="77777777" w:rsidR="00AE3340" w:rsidRDefault="00AE3340" w:rsidP="00D50902">
      <w:pPr>
        <w:numPr>
          <w:ilvl w:val="0"/>
          <w:numId w:val="2"/>
        </w:numPr>
        <w:tabs>
          <w:tab w:val="left" w:pos="1134"/>
        </w:tabs>
        <w:ind w:left="540" w:hanging="540"/>
      </w:pPr>
      <w:r>
        <w:t>cansancio; o síntomas catarrales</w:t>
      </w:r>
    </w:p>
    <w:p w14:paraId="30254276" w14:textId="77777777" w:rsidR="00AE3340" w:rsidRPr="00D50902" w:rsidRDefault="00AE3340" w:rsidP="00D50902">
      <w:pPr>
        <w:numPr>
          <w:ilvl w:val="0"/>
          <w:numId w:val="2"/>
        </w:numPr>
        <w:tabs>
          <w:tab w:val="left" w:pos="1134"/>
        </w:tabs>
        <w:ind w:left="540" w:hanging="540"/>
        <w:rPr>
          <w:lang w:val="pt-BR"/>
        </w:rPr>
      </w:pPr>
      <w:r w:rsidRPr="00D50902">
        <w:rPr>
          <w:lang w:val="pt-BR"/>
        </w:rPr>
        <w:t>aumento o pérdida de peso</w:t>
      </w:r>
    </w:p>
    <w:p w14:paraId="20738615" w14:textId="77777777" w:rsidR="005F015A" w:rsidRPr="00315FDC" w:rsidRDefault="005F015A" w:rsidP="005F015A">
      <w:pPr>
        <w:numPr>
          <w:ilvl w:val="0"/>
          <w:numId w:val="2"/>
        </w:numPr>
        <w:tabs>
          <w:tab w:val="left" w:pos="1134"/>
        </w:tabs>
        <w:ind w:left="540" w:hanging="540"/>
      </w:pPr>
      <w:r>
        <w:t>i</w:t>
      </w:r>
      <w:r w:rsidRPr="00315FDC">
        <w:t>nfección del tracto respiratorio superior</w:t>
      </w:r>
      <w:r>
        <w:t>.</w:t>
      </w:r>
    </w:p>
    <w:p w14:paraId="0AEB859C" w14:textId="77777777" w:rsidR="00AE3340" w:rsidRPr="006A1481" w:rsidRDefault="00AE3340">
      <w:pPr>
        <w:pStyle w:val="FootnoteText1"/>
        <w:widowControl/>
        <w:tabs>
          <w:tab w:val="left" w:pos="1134"/>
        </w:tabs>
        <w:overflowPunct/>
        <w:autoSpaceDE/>
        <w:autoSpaceDN/>
        <w:adjustRightInd/>
        <w:textAlignment w:val="auto"/>
        <w:rPr>
          <w:lang w:val="es-ES" w:eastAsia="es-ES"/>
        </w:rPr>
      </w:pPr>
    </w:p>
    <w:p w14:paraId="08716B12" w14:textId="77777777" w:rsidR="00AE3340" w:rsidRDefault="00AE3340">
      <w:pPr>
        <w:tabs>
          <w:tab w:val="left" w:pos="1134"/>
        </w:tabs>
      </w:pPr>
      <w:r>
        <w:rPr>
          <w:b/>
          <w:bCs/>
        </w:rPr>
        <w:t>Frecuente</w:t>
      </w:r>
      <w:r>
        <w:t xml:space="preserve"> (</w:t>
      </w:r>
      <w:r w:rsidRPr="00636FED">
        <w:t xml:space="preserve">pueden afectar hasta </w:t>
      </w:r>
      <w:r>
        <w:t>1</w:t>
      </w:r>
      <w:r w:rsidRPr="00636FED">
        <w:t xml:space="preserve"> de cada 10 pacientes</w:t>
      </w:r>
      <w:r>
        <w:t xml:space="preserve">): </w:t>
      </w:r>
    </w:p>
    <w:p w14:paraId="02254A44" w14:textId="77777777" w:rsidR="00AE3340" w:rsidRDefault="00AE3340" w:rsidP="00D50902">
      <w:pPr>
        <w:numPr>
          <w:ilvl w:val="0"/>
          <w:numId w:val="2"/>
        </w:numPr>
        <w:tabs>
          <w:tab w:val="left" w:pos="1134"/>
        </w:tabs>
        <w:ind w:left="540" w:hanging="540"/>
      </w:pPr>
      <w:r>
        <w:t>candidiasis oral</w:t>
      </w:r>
    </w:p>
    <w:p w14:paraId="6B9EB312" w14:textId="77777777" w:rsidR="00AE3340" w:rsidRDefault="00AE3340" w:rsidP="00D50902">
      <w:pPr>
        <w:numPr>
          <w:ilvl w:val="0"/>
          <w:numId w:val="2"/>
        </w:numPr>
        <w:tabs>
          <w:tab w:val="left" w:pos="1134"/>
        </w:tabs>
        <w:ind w:left="540" w:hanging="540"/>
      </w:pPr>
      <w:r>
        <w:t>deshidratación</w:t>
      </w:r>
    </w:p>
    <w:p w14:paraId="4248A55D" w14:textId="77777777" w:rsidR="00AE3340" w:rsidRDefault="00AE3340" w:rsidP="00D50902">
      <w:pPr>
        <w:numPr>
          <w:ilvl w:val="0"/>
          <w:numId w:val="2"/>
        </w:numPr>
        <w:tabs>
          <w:tab w:val="left" w:pos="1134"/>
        </w:tabs>
        <w:ind w:left="540" w:hanging="540"/>
      </w:pPr>
      <w:r>
        <w:t>mareos</w:t>
      </w:r>
    </w:p>
    <w:p w14:paraId="77FCB9DF" w14:textId="77777777" w:rsidR="00AE3340" w:rsidRDefault="00AE3340" w:rsidP="00D50902">
      <w:pPr>
        <w:numPr>
          <w:ilvl w:val="0"/>
          <w:numId w:val="2"/>
        </w:numPr>
        <w:tabs>
          <w:tab w:val="left" w:pos="1134"/>
        </w:tabs>
        <w:ind w:left="540" w:hanging="540"/>
      </w:pPr>
      <w:r>
        <w:t xml:space="preserve">audición </w:t>
      </w:r>
      <w:r w:rsidR="00D36DFF">
        <w:t>deteriorada</w:t>
      </w:r>
    </w:p>
    <w:p w14:paraId="35739F17" w14:textId="77777777" w:rsidR="00AE3340" w:rsidRDefault="00AE3340" w:rsidP="00D50902">
      <w:pPr>
        <w:numPr>
          <w:ilvl w:val="0"/>
          <w:numId w:val="2"/>
        </w:numPr>
        <w:tabs>
          <w:tab w:val="left" w:pos="1134"/>
        </w:tabs>
        <w:ind w:left="540" w:hanging="540"/>
      </w:pPr>
      <w:r>
        <w:t>disminución de la tensión arterial, latidos card</w:t>
      </w:r>
      <w:r w:rsidR="00730851">
        <w:t>i</w:t>
      </w:r>
      <w:r>
        <w:t>acos irregulares o rápidos</w:t>
      </w:r>
    </w:p>
    <w:p w14:paraId="2FAB1198" w14:textId="77777777" w:rsidR="00AE3340" w:rsidRDefault="00AE3340" w:rsidP="00D50902">
      <w:pPr>
        <w:numPr>
          <w:ilvl w:val="0"/>
          <w:numId w:val="2"/>
        </w:numPr>
        <w:tabs>
          <w:tab w:val="left" w:pos="1134"/>
        </w:tabs>
        <w:ind w:left="540" w:hanging="540"/>
      </w:pPr>
      <w:r>
        <w:t>fallo cardiaco</w:t>
      </w:r>
    </w:p>
    <w:p w14:paraId="50CEBEB2" w14:textId="77777777" w:rsidR="00AE3340" w:rsidRDefault="00AE3340" w:rsidP="00D50902">
      <w:pPr>
        <w:numPr>
          <w:ilvl w:val="0"/>
          <w:numId w:val="2"/>
        </w:numPr>
        <w:tabs>
          <w:tab w:val="left" w:pos="1134"/>
        </w:tabs>
        <w:ind w:left="540" w:hanging="540"/>
      </w:pPr>
      <w:r>
        <w:t>esofagitis</w:t>
      </w:r>
    </w:p>
    <w:p w14:paraId="2676A1A2" w14:textId="77777777" w:rsidR="00AE3340" w:rsidRDefault="00AE3340" w:rsidP="00D50902">
      <w:pPr>
        <w:numPr>
          <w:ilvl w:val="0"/>
          <w:numId w:val="2"/>
        </w:numPr>
        <w:tabs>
          <w:tab w:val="left" w:pos="1134"/>
        </w:tabs>
        <w:ind w:left="540" w:hanging="540"/>
      </w:pPr>
      <w:r>
        <w:t>sequedad de boca</w:t>
      </w:r>
    </w:p>
    <w:p w14:paraId="30239E11" w14:textId="77777777" w:rsidR="00AE3340" w:rsidRDefault="00AE3340" w:rsidP="00D50902">
      <w:pPr>
        <w:numPr>
          <w:ilvl w:val="0"/>
          <w:numId w:val="2"/>
        </w:numPr>
        <w:tabs>
          <w:tab w:val="left" w:pos="1134"/>
        </w:tabs>
        <w:ind w:left="540" w:hanging="540"/>
      </w:pPr>
      <w:r>
        <w:t xml:space="preserve">dificultad o dolor al tragar </w:t>
      </w:r>
    </w:p>
    <w:p w14:paraId="6173C053" w14:textId="77777777" w:rsidR="00AE3340" w:rsidRDefault="00AE3340" w:rsidP="00D50902">
      <w:pPr>
        <w:numPr>
          <w:ilvl w:val="0"/>
          <w:numId w:val="2"/>
        </w:numPr>
        <w:tabs>
          <w:tab w:val="left" w:pos="1134"/>
        </w:tabs>
        <w:ind w:left="540" w:hanging="540"/>
      </w:pPr>
      <w:r>
        <w:t>hemorragia</w:t>
      </w:r>
    </w:p>
    <w:p w14:paraId="30A61B4D" w14:textId="77777777" w:rsidR="00AE3340" w:rsidRDefault="00AE3340" w:rsidP="00D50902">
      <w:pPr>
        <w:numPr>
          <w:ilvl w:val="0"/>
          <w:numId w:val="2"/>
        </w:numPr>
        <w:tabs>
          <w:tab w:val="left" w:pos="1134"/>
        </w:tabs>
        <w:ind w:left="540" w:hanging="540"/>
      </w:pPr>
      <w:r>
        <w:t>elevación de los enzimas del hígado (de ahí la necesidad de análisis de sangre con regularidad)</w:t>
      </w:r>
    </w:p>
    <w:p w14:paraId="6F722912" w14:textId="77777777" w:rsidR="008C7891" w:rsidRDefault="008C7891" w:rsidP="008C7891">
      <w:pPr>
        <w:numPr>
          <w:ilvl w:val="0"/>
          <w:numId w:val="2"/>
        </w:numPr>
        <w:tabs>
          <w:tab w:val="left" w:pos="1134"/>
        </w:tabs>
        <w:ind w:left="540" w:hanging="540"/>
      </w:pPr>
      <w:r>
        <w:t>a</w:t>
      </w:r>
      <w:r w:rsidRPr="00315FDC">
        <w:t xml:space="preserve">umento </w:t>
      </w:r>
      <w:r w:rsidR="007B105A">
        <w:t xml:space="preserve">de </w:t>
      </w:r>
      <w:r w:rsidRPr="00315FDC">
        <w:t xml:space="preserve">los niveles </w:t>
      </w:r>
      <w:r>
        <w:t>de azúcar en sangre (diabetes)</w:t>
      </w:r>
    </w:p>
    <w:p w14:paraId="099E780D" w14:textId="77777777" w:rsidR="008C7891" w:rsidRPr="00315FDC" w:rsidRDefault="008C7891" w:rsidP="008C7891">
      <w:pPr>
        <w:numPr>
          <w:ilvl w:val="0"/>
          <w:numId w:val="2"/>
        </w:numPr>
        <w:tabs>
          <w:tab w:val="left" w:pos="1134"/>
        </w:tabs>
        <w:ind w:left="540" w:hanging="540"/>
      </w:pPr>
      <w:r>
        <w:t>d</w:t>
      </w:r>
      <w:r w:rsidRPr="00315FDC">
        <w:t>isminución del potasio, calcio y/o fosfato en su sangre</w:t>
      </w:r>
      <w:r>
        <w:t>.</w:t>
      </w:r>
    </w:p>
    <w:p w14:paraId="1F703C67" w14:textId="77777777" w:rsidR="00AE3340" w:rsidRDefault="00AE3340">
      <w:pPr>
        <w:pStyle w:val="FootnoteText1"/>
        <w:widowControl/>
        <w:tabs>
          <w:tab w:val="left" w:pos="1134"/>
        </w:tabs>
        <w:overflowPunct/>
        <w:autoSpaceDE/>
        <w:autoSpaceDN/>
        <w:adjustRightInd/>
        <w:textAlignment w:val="auto"/>
        <w:rPr>
          <w:lang w:val="es-ES" w:eastAsia="es-ES"/>
        </w:rPr>
      </w:pPr>
    </w:p>
    <w:p w14:paraId="2FC9FF4E" w14:textId="77777777" w:rsidR="00AE3340" w:rsidRDefault="00AE3340">
      <w:pPr>
        <w:pStyle w:val="FootnoteText1"/>
        <w:widowControl/>
        <w:tabs>
          <w:tab w:val="left" w:pos="1134"/>
        </w:tabs>
        <w:overflowPunct/>
        <w:autoSpaceDE/>
        <w:autoSpaceDN/>
        <w:adjustRightInd/>
        <w:textAlignment w:val="auto"/>
        <w:rPr>
          <w:b/>
          <w:bCs/>
          <w:lang w:val="es-ES" w:eastAsia="es-ES"/>
        </w:rPr>
      </w:pPr>
      <w:r>
        <w:rPr>
          <w:b/>
          <w:bCs/>
          <w:lang w:val="es-ES" w:eastAsia="es-ES"/>
        </w:rPr>
        <w:t xml:space="preserve">Poco frecuente </w:t>
      </w:r>
      <w:r>
        <w:rPr>
          <w:lang w:val="es-ES" w:eastAsia="es-ES"/>
        </w:rPr>
        <w:t>(</w:t>
      </w:r>
      <w:r w:rsidRPr="00636FED">
        <w:rPr>
          <w:lang w:val="es-ES"/>
        </w:rPr>
        <w:t xml:space="preserve">pueden afectar hasta </w:t>
      </w:r>
      <w:r>
        <w:rPr>
          <w:lang w:val="es-ES"/>
        </w:rPr>
        <w:t>1</w:t>
      </w:r>
      <w:r w:rsidRPr="00636FED">
        <w:rPr>
          <w:lang w:val="es-ES"/>
        </w:rPr>
        <w:t xml:space="preserve"> de cada 100 pacientes</w:t>
      </w:r>
      <w:r>
        <w:rPr>
          <w:lang w:val="es-ES" w:eastAsia="es-ES"/>
        </w:rPr>
        <w:t>):</w:t>
      </w:r>
    </w:p>
    <w:p w14:paraId="73541C8A" w14:textId="77777777" w:rsidR="00AE3340" w:rsidRDefault="00AE3340" w:rsidP="00D50902">
      <w:pPr>
        <w:numPr>
          <w:ilvl w:val="0"/>
          <w:numId w:val="2"/>
        </w:numPr>
        <w:tabs>
          <w:tab w:val="left" w:pos="1134"/>
        </w:tabs>
        <w:ind w:left="540" w:hanging="540"/>
      </w:pPr>
      <w:r>
        <w:t>desvanecimientos</w:t>
      </w:r>
    </w:p>
    <w:p w14:paraId="7CD7C5BA" w14:textId="77777777" w:rsidR="00AE3340" w:rsidRDefault="00AE3340" w:rsidP="00D50902">
      <w:pPr>
        <w:numPr>
          <w:ilvl w:val="0"/>
          <w:numId w:val="2"/>
        </w:numPr>
        <w:tabs>
          <w:tab w:val="left" w:pos="1134"/>
        </w:tabs>
        <w:ind w:left="540" w:hanging="540"/>
      </w:pPr>
      <w:r>
        <w:t>reacciones en la piel, flebitis (inflamación de la vena) o hinchazón en el lugar de la perfusión</w:t>
      </w:r>
    </w:p>
    <w:p w14:paraId="7CC96A7A" w14:textId="77777777" w:rsidR="00AE3340" w:rsidRDefault="00AE3340" w:rsidP="00D50902">
      <w:pPr>
        <w:numPr>
          <w:ilvl w:val="0"/>
          <w:numId w:val="2"/>
        </w:numPr>
        <w:tabs>
          <w:tab w:val="left" w:pos="1134"/>
        </w:tabs>
        <w:ind w:left="540" w:hanging="540"/>
      </w:pPr>
      <w:r>
        <w:t>formación de coágulos sanguíneos</w:t>
      </w:r>
    </w:p>
    <w:p w14:paraId="5606B88A" w14:textId="77777777" w:rsidR="00F35CEB" w:rsidRPr="00F35CEB" w:rsidRDefault="00F35CEB" w:rsidP="00F35CEB">
      <w:pPr>
        <w:numPr>
          <w:ilvl w:val="0"/>
          <w:numId w:val="2"/>
        </w:numPr>
        <w:tabs>
          <w:tab w:val="left" w:pos="1134"/>
        </w:tabs>
        <w:ind w:left="540" w:hanging="540"/>
      </w:pPr>
      <w:r w:rsidRPr="00F35CEB">
        <w:t>leucemia mieloide aguda y el síndrome mielodisplásico (tipos de cáncer de la sangre) pueden aparecer en pacientes tratados con docetaxel junto con otros tratamientos anticancerosos.</w:t>
      </w:r>
    </w:p>
    <w:p w14:paraId="5AE26777" w14:textId="77777777" w:rsidR="00BB18C6" w:rsidRPr="00F35CEB" w:rsidRDefault="00BB18C6" w:rsidP="00BB18C6">
      <w:pPr>
        <w:rPr>
          <w:b/>
          <w:bCs/>
        </w:rPr>
      </w:pPr>
    </w:p>
    <w:p w14:paraId="3AA81832" w14:textId="77777777" w:rsidR="00BB18C6" w:rsidRPr="00BB18C6" w:rsidRDefault="00BB18C6" w:rsidP="00BB18C6">
      <w:pPr>
        <w:rPr>
          <w:bCs/>
          <w:lang w:val="es-ES_tradnl"/>
        </w:rPr>
      </w:pPr>
      <w:r>
        <w:rPr>
          <w:b/>
          <w:bCs/>
          <w:lang w:val="es-ES_tradnl"/>
        </w:rPr>
        <w:t xml:space="preserve">Raros </w:t>
      </w:r>
      <w:r w:rsidRPr="00BB18C6">
        <w:rPr>
          <w:bCs/>
          <w:lang w:val="es-ES_tradnl"/>
        </w:rPr>
        <w:t>(</w:t>
      </w:r>
      <w:r w:rsidRPr="00BB18C6">
        <w:t>pueden afectar hasta 1 de cada 1.000 pacientes</w:t>
      </w:r>
      <w:r w:rsidRPr="00BB18C6">
        <w:rPr>
          <w:bCs/>
          <w:lang w:val="es-ES_tradnl"/>
        </w:rPr>
        <w:t>)</w:t>
      </w:r>
    </w:p>
    <w:p w14:paraId="5DB51971" w14:textId="77777777" w:rsidR="00BB18C6" w:rsidRDefault="00BB18C6" w:rsidP="00BB18C6">
      <w:pPr>
        <w:numPr>
          <w:ilvl w:val="0"/>
          <w:numId w:val="2"/>
        </w:numPr>
        <w:tabs>
          <w:tab w:val="left" w:pos="1134"/>
        </w:tabs>
        <w:ind w:left="540" w:hanging="540"/>
      </w:pPr>
      <w:r>
        <w:t>inflamación del colon, intestino delgado, que podría ser mortal (frecuencia no conocida); perforación intestinal.</w:t>
      </w:r>
    </w:p>
    <w:p w14:paraId="079DF7BE" w14:textId="77777777" w:rsidR="00AE3340" w:rsidRPr="00BB18C6" w:rsidRDefault="00AE3340" w:rsidP="00F952AE">
      <w:pPr>
        <w:rPr>
          <w:b/>
          <w:bCs/>
        </w:rPr>
      </w:pPr>
    </w:p>
    <w:p w14:paraId="5235F8E2" w14:textId="77777777" w:rsidR="00AE3340" w:rsidRPr="00E1037A" w:rsidRDefault="00AE3340" w:rsidP="00F952AE">
      <w:pPr>
        <w:rPr>
          <w:b/>
          <w:bCs/>
          <w:lang w:val="es-ES_tradnl"/>
        </w:rPr>
      </w:pPr>
      <w:r w:rsidRPr="00E1037A">
        <w:rPr>
          <w:b/>
          <w:bCs/>
          <w:lang w:val="es-ES_tradnl"/>
        </w:rPr>
        <w:t>Frecuencia no conocida</w:t>
      </w:r>
      <w:r w:rsidR="00216C9D">
        <w:rPr>
          <w:b/>
          <w:bCs/>
          <w:lang w:val="es-ES_tradnl"/>
        </w:rPr>
        <w:t xml:space="preserve"> </w:t>
      </w:r>
      <w:r w:rsidR="00216C9D" w:rsidRPr="00145CF4">
        <w:rPr>
          <w:bCs/>
          <w:lang w:val="es-ES_tradnl"/>
        </w:rPr>
        <w:t>(no puede estimarse a partir de los datos disponibles</w:t>
      </w:r>
      <w:r w:rsidR="00216C9D">
        <w:rPr>
          <w:bCs/>
          <w:lang w:val="es-ES_tradnl"/>
        </w:rPr>
        <w:t>)</w:t>
      </w:r>
      <w:r w:rsidRPr="00216C9D">
        <w:rPr>
          <w:bCs/>
          <w:lang w:val="es-ES_tradnl"/>
        </w:rPr>
        <w:t>:</w:t>
      </w:r>
    </w:p>
    <w:p w14:paraId="7B99CD2A" w14:textId="77777777" w:rsidR="00AE3340" w:rsidRDefault="00AE3340" w:rsidP="00D50902">
      <w:pPr>
        <w:numPr>
          <w:ilvl w:val="0"/>
          <w:numId w:val="21"/>
        </w:numPr>
        <w:tabs>
          <w:tab w:val="clear" w:pos="720"/>
          <w:tab w:val="num" w:pos="360"/>
        </w:tabs>
        <w:ind w:left="360"/>
        <w:rPr>
          <w:lang w:val="es-ES_tradnl"/>
        </w:rPr>
      </w:pPr>
      <w:r>
        <w:rPr>
          <w:lang w:val="es-ES_tradnl"/>
        </w:rPr>
        <w:t>enfermedad pulmonar intersticial (inflamación de los pulmones que produce tos y dificultad para respirar. La inflamación de los pulmones puede también producirse cuando el tratamiento con docetaxel se utiliza con radioterapia)</w:t>
      </w:r>
    </w:p>
    <w:p w14:paraId="5660C702" w14:textId="77777777" w:rsidR="00AE3340" w:rsidRDefault="00AE3340" w:rsidP="00D50902">
      <w:pPr>
        <w:numPr>
          <w:ilvl w:val="0"/>
          <w:numId w:val="21"/>
        </w:numPr>
        <w:tabs>
          <w:tab w:val="clear" w:pos="720"/>
          <w:tab w:val="num" w:pos="360"/>
        </w:tabs>
        <w:ind w:left="360"/>
        <w:rPr>
          <w:lang w:val="es-ES_tradnl"/>
        </w:rPr>
      </w:pPr>
      <w:r>
        <w:rPr>
          <w:lang w:val="es-ES_tradnl"/>
        </w:rPr>
        <w:t>neumonía (infección de los pulmones)</w:t>
      </w:r>
    </w:p>
    <w:p w14:paraId="59BF7037" w14:textId="77777777" w:rsidR="00946082" w:rsidRDefault="00AE3340" w:rsidP="00D50902">
      <w:pPr>
        <w:numPr>
          <w:ilvl w:val="0"/>
          <w:numId w:val="21"/>
        </w:numPr>
        <w:tabs>
          <w:tab w:val="clear" w:pos="720"/>
          <w:tab w:val="num" w:pos="360"/>
        </w:tabs>
        <w:ind w:left="360"/>
        <w:rPr>
          <w:lang w:val="es-ES_tradnl"/>
        </w:rPr>
      </w:pPr>
      <w:r>
        <w:rPr>
          <w:lang w:val="es-ES_tradnl"/>
        </w:rPr>
        <w:t>fibrosis pulmonar (cicatrización y engrosamiento en los pulmones con dificultad para respirar)</w:t>
      </w:r>
    </w:p>
    <w:p w14:paraId="2040DBAE" w14:textId="77777777" w:rsidR="00946082" w:rsidRDefault="00946082" w:rsidP="00946082">
      <w:pPr>
        <w:numPr>
          <w:ilvl w:val="0"/>
          <w:numId w:val="21"/>
        </w:numPr>
        <w:tabs>
          <w:tab w:val="clear" w:pos="720"/>
          <w:tab w:val="num" w:pos="360"/>
        </w:tabs>
        <w:ind w:left="360"/>
        <w:rPr>
          <w:lang w:val="es-ES_tradnl"/>
        </w:rPr>
      </w:pPr>
      <w:r>
        <w:rPr>
          <w:lang w:val="es-ES_tradnl"/>
        </w:rPr>
        <w:t>visión borrosa debido a la inflamación de la retina dentro del ojo (edema macular cistoide)</w:t>
      </w:r>
    </w:p>
    <w:p w14:paraId="733852B0" w14:textId="77777777" w:rsidR="00117807" w:rsidRDefault="00946082" w:rsidP="00117807">
      <w:pPr>
        <w:numPr>
          <w:ilvl w:val="0"/>
          <w:numId w:val="21"/>
        </w:numPr>
        <w:tabs>
          <w:tab w:val="clear" w:pos="720"/>
          <w:tab w:val="num" w:pos="360"/>
        </w:tabs>
        <w:ind w:left="360"/>
      </w:pPr>
      <w:r>
        <w:rPr>
          <w:lang w:val="es-ES_tradnl"/>
        </w:rPr>
        <w:t>dism</w:t>
      </w:r>
      <w:r w:rsidR="006641C9">
        <w:rPr>
          <w:lang w:val="es-ES_tradnl"/>
        </w:rPr>
        <w:t>i</w:t>
      </w:r>
      <w:r>
        <w:rPr>
          <w:lang w:val="es-ES_tradnl"/>
        </w:rPr>
        <w:t>nución de sodio</w:t>
      </w:r>
      <w:r w:rsidR="00D2622D">
        <w:rPr>
          <w:lang w:val="es-ES_tradnl"/>
        </w:rPr>
        <w:t xml:space="preserve"> y/o</w:t>
      </w:r>
      <w:r w:rsidR="003D2DB8">
        <w:rPr>
          <w:lang w:val="es-ES_tradnl"/>
        </w:rPr>
        <w:t xml:space="preserve"> magnesio</w:t>
      </w:r>
      <w:r>
        <w:rPr>
          <w:lang w:val="es-ES_tradnl"/>
        </w:rPr>
        <w:t xml:space="preserve"> en su sangre</w:t>
      </w:r>
      <w:r w:rsidR="001D22CD">
        <w:rPr>
          <w:lang w:val="es-ES_tradnl"/>
        </w:rPr>
        <w:t xml:space="preserve"> (trastornos del equilibrio electrolítico)</w:t>
      </w:r>
    </w:p>
    <w:p w14:paraId="52C917C8" w14:textId="77777777" w:rsidR="00AE3340" w:rsidRPr="00FA5913" w:rsidRDefault="00117807" w:rsidP="00117807">
      <w:pPr>
        <w:numPr>
          <w:ilvl w:val="0"/>
          <w:numId w:val="21"/>
        </w:numPr>
        <w:tabs>
          <w:tab w:val="clear" w:pos="720"/>
          <w:tab w:val="num" w:pos="360"/>
        </w:tabs>
        <w:ind w:left="360"/>
      </w:pPr>
      <w:r w:rsidRPr="00734D10">
        <w:t>arritmia ventricular o taquicardia ventricular (que se</w:t>
      </w:r>
      <w:r>
        <w:t xml:space="preserve"> </w:t>
      </w:r>
      <w:r w:rsidRPr="00734D10">
        <w:t xml:space="preserve">manifiesta como latidos del corazón irregulares y/o rápidos, falta de </w:t>
      </w:r>
      <w:r>
        <w:t>aliento grave, ma</w:t>
      </w:r>
      <w:r w:rsidRPr="00734D10">
        <w:t>r</w:t>
      </w:r>
      <w:r>
        <w:t>e</w:t>
      </w:r>
      <w:r w:rsidRPr="00734D10">
        <w:t xml:space="preserve">os y/o </w:t>
      </w:r>
      <w:r>
        <w:t>desmayo). Algunos de estos síntomas pueden ser graves. Si esto sucediera, informe inmediatamente a su médico</w:t>
      </w:r>
    </w:p>
    <w:p w14:paraId="07A23897" w14:textId="77777777" w:rsidR="005D5E74" w:rsidRPr="00FA5913" w:rsidRDefault="00886B20" w:rsidP="005D5E74">
      <w:pPr>
        <w:numPr>
          <w:ilvl w:val="0"/>
          <w:numId w:val="21"/>
        </w:numPr>
        <w:tabs>
          <w:tab w:val="clear" w:pos="720"/>
          <w:tab w:val="num" w:pos="360"/>
        </w:tabs>
        <w:ind w:left="360"/>
      </w:pPr>
      <w:r>
        <w:t>r</w:t>
      </w:r>
      <w:r w:rsidR="005D5E74" w:rsidRPr="00FA5913">
        <w:t>eacciones en el lugar de inyección, en el lugar de una reacción anterior</w:t>
      </w:r>
    </w:p>
    <w:p w14:paraId="75619FAA" w14:textId="77777777" w:rsidR="00A52EAF" w:rsidRDefault="00A52EAF" w:rsidP="00A52EAF">
      <w:pPr>
        <w:numPr>
          <w:ilvl w:val="0"/>
          <w:numId w:val="21"/>
        </w:numPr>
        <w:tabs>
          <w:tab w:val="clear" w:pos="720"/>
          <w:tab w:val="num" w:pos="360"/>
        </w:tabs>
        <w:ind w:left="360"/>
      </w:pPr>
      <w:r w:rsidRPr="00A52EAF">
        <w:t>linfoma no Hodgkin (un cáncer que afecta al sistema inmunológico) y otros tipos de cáncer pueden ocurrir en pacientes que reciben tratamiento con docetaxel junto con otros tratamientos anticancerosos</w:t>
      </w:r>
    </w:p>
    <w:p w14:paraId="3D374068" w14:textId="77777777" w:rsidR="00C173DE" w:rsidRPr="00CE4B93" w:rsidRDefault="00C173DE" w:rsidP="00C173DE">
      <w:pPr>
        <w:numPr>
          <w:ilvl w:val="0"/>
          <w:numId w:val="21"/>
        </w:numPr>
        <w:tabs>
          <w:tab w:val="clear" w:pos="720"/>
          <w:tab w:val="num" w:pos="360"/>
        </w:tabs>
        <w:ind w:left="360"/>
      </w:pPr>
      <w:r>
        <w:rPr>
          <w:lang w:val="es-ES_tradnl"/>
        </w:rPr>
        <w:t>s</w:t>
      </w:r>
      <w:r w:rsidRPr="00CE4B93">
        <w:rPr>
          <w:lang w:val="es-ES_tradnl"/>
        </w:rPr>
        <w:t xml:space="preserve">índrome de Stevens-Johnson (SSJ) y necrólisis epidérmica tóxica (NET) (ampollas, descamación o sangrado en cualquier parte de su piel (incluidos los labios, ojos, boca, nariz, genitales, manos o pies) con o sin erupción. También puede tener síntomas similares a los de la gripe al mismo </w:t>
      </w:r>
      <w:r w:rsidRPr="00CE4B93">
        <w:t>tiempo, como fiebre, escal</w:t>
      </w:r>
      <w:r w:rsidR="00AB7AE8">
        <w:t>ofríos o dolor muscular</w:t>
      </w:r>
    </w:p>
    <w:p w14:paraId="0BAEB52B" w14:textId="77777777" w:rsidR="00C173DE" w:rsidRDefault="00C173DE" w:rsidP="00C173DE">
      <w:pPr>
        <w:numPr>
          <w:ilvl w:val="0"/>
          <w:numId w:val="21"/>
        </w:numPr>
        <w:tabs>
          <w:tab w:val="clear" w:pos="720"/>
          <w:tab w:val="num" w:pos="360"/>
        </w:tabs>
        <w:ind w:left="360"/>
        <w:rPr>
          <w:ins w:id="214" w:author="Autor"/>
        </w:rPr>
      </w:pPr>
      <w:r>
        <w:t>p</w:t>
      </w:r>
      <w:r w:rsidRPr="00845DC3">
        <w:t xml:space="preserve">ustulosis </w:t>
      </w:r>
      <w:r>
        <w:t>exantemática</w:t>
      </w:r>
      <w:r w:rsidRPr="00845DC3">
        <w:t xml:space="preserve"> generalizada aguda (</w:t>
      </w:r>
      <w:r>
        <w:t>PEGA</w:t>
      </w:r>
      <w:r w:rsidRPr="00845DC3">
        <w:t>)</w:t>
      </w:r>
      <w:r>
        <w:t xml:space="preserve"> (</w:t>
      </w:r>
      <w:r w:rsidRPr="003945E0">
        <w:t xml:space="preserve">erupción roja, escamosa y generalizada con bultos debajo de la piel </w:t>
      </w:r>
      <w:r w:rsidR="00890A04">
        <w:rPr>
          <w:rFonts w:eastAsia="MS Gothic"/>
        </w:rPr>
        <w:t xml:space="preserve">inflamada </w:t>
      </w:r>
      <w:r w:rsidRPr="003945E0">
        <w:t xml:space="preserve">(incluidos los pliegues de la piel, </w:t>
      </w:r>
      <w:r w:rsidRPr="00CE4B93">
        <w:t>el tronco y las extremidades superiores) y ampollas acompañadas de fiebre.</w:t>
      </w:r>
    </w:p>
    <w:p w14:paraId="51261F3F" w14:textId="1914F249" w:rsidR="0067047D" w:rsidRPr="00A52EAF" w:rsidRDefault="0067047D" w:rsidP="00C173DE">
      <w:pPr>
        <w:numPr>
          <w:ilvl w:val="0"/>
          <w:numId w:val="21"/>
        </w:numPr>
        <w:tabs>
          <w:tab w:val="clear" w:pos="720"/>
          <w:tab w:val="num" w:pos="360"/>
        </w:tabs>
        <w:ind w:left="360"/>
      </w:pPr>
      <w:ins w:id="215" w:author="Autor">
        <w:r w:rsidRPr="0067047D">
          <w:t>psoriasis (manchas rojas en la piel, piel seca, picor, ardor, piel agrietada, y placas de piel engrosadas o inflamadas)</w:t>
        </w:r>
        <w:r>
          <w:t>.</w:t>
        </w:r>
      </w:ins>
    </w:p>
    <w:p w14:paraId="4868EEDD" w14:textId="77777777" w:rsidR="00EB3458" w:rsidRPr="00EB3458" w:rsidRDefault="00EB3458" w:rsidP="00EB3458">
      <w:pPr>
        <w:numPr>
          <w:ilvl w:val="0"/>
          <w:numId w:val="21"/>
        </w:numPr>
        <w:tabs>
          <w:tab w:val="clear" w:pos="720"/>
          <w:tab w:val="num" w:pos="360"/>
        </w:tabs>
        <w:ind w:left="360"/>
      </w:pPr>
      <w:r w:rsidRPr="00EB3458">
        <w:t xml:space="preserve">Síndrome de lisis tumoral, una afección grave que se manifiesta por cambios en la analítica de la sangre, como aumento en el nivel de ácido úrico, potasio, fósforo y una disminución en el nivel de calcio; y resulta en </w:t>
      </w:r>
      <w:r w:rsidR="00900148">
        <w:t>síntomas</w:t>
      </w:r>
      <w:r w:rsidRPr="00EB3458">
        <w:t xml:space="preserve"> como convulsiones, insuficiencia renal (cantidad reducida u oscurecimiento de la orina) y alteraciones del ritmo cardíaco. Si esto sucede, debe informar de inmediato a su médico.</w:t>
      </w:r>
    </w:p>
    <w:p w14:paraId="7CA06F9F" w14:textId="77777777" w:rsidR="00EB3458" w:rsidRPr="00EB3458" w:rsidRDefault="00EB3458" w:rsidP="00EB3458">
      <w:pPr>
        <w:numPr>
          <w:ilvl w:val="0"/>
          <w:numId w:val="21"/>
        </w:numPr>
        <w:tabs>
          <w:tab w:val="clear" w:pos="720"/>
          <w:tab w:val="num" w:pos="360"/>
        </w:tabs>
        <w:ind w:left="360"/>
      </w:pPr>
      <w:r w:rsidRPr="00EB3458">
        <w:t xml:space="preserve">Miositis (inflamación de los músculos -calor, enrojecimiento e </w:t>
      </w:r>
      <w:r w:rsidR="00FE64EA">
        <w:t>hinchazón</w:t>
      </w:r>
      <w:r w:rsidRPr="00EB3458">
        <w:t>- que produce dolor muscular y debilidad).</w:t>
      </w:r>
    </w:p>
    <w:p w14:paraId="31E710B6" w14:textId="77777777" w:rsidR="00AE3340" w:rsidRPr="00FA5913" w:rsidRDefault="00AE3340" w:rsidP="00195378"/>
    <w:p w14:paraId="0878E9F7" w14:textId="77777777" w:rsidR="00A418AA" w:rsidRPr="003B4AC7" w:rsidRDefault="00A418AA" w:rsidP="003B4AC7">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 xml:space="preserve">Comunicación de efectos adversos </w:t>
      </w:r>
    </w:p>
    <w:p w14:paraId="21B46606" w14:textId="77777777" w:rsidR="00AE3340" w:rsidRDefault="00AE3340" w:rsidP="00195378">
      <w:r>
        <w:t>Si experimenta</w:t>
      </w:r>
      <w:r w:rsidR="004637E7" w:rsidRPr="004637E7">
        <w:t xml:space="preserve"> </w:t>
      </w:r>
      <w:r w:rsidR="004637E7">
        <w:t>cualquier tipo de</w:t>
      </w:r>
      <w:r>
        <w:t xml:space="preserve"> efecto adverso, consulte a su médico, al farmacéutico del hospital o enfermera, incluso si se trata de </w:t>
      </w:r>
      <w:r w:rsidR="004637E7">
        <w:t xml:space="preserve">posibles </w:t>
      </w:r>
      <w:r>
        <w:t>efectos adversos que no aparecen en este prospecto.</w:t>
      </w:r>
      <w:r w:rsidR="00D52D83" w:rsidRPr="00D52D83">
        <w:rPr>
          <w:noProof/>
          <w:szCs w:val="24"/>
          <w:lang w:val="es-ES_tradnl"/>
        </w:rPr>
        <w:t xml:space="preserve"> </w:t>
      </w:r>
      <w:r w:rsidR="00D52D83" w:rsidRPr="00F87023">
        <w:rPr>
          <w:noProof/>
          <w:szCs w:val="24"/>
          <w:lang w:val="es-ES_tradnl"/>
        </w:rPr>
        <w:t>Ta</w:t>
      </w:r>
      <w:r w:rsidR="00D52D83">
        <w:rPr>
          <w:noProof/>
          <w:szCs w:val="24"/>
          <w:lang w:val="es-ES_tradnl"/>
        </w:rPr>
        <w:t xml:space="preserve">mbién puede comunicarlos directamente a través del </w:t>
      </w:r>
      <w:r w:rsidR="00D52D83">
        <w:rPr>
          <w:noProof/>
          <w:szCs w:val="24"/>
          <w:highlight w:val="lightGray"/>
          <w:lang w:val="es-ES_tradnl"/>
        </w:rPr>
        <w:t xml:space="preserve">sistema nacional de notificación incluido en el </w:t>
      </w:r>
      <w:hyperlink r:id="rId31" w:history="1">
        <w:r w:rsidR="006424B3">
          <w:rPr>
            <w:rFonts w:eastAsia="MS Mincho"/>
            <w:highlight w:val="lightGray"/>
          </w:rPr>
          <w:t xml:space="preserve"> </w:t>
        </w:r>
        <w:r w:rsidR="006424B3">
          <w:rPr>
            <w:rStyle w:val="Hipervnculo"/>
            <w:rFonts w:eastAsia="MS Mincho"/>
            <w:noProof/>
            <w:szCs w:val="24"/>
            <w:highlight w:val="lightGray"/>
            <w:lang w:val="es-ES_tradnl"/>
          </w:rPr>
          <w:t>Apéndice</w:t>
        </w:r>
        <w:r w:rsidR="00D52D83">
          <w:rPr>
            <w:rStyle w:val="Hipervnculo"/>
            <w:rFonts w:eastAsia="MS Mincho"/>
            <w:noProof/>
            <w:szCs w:val="24"/>
            <w:highlight w:val="lightGray"/>
            <w:lang w:val="es-ES_tradnl"/>
          </w:rPr>
          <w:t>V</w:t>
        </w:r>
      </w:hyperlink>
      <w:r w:rsidR="00D52D83">
        <w:rPr>
          <w:noProof/>
          <w:szCs w:val="24"/>
          <w:lang w:val="es-ES_tradnl"/>
        </w:rPr>
        <w:t>. Mediante la comunicación de efectos adversos usted puede contribuir a  proporcionar más información sobre la seguridad de este medicamento.</w:t>
      </w:r>
    </w:p>
    <w:p w14:paraId="20BABDFC" w14:textId="77777777" w:rsidR="00AE3340" w:rsidRDefault="00AE3340"/>
    <w:p w14:paraId="3717432A" w14:textId="77777777" w:rsidR="00AE3340" w:rsidRDefault="00AE3340">
      <w:pPr>
        <w:pStyle w:val="BodyText31"/>
        <w:widowControl/>
        <w:tabs>
          <w:tab w:val="clear" w:pos="-720"/>
          <w:tab w:val="clear" w:pos="567"/>
        </w:tabs>
        <w:suppressAutoHyphens w:val="0"/>
        <w:overflowPunct/>
        <w:autoSpaceDE/>
        <w:autoSpaceDN/>
        <w:adjustRightInd/>
        <w:textAlignment w:val="auto"/>
        <w:rPr>
          <w:lang w:val="es-ES" w:eastAsia="es-ES"/>
        </w:rPr>
      </w:pPr>
    </w:p>
    <w:p w14:paraId="12787B33" w14:textId="77777777" w:rsidR="00AE3340" w:rsidRDefault="00AE3340">
      <w:pPr>
        <w:pStyle w:val="Textoindependiente"/>
        <w:rPr>
          <w:b/>
          <w:bCs/>
          <w:lang w:val="es-ES_tradnl"/>
        </w:rPr>
      </w:pPr>
      <w:r>
        <w:rPr>
          <w:b/>
          <w:bCs/>
          <w:lang w:val="es-ES_tradnl"/>
        </w:rPr>
        <w:t>5.</w:t>
      </w:r>
      <w:r>
        <w:rPr>
          <w:b/>
          <w:bCs/>
          <w:lang w:val="es-ES_tradnl"/>
        </w:rPr>
        <w:tab/>
        <w:t>Conservación de TAXOTERE</w:t>
      </w:r>
    </w:p>
    <w:p w14:paraId="331B1E4F" w14:textId="77777777" w:rsidR="00AE3340" w:rsidRDefault="00AE3340">
      <w:pPr>
        <w:pStyle w:val="Textoindependiente"/>
        <w:rPr>
          <w:lang w:val="es-ES_tradnl"/>
        </w:rPr>
      </w:pPr>
    </w:p>
    <w:p w14:paraId="32667AD1" w14:textId="77777777" w:rsidR="00AE3340" w:rsidRDefault="00AE3340">
      <w:pPr>
        <w:pStyle w:val="Textoindependiente"/>
        <w:rPr>
          <w:lang w:val="es-ES_tradnl"/>
        </w:rPr>
      </w:pPr>
      <w:r>
        <w:rPr>
          <w:lang w:val="es-ES_tradnl"/>
        </w:rPr>
        <w:t>Mantener este medicamento fuera de la vista y del alcance de los niños.</w:t>
      </w:r>
    </w:p>
    <w:p w14:paraId="20826DA8" w14:textId="77777777" w:rsidR="00AE3340" w:rsidRDefault="00AE3340">
      <w:pPr>
        <w:pStyle w:val="Textoindependiente"/>
        <w:rPr>
          <w:lang w:val="es-ES_tradnl"/>
        </w:rPr>
      </w:pPr>
    </w:p>
    <w:p w14:paraId="46B595AE" w14:textId="77777777" w:rsidR="00AE3340" w:rsidRDefault="00AE3340">
      <w:pPr>
        <w:pStyle w:val="Textoindependiente"/>
        <w:rPr>
          <w:lang w:val="es-ES"/>
        </w:rPr>
      </w:pPr>
      <w:r>
        <w:rPr>
          <w:lang w:val="es-ES"/>
        </w:rPr>
        <w:t>No utilice este medicamento después de la fecha de caducidad que aparece en el envase exterior y en la etiqueta del vial después de CAD. La fecha de caducidad es el último día del mes que se indica.</w:t>
      </w:r>
    </w:p>
    <w:p w14:paraId="3F3C1146" w14:textId="77777777" w:rsidR="00AE3340" w:rsidRDefault="00AE3340">
      <w:pPr>
        <w:pStyle w:val="Textoindependiente"/>
        <w:rPr>
          <w:lang w:val="es-ES"/>
        </w:rPr>
      </w:pPr>
    </w:p>
    <w:p w14:paraId="7E6F74D4" w14:textId="77777777" w:rsidR="00AE3340" w:rsidRDefault="00AE3340">
      <w:pPr>
        <w:pStyle w:val="Textoindependiente"/>
        <w:rPr>
          <w:lang w:val="es-ES_tradnl"/>
        </w:rPr>
      </w:pPr>
      <w:r>
        <w:rPr>
          <w:lang w:val="es-ES_tradnl"/>
        </w:rPr>
        <w:t>No conservar a temperatura superior a 25ºC.</w:t>
      </w:r>
    </w:p>
    <w:p w14:paraId="14E1F762" w14:textId="77777777" w:rsidR="00AE3340" w:rsidRDefault="00AE3340">
      <w:pPr>
        <w:pStyle w:val="Textoindependiente"/>
        <w:rPr>
          <w:lang w:val="es-ES_tradnl"/>
        </w:rPr>
      </w:pPr>
      <w:r>
        <w:rPr>
          <w:lang w:val="es-ES_tradnl"/>
        </w:rPr>
        <w:t>Conservar en el embalaje original para protegerlo de la luz.</w:t>
      </w:r>
    </w:p>
    <w:p w14:paraId="3BDC2293" w14:textId="77777777" w:rsidR="00AE3340" w:rsidRDefault="00AE3340"/>
    <w:p w14:paraId="07272F2F" w14:textId="77777777" w:rsidR="00AE3340" w:rsidRDefault="00AE3340">
      <w:pPr>
        <w:tabs>
          <w:tab w:val="left" w:pos="-720"/>
          <w:tab w:val="left" w:pos="567"/>
        </w:tabs>
        <w:suppressAutoHyphens/>
      </w:pPr>
      <w:r>
        <w:t xml:space="preserve">Utilice el vial inmediatamente después de su apertura. Si no se utiliza inmediatamente, los periodos de tiempo y condiciones de conservación son responsabilidad del usuario. </w:t>
      </w:r>
    </w:p>
    <w:p w14:paraId="0549C005" w14:textId="77777777" w:rsidR="00AE3340" w:rsidRDefault="00AE3340">
      <w:pPr>
        <w:tabs>
          <w:tab w:val="left" w:pos="-720"/>
          <w:tab w:val="left" w:pos="567"/>
        </w:tabs>
        <w:suppressAutoHyphens/>
        <w:rPr>
          <w:b/>
          <w:bCs/>
        </w:rPr>
      </w:pPr>
    </w:p>
    <w:p w14:paraId="79583E27" w14:textId="77777777" w:rsidR="00AE3340" w:rsidRDefault="00AE3340" w:rsidP="00E16E77">
      <w:pPr>
        <w:tabs>
          <w:tab w:val="left" w:pos="-720"/>
          <w:tab w:val="left" w:pos="567"/>
        </w:tabs>
        <w:suppressAutoHyphens/>
      </w:pPr>
      <w:r w:rsidRPr="00E16E77">
        <w:t>Desde un punto de vista microbiológico, se d</w:t>
      </w:r>
      <w:r>
        <w:t>ebe reconstituir/diluir en condiciones asépticas controladas.</w:t>
      </w:r>
    </w:p>
    <w:p w14:paraId="4955632A" w14:textId="77777777" w:rsidR="00AE3340" w:rsidRDefault="00AE3340">
      <w:pPr>
        <w:tabs>
          <w:tab w:val="left" w:pos="-720"/>
          <w:tab w:val="left" w:pos="567"/>
        </w:tabs>
        <w:suppressAutoHyphens/>
        <w:rPr>
          <w:b/>
          <w:bCs/>
        </w:rPr>
      </w:pPr>
    </w:p>
    <w:p w14:paraId="6BCA2BFB" w14:textId="77777777" w:rsidR="00AE3340" w:rsidRDefault="00AE3340">
      <w:pPr>
        <w:tabs>
          <w:tab w:val="left" w:pos="-720"/>
          <w:tab w:val="left" w:pos="567"/>
        </w:tabs>
        <w:suppressAutoHyphens/>
      </w:pPr>
      <w:r>
        <w:t>El medicamento debe utilizarse de forma inmediata una vez que se ha añadido a la bolsa de perfusión. Si no se utiliza inmediatamente, los periodos de tiempo y condiciones de conservación son responsabilidad del usuario y normalmente no deberían superar las 6 horas por debajo de 25ºC, incluyendo la hora de perfusión al paciente.</w:t>
      </w:r>
    </w:p>
    <w:p w14:paraId="46062156" w14:textId="77777777" w:rsidR="00AE3340" w:rsidRDefault="00AE3340" w:rsidP="00246BF8">
      <w:pPr>
        <w:tabs>
          <w:tab w:val="left" w:pos="-720"/>
          <w:tab w:val="left" w:pos="567"/>
        </w:tabs>
        <w:suppressAutoHyphens/>
      </w:pPr>
    </w:p>
    <w:p w14:paraId="7439C278" w14:textId="77777777" w:rsidR="00AE3340" w:rsidRDefault="00AE3340" w:rsidP="00246BF8">
      <w:pPr>
        <w:tabs>
          <w:tab w:val="left" w:pos="-720"/>
          <w:tab w:val="left" w:pos="567"/>
        </w:tabs>
        <w:suppressAutoHyphens/>
      </w:pPr>
      <w:r>
        <w:t>La estabilidad física y química de la solución de perfusión preparada tal como se recomienda está demostrada hasta 48 horas si se almacena entre 2 y 8ºC</w:t>
      </w:r>
      <w:r w:rsidRPr="00F8000D">
        <w:t xml:space="preserve"> </w:t>
      </w:r>
      <w:r>
        <w:t>en bolsas que no son de PVC.</w:t>
      </w:r>
    </w:p>
    <w:p w14:paraId="66E67AD0" w14:textId="77777777" w:rsidR="00AE3340" w:rsidRDefault="00AE3340" w:rsidP="00246BF8">
      <w:pPr>
        <w:tabs>
          <w:tab w:val="left" w:pos="-720"/>
          <w:tab w:val="left" w:pos="567"/>
        </w:tabs>
        <w:suppressAutoHyphens/>
      </w:pPr>
    </w:p>
    <w:p w14:paraId="33027C44" w14:textId="77777777" w:rsidR="00AE3340" w:rsidRDefault="00AE3340" w:rsidP="00246BF8">
      <w:r>
        <w:t>La solución de perfusión de docetaxel está sobresaturada, por tanto puede cristalizar con el tiempo. Si aparecen cristales, la solución no se debe utilizar y debe desecharse.</w:t>
      </w:r>
    </w:p>
    <w:p w14:paraId="01661C77" w14:textId="77777777" w:rsidR="00AE3340" w:rsidRDefault="00AE3340"/>
    <w:p w14:paraId="455EB9F4" w14:textId="77777777" w:rsidR="00AE3340" w:rsidRDefault="00AE3340">
      <w:pPr>
        <w:tabs>
          <w:tab w:val="left" w:pos="567"/>
        </w:tabs>
      </w:pPr>
      <w:r>
        <w:t>No tire los medicamentos por los desagües. Pregunte a su farmacéutico dónde tirar los medicamentos que ya no utiliza. De esta forma ayudará a proteger el medio ambiente.</w:t>
      </w:r>
    </w:p>
    <w:p w14:paraId="5E108C5F" w14:textId="77777777" w:rsidR="00AE3340" w:rsidRDefault="00AE3340">
      <w:pPr>
        <w:ind w:right="-398"/>
        <w:jc w:val="both"/>
        <w:rPr>
          <w:b/>
          <w:bCs/>
        </w:rPr>
      </w:pPr>
    </w:p>
    <w:p w14:paraId="3BE60FCC" w14:textId="77777777" w:rsidR="009023C2" w:rsidRDefault="009023C2">
      <w:pPr>
        <w:ind w:right="-398"/>
        <w:jc w:val="both"/>
        <w:rPr>
          <w:b/>
          <w:bCs/>
        </w:rPr>
      </w:pPr>
    </w:p>
    <w:p w14:paraId="03F8E58C" w14:textId="77777777" w:rsidR="00AE3340" w:rsidRDefault="00AE3340">
      <w:pPr>
        <w:ind w:right="-398"/>
        <w:jc w:val="both"/>
        <w:rPr>
          <w:b/>
          <w:bCs/>
        </w:rPr>
      </w:pPr>
      <w:r>
        <w:rPr>
          <w:b/>
          <w:bCs/>
        </w:rPr>
        <w:t>6.</w:t>
      </w:r>
      <w:r>
        <w:rPr>
          <w:b/>
          <w:bCs/>
        </w:rPr>
        <w:tab/>
        <w:t>Contenido del envase e información adicional</w:t>
      </w:r>
    </w:p>
    <w:p w14:paraId="7E8AD691" w14:textId="77777777" w:rsidR="00AE3340" w:rsidRDefault="00AE3340">
      <w:pPr>
        <w:ind w:right="-398"/>
        <w:jc w:val="both"/>
      </w:pPr>
    </w:p>
    <w:p w14:paraId="2F56670C" w14:textId="77777777" w:rsidR="00AE3340" w:rsidRDefault="00AE3340">
      <w:pPr>
        <w:ind w:right="-398"/>
        <w:jc w:val="both"/>
        <w:rPr>
          <w:b/>
          <w:bCs/>
        </w:rPr>
      </w:pPr>
      <w:r>
        <w:rPr>
          <w:b/>
          <w:bCs/>
        </w:rPr>
        <w:t xml:space="preserve">Qué contiene TAXOTERE </w:t>
      </w:r>
    </w:p>
    <w:p w14:paraId="20BC0044" w14:textId="77777777" w:rsidR="00AE3340" w:rsidRDefault="00AE3340">
      <w:r>
        <w:t xml:space="preserve">- El principio activo es docetaxel (como trihidrato). Cada ml de concentrado para solución para perfusión contiene 20 mg de docetaxel. </w:t>
      </w:r>
    </w:p>
    <w:p w14:paraId="6763006D" w14:textId="77777777" w:rsidR="00AE3340" w:rsidRDefault="00AE3340">
      <w:r>
        <w:t>- Los demás componentes son polisorbato 80, etanol anhidro</w:t>
      </w:r>
      <w:r w:rsidR="00B1640A">
        <w:t xml:space="preserve"> (ver sección 2)</w:t>
      </w:r>
      <w:r>
        <w:t xml:space="preserve"> y ácido cítrico.</w:t>
      </w:r>
    </w:p>
    <w:p w14:paraId="5C1439A0" w14:textId="77777777" w:rsidR="00AE3340" w:rsidRDefault="00AE3340"/>
    <w:p w14:paraId="0EF39BC6" w14:textId="3E2A294F" w:rsidR="00AE3340" w:rsidRDefault="00AE3340">
      <w:pPr>
        <w:pStyle w:val="Ttulo4"/>
        <w:keepNext w:val="0"/>
        <w:rPr>
          <w:lang w:val="es-ES" w:eastAsia="es-ES"/>
        </w:rPr>
      </w:pPr>
      <w:r>
        <w:rPr>
          <w:lang w:val="es-ES" w:eastAsia="es-ES"/>
        </w:rPr>
        <w:t>Aspecto de TAXOTERE y contenido del envase</w:t>
      </w:r>
      <w:r w:rsidR="00D32437">
        <w:rPr>
          <w:lang w:val="es-ES" w:eastAsia="es-ES"/>
        </w:rPr>
        <w:fldChar w:fldCharType="begin"/>
      </w:r>
      <w:r w:rsidR="00D32437">
        <w:rPr>
          <w:lang w:val="es-ES" w:eastAsia="es-ES"/>
        </w:rPr>
        <w:instrText xml:space="preserve"> DOCVARIABLE vault_nd_3a55610f-6ba5-447b-ab4b-102ca5446b40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2ABBCF1" w14:textId="77777777" w:rsidR="00AE3340" w:rsidRDefault="00AE3340"/>
    <w:p w14:paraId="017C445E" w14:textId="77777777" w:rsidR="00AE3340" w:rsidRDefault="00AE3340">
      <w:r>
        <w:t>TAXOTERE concentrado para solución para perfusión es una solución entre amarillo y amarillo-pardo.</w:t>
      </w:r>
    </w:p>
    <w:p w14:paraId="17578352" w14:textId="77777777" w:rsidR="00AE3340" w:rsidRDefault="00AE3340">
      <w:r>
        <w:t>El concentrado se proporciona en un vial de 7 ml de cristal transparente e incoloro, con un sello de aluminio verde y un tapón de plástico flip-off de color verde.</w:t>
      </w:r>
    </w:p>
    <w:p w14:paraId="1355AAF9" w14:textId="77777777" w:rsidR="00AE3340" w:rsidRDefault="00AE3340"/>
    <w:p w14:paraId="588CCAB1" w14:textId="77777777" w:rsidR="00AE3340" w:rsidRDefault="00AE3340">
      <w:r>
        <w:t>Cada envase contiene un vial de 1 ml de concentrado (20 mg de docetaxel).</w:t>
      </w:r>
    </w:p>
    <w:p w14:paraId="2C48BB49" w14:textId="77777777" w:rsidR="00AE3340" w:rsidRDefault="00AE3340"/>
    <w:p w14:paraId="7D45AC8B" w14:textId="77777777" w:rsidR="00AE3340" w:rsidRDefault="00AE3340">
      <w:pPr>
        <w:pStyle w:val="Textoindependiente"/>
        <w:widowControl/>
        <w:rPr>
          <w:b/>
          <w:bCs/>
          <w:u w:val="single"/>
          <w:lang w:val="es-ES"/>
        </w:rPr>
      </w:pPr>
      <w:r>
        <w:rPr>
          <w:b/>
          <w:bCs/>
          <w:u w:val="single"/>
          <w:lang w:val="es-ES"/>
        </w:rPr>
        <w:t>Titular de la autorización de comercialización</w:t>
      </w:r>
    </w:p>
    <w:p w14:paraId="0F46229C" w14:textId="77777777" w:rsidR="00941E5C" w:rsidRDefault="00941E5C" w:rsidP="00941E5C">
      <w:pPr>
        <w:pStyle w:val="paragraph"/>
        <w:suppressAutoHyphens/>
        <w:spacing w:before="0"/>
        <w:ind w:right="11"/>
        <w:rPr>
          <w:sz w:val="22"/>
          <w:szCs w:val="24"/>
        </w:rPr>
      </w:pPr>
      <w:r>
        <w:rPr>
          <w:sz w:val="22"/>
          <w:szCs w:val="24"/>
        </w:rPr>
        <w:t>Sanofi Winthrop Industrie</w:t>
      </w:r>
    </w:p>
    <w:p w14:paraId="10AA7CB0" w14:textId="77777777" w:rsidR="00941E5C" w:rsidRDefault="00941E5C" w:rsidP="00941E5C">
      <w:pPr>
        <w:pStyle w:val="paragraph"/>
        <w:suppressAutoHyphens/>
        <w:spacing w:before="0"/>
        <w:ind w:right="11"/>
        <w:rPr>
          <w:sz w:val="22"/>
          <w:szCs w:val="24"/>
        </w:rPr>
      </w:pPr>
      <w:r>
        <w:rPr>
          <w:sz w:val="22"/>
          <w:szCs w:val="24"/>
        </w:rPr>
        <w:t>82 Avenue Raspail</w:t>
      </w:r>
    </w:p>
    <w:p w14:paraId="777E2062" w14:textId="77777777" w:rsidR="00941E5C" w:rsidRDefault="00941E5C" w:rsidP="00941E5C">
      <w:pPr>
        <w:pStyle w:val="paragraph"/>
        <w:suppressAutoHyphens/>
        <w:spacing w:before="0"/>
        <w:ind w:right="11"/>
        <w:rPr>
          <w:sz w:val="22"/>
          <w:szCs w:val="24"/>
        </w:rPr>
      </w:pPr>
      <w:r>
        <w:rPr>
          <w:sz w:val="22"/>
          <w:szCs w:val="24"/>
        </w:rPr>
        <w:t>94250 Gentilly</w:t>
      </w:r>
    </w:p>
    <w:p w14:paraId="6E2E1478" w14:textId="77777777" w:rsidR="00B32EC2" w:rsidRPr="00B32EC2" w:rsidRDefault="00B32EC2" w:rsidP="00B32EC2">
      <w:pPr>
        <w:autoSpaceDE w:val="0"/>
        <w:autoSpaceDN w:val="0"/>
        <w:rPr>
          <w:bCs/>
          <w:color w:val="000000"/>
        </w:rPr>
      </w:pPr>
      <w:r w:rsidRPr="00B32EC2">
        <w:rPr>
          <w:bCs/>
          <w:color w:val="000000"/>
        </w:rPr>
        <w:t>Francia</w:t>
      </w:r>
    </w:p>
    <w:p w14:paraId="78D42844" w14:textId="77777777" w:rsidR="00AE3340" w:rsidRPr="00D50902" w:rsidRDefault="00AE3340">
      <w:pPr>
        <w:rPr>
          <w:u w:val="single"/>
        </w:rPr>
      </w:pPr>
    </w:p>
    <w:p w14:paraId="7E19AF76" w14:textId="77777777" w:rsidR="00AE3340" w:rsidRPr="00D50902" w:rsidRDefault="00AE3340">
      <w:pPr>
        <w:rPr>
          <w:b/>
          <w:bCs/>
        </w:rPr>
      </w:pPr>
      <w:r w:rsidRPr="00D50902">
        <w:rPr>
          <w:b/>
          <w:bCs/>
          <w:u w:val="single"/>
        </w:rPr>
        <w:t>Responsable(s) de la fabricación</w:t>
      </w:r>
    </w:p>
    <w:p w14:paraId="3A6D3E53" w14:textId="77777777" w:rsidR="00AE3340" w:rsidRPr="00D50902" w:rsidRDefault="00AE3340" w:rsidP="006509A1">
      <w:pPr>
        <w:autoSpaceDE w:val="0"/>
        <w:autoSpaceDN w:val="0"/>
        <w:adjustRightInd w:val="0"/>
        <w:rPr>
          <w:color w:val="000000"/>
          <w:lang w:val="de-DE"/>
        </w:rPr>
      </w:pPr>
      <w:r w:rsidRPr="00D50902">
        <w:rPr>
          <w:color w:val="000000"/>
          <w:lang w:val="de-DE"/>
        </w:rPr>
        <w:t>Sanofi-Aventis Deutschland GmbH</w:t>
      </w:r>
    </w:p>
    <w:p w14:paraId="0BFCC4C1" w14:textId="77777777" w:rsidR="00AE3340" w:rsidRPr="003659A7" w:rsidRDefault="00AE3340" w:rsidP="006509A1">
      <w:pPr>
        <w:autoSpaceDE w:val="0"/>
        <w:autoSpaceDN w:val="0"/>
        <w:adjustRightInd w:val="0"/>
        <w:rPr>
          <w:color w:val="000000"/>
          <w:lang w:val="de-DE"/>
        </w:rPr>
      </w:pPr>
      <w:r w:rsidRPr="003659A7">
        <w:rPr>
          <w:color w:val="000000"/>
          <w:lang w:val="de-DE"/>
        </w:rPr>
        <w:t>Industriepark Höchst</w:t>
      </w:r>
    </w:p>
    <w:p w14:paraId="7B14E857" w14:textId="77777777" w:rsidR="00AE3340" w:rsidRPr="007971C2" w:rsidRDefault="00AE3340" w:rsidP="006509A1">
      <w:pPr>
        <w:autoSpaceDE w:val="0"/>
        <w:autoSpaceDN w:val="0"/>
        <w:adjustRightInd w:val="0"/>
        <w:rPr>
          <w:color w:val="000000"/>
          <w:lang w:val="en-US"/>
        </w:rPr>
      </w:pPr>
      <w:r w:rsidRPr="007971C2">
        <w:rPr>
          <w:color w:val="000000"/>
          <w:lang w:val="en-US"/>
        </w:rPr>
        <w:t>65926 Frankfurt am Main</w:t>
      </w:r>
    </w:p>
    <w:p w14:paraId="6C2255B4" w14:textId="77777777" w:rsidR="00AE3340" w:rsidRPr="008E4B31" w:rsidRDefault="00AE3340" w:rsidP="006509A1">
      <w:pPr>
        <w:ind w:right="-398"/>
        <w:jc w:val="both"/>
        <w:rPr>
          <w:b/>
          <w:bCs/>
          <w:lang w:val="fr-FR"/>
        </w:rPr>
      </w:pPr>
      <w:r w:rsidRPr="008E4B31">
        <w:rPr>
          <w:color w:val="000000"/>
          <w:lang w:val="fr-FR"/>
        </w:rPr>
        <w:t>Alemania</w:t>
      </w:r>
    </w:p>
    <w:p w14:paraId="7C3EBD38" w14:textId="77777777" w:rsidR="00AD5C65" w:rsidRPr="008E4B31" w:rsidRDefault="00AD5C65" w:rsidP="00AD5C65">
      <w:pPr>
        <w:autoSpaceDE w:val="0"/>
        <w:autoSpaceDN w:val="0"/>
        <w:adjustRightInd w:val="0"/>
        <w:rPr>
          <w:color w:val="000000"/>
          <w:lang w:val="fr-FR"/>
        </w:rPr>
      </w:pPr>
    </w:p>
    <w:p w14:paraId="0DEDFDAA" w14:textId="77777777" w:rsidR="00AD5C65" w:rsidRPr="008E4B31" w:rsidRDefault="00AD5C65" w:rsidP="00AD5C65">
      <w:pPr>
        <w:autoSpaceDE w:val="0"/>
        <w:autoSpaceDN w:val="0"/>
        <w:adjustRightInd w:val="0"/>
        <w:rPr>
          <w:color w:val="000000"/>
          <w:lang w:val="fr-FR"/>
        </w:rPr>
      </w:pPr>
      <w:r w:rsidRPr="008E4B31">
        <w:rPr>
          <w:color w:val="000000"/>
          <w:lang w:val="fr-FR"/>
        </w:rPr>
        <w:t>o</w:t>
      </w:r>
    </w:p>
    <w:p w14:paraId="7E292105" w14:textId="77777777" w:rsidR="00AD5C65" w:rsidRPr="008E4B31" w:rsidRDefault="00AD5C65" w:rsidP="00AD5C65">
      <w:pPr>
        <w:autoSpaceDE w:val="0"/>
        <w:autoSpaceDN w:val="0"/>
        <w:adjustRightInd w:val="0"/>
        <w:rPr>
          <w:color w:val="000000"/>
          <w:lang w:val="fr-FR"/>
        </w:rPr>
      </w:pPr>
    </w:p>
    <w:p w14:paraId="0AE4BAD9" w14:textId="77777777" w:rsidR="00AD5C65" w:rsidRDefault="00AD5C65" w:rsidP="00AD5C65">
      <w:pPr>
        <w:suppressAutoHyphens/>
        <w:ind w:left="540" w:hanging="540"/>
        <w:rPr>
          <w:lang w:val="sv-SE"/>
        </w:rPr>
      </w:pPr>
      <w:r>
        <w:rPr>
          <w:lang w:val="sv-SE"/>
        </w:rPr>
        <w:t>Sanofi-aventis Zrt.</w:t>
      </w:r>
    </w:p>
    <w:p w14:paraId="03E0DE64" w14:textId="77777777" w:rsidR="00AD5C65" w:rsidRDefault="00AD5C65" w:rsidP="00AD5C65">
      <w:pPr>
        <w:suppressAutoHyphens/>
        <w:ind w:left="540" w:hanging="540"/>
        <w:rPr>
          <w:lang w:val="sv-SE"/>
        </w:rPr>
      </w:pPr>
      <w:r>
        <w:rPr>
          <w:lang w:val="sv-SE"/>
        </w:rPr>
        <w:t>(Harbor Park) 1, Campona utca</w:t>
      </w:r>
    </w:p>
    <w:p w14:paraId="64C067B6" w14:textId="77777777" w:rsidR="00AD5C65" w:rsidRDefault="00AD5C65" w:rsidP="00AD5C65">
      <w:pPr>
        <w:suppressAutoHyphens/>
        <w:ind w:left="540" w:hanging="540"/>
        <w:rPr>
          <w:lang w:val="sv-SE"/>
        </w:rPr>
      </w:pPr>
      <w:r>
        <w:rPr>
          <w:lang w:val="sv-SE"/>
        </w:rPr>
        <w:t>Budapest 1225</w:t>
      </w:r>
    </w:p>
    <w:p w14:paraId="44579299" w14:textId="77777777" w:rsidR="00AD5C65" w:rsidRDefault="00AD5C65" w:rsidP="00AD5C65">
      <w:pPr>
        <w:suppressAutoHyphens/>
        <w:ind w:left="540" w:hanging="540"/>
        <w:rPr>
          <w:lang w:val="sv-SE"/>
        </w:rPr>
      </w:pPr>
      <w:r>
        <w:rPr>
          <w:lang w:val="sv-SE"/>
        </w:rPr>
        <w:t>Hungría</w:t>
      </w:r>
    </w:p>
    <w:p w14:paraId="6E9FDD7B" w14:textId="77777777" w:rsidR="00AD5C65" w:rsidRPr="006A1481" w:rsidRDefault="00AD5C65" w:rsidP="00AD5C65">
      <w:pPr>
        <w:autoSpaceDE w:val="0"/>
        <w:autoSpaceDN w:val="0"/>
        <w:adjustRightInd w:val="0"/>
        <w:rPr>
          <w:color w:val="000000"/>
        </w:rPr>
      </w:pPr>
    </w:p>
    <w:p w14:paraId="0600B917" w14:textId="77777777" w:rsidR="00AE3340" w:rsidRPr="006A1481" w:rsidRDefault="00AE3340">
      <w:pPr>
        <w:ind w:right="-398"/>
        <w:jc w:val="both"/>
      </w:pPr>
    </w:p>
    <w:p w14:paraId="64C94F24" w14:textId="77777777" w:rsidR="00AE3340" w:rsidRDefault="00AE3340">
      <w:pPr>
        <w:ind w:right="-398"/>
      </w:pPr>
      <w:r>
        <w:t>Pueden solicitar más información respecto a este medicamento dirigiéndose al representante local del titular de la autorización de comercialización.</w:t>
      </w:r>
    </w:p>
    <w:p w14:paraId="19EE033A" w14:textId="77777777" w:rsidR="00AE3340" w:rsidRDefault="00AE3340">
      <w:pPr>
        <w:tabs>
          <w:tab w:val="left" w:pos="567"/>
        </w:tabs>
        <w:ind w:right="-1"/>
      </w:pPr>
    </w:p>
    <w:tbl>
      <w:tblPr>
        <w:tblW w:w="9356" w:type="dxa"/>
        <w:tblLayout w:type="fixed"/>
        <w:tblLook w:val="0000" w:firstRow="0" w:lastRow="0" w:firstColumn="0" w:lastColumn="0" w:noHBand="0" w:noVBand="0"/>
      </w:tblPr>
      <w:tblGrid>
        <w:gridCol w:w="34"/>
        <w:gridCol w:w="4644"/>
        <w:gridCol w:w="4678"/>
      </w:tblGrid>
      <w:tr w:rsidR="00AE3340" w:rsidRPr="00A62187" w14:paraId="6B05C125" w14:textId="77777777">
        <w:trPr>
          <w:gridBefore w:val="1"/>
          <w:wBefore w:w="34" w:type="dxa"/>
          <w:cantSplit/>
        </w:trPr>
        <w:tc>
          <w:tcPr>
            <w:tcW w:w="4644" w:type="dxa"/>
          </w:tcPr>
          <w:p w14:paraId="5AFE982B" w14:textId="77777777" w:rsidR="00AE3340" w:rsidRDefault="00AE3340">
            <w:pPr>
              <w:rPr>
                <w:b/>
                <w:bCs/>
                <w:lang w:val="fr-FR"/>
              </w:rPr>
            </w:pPr>
            <w:r>
              <w:rPr>
                <w:b/>
                <w:bCs/>
                <w:lang w:val="fr-FR"/>
              </w:rPr>
              <w:t>België/Belgique/Belgien</w:t>
            </w:r>
          </w:p>
          <w:p w14:paraId="74208A20" w14:textId="77777777" w:rsidR="00AE3340" w:rsidRDefault="00B730B5">
            <w:pPr>
              <w:rPr>
                <w:lang w:val="fr-FR"/>
              </w:rPr>
            </w:pPr>
            <w:r>
              <w:rPr>
                <w:snapToGrid w:val="0"/>
                <w:lang w:val="fr-FR"/>
              </w:rPr>
              <w:t>Sanofi</w:t>
            </w:r>
            <w:r w:rsidR="00AE3340">
              <w:rPr>
                <w:snapToGrid w:val="0"/>
                <w:lang w:val="fr-FR"/>
              </w:rPr>
              <w:t xml:space="preserve"> Belgium</w:t>
            </w:r>
          </w:p>
          <w:p w14:paraId="1F5FEC08" w14:textId="77777777" w:rsidR="00AE3340" w:rsidRPr="007971C2" w:rsidRDefault="00AE3340">
            <w:pPr>
              <w:rPr>
                <w:snapToGrid w:val="0"/>
                <w:lang w:val="fr-FR"/>
              </w:rPr>
            </w:pPr>
            <w:r w:rsidRPr="007971C2">
              <w:rPr>
                <w:lang w:val="fr-FR"/>
              </w:rPr>
              <w:t xml:space="preserve">Tél/Tel: </w:t>
            </w:r>
            <w:r w:rsidRPr="007971C2">
              <w:rPr>
                <w:snapToGrid w:val="0"/>
                <w:lang w:val="fr-FR"/>
              </w:rPr>
              <w:t>+32 (0)2 710 54 00</w:t>
            </w:r>
          </w:p>
          <w:p w14:paraId="3DEEB2DE" w14:textId="77777777" w:rsidR="00AE3340" w:rsidRPr="007971C2" w:rsidRDefault="00AE3340">
            <w:pPr>
              <w:rPr>
                <w:lang w:val="fr-FR"/>
              </w:rPr>
            </w:pPr>
          </w:p>
        </w:tc>
        <w:tc>
          <w:tcPr>
            <w:tcW w:w="4678" w:type="dxa"/>
          </w:tcPr>
          <w:p w14:paraId="0950BED3" w14:textId="77777777" w:rsidR="00AE3340" w:rsidRPr="00124F87" w:rsidRDefault="00AE3340">
            <w:pPr>
              <w:rPr>
                <w:b/>
                <w:bCs/>
                <w:lang w:val="de-DE"/>
              </w:rPr>
            </w:pPr>
            <w:r w:rsidRPr="00124F87">
              <w:rPr>
                <w:b/>
                <w:bCs/>
                <w:lang w:val="de-DE"/>
              </w:rPr>
              <w:t>Luxembourg/Luxemburg</w:t>
            </w:r>
          </w:p>
          <w:p w14:paraId="79B565C3" w14:textId="77777777" w:rsidR="00AE3340" w:rsidRPr="00124F87" w:rsidRDefault="00B730B5">
            <w:pPr>
              <w:rPr>
                <w:snapToGrid w:val="0"/>
                <w:lang w:val="de-DE"/>
              </w:rPr>
            </w:pPr>
            <w:r w:rsidRPr="00124F87">
              <w:rPr>
                <w:snapToGrid w:val="0"/>
                <w:lang w:val="de-DE"/>
              </w:rPr>
              <w:t>Sanofi</w:t>
            </w:r>
            <w:r w:rsidR="00AE3340" w:rsidRPr="00124F87">
              <w:rPr>
                <w:snapToGrid w:val="0"/>
                <w:lang w:val="de-DE"/>
              </w:rPr>
              <w:t xml:space="preserve"> Belgium </w:t>
            </w:r>
          </w:p>
          <w:p w14:paraId="3F0DE420" w14:textId="77777777" w:rsidR="00AE3340" w:rsidRPr="00124F87" w:rsidRDefault="00AE3340">
            <w:pPr>
              <w:rPr>
                <w:lang w:val="de-DE"/>
              </w:rPr>
            </w:pPr>
            <w:r w:rsidRPr="00124F87">
              <w:rPr>
                <w:lang w:val="de-DE"/>
              </w:rPr>
              <w:t xml:space="preserve">Tél/Tel: </w:t>
            </w:r>
            <w:r w:rsidRPr="00124F87">
              <w:rPr>
                <w:snapToGrid w:val="0"/>
                <w:lang w:val="de-DE"/>
              </w:rPr>
              <w:t>+32 (0)2 710 54 00 (</w:t>
            </w:r>
            <w:r w:rsidRPr="00124F87">
              <w:rPr>
                <w:lang w:val="de-DE"/>
              </w:rPr>
              <w:t>Belgique/Belgien)</w:t>
            </w:r>
          </w:p>
          <w:p w14:paraId="12F563E3" w14:textId="77777777" w:rsidR="00AE3340" w:rsidRPr="00124F87" w:rsidRDefault="00AE3340">
            <w:pPr>
              <w:rPr>
                <w:lang w:val="de-DE"/>
              </w:rPr>
            </w:pPr>
          </w:p>
        </w:tc>
      </w:tr>
      <w:tr w:rsidR="00AE3340" w:rsidRPr="00A62187" w14:paraId="7EC52E42" w14:textId="77777777">
        <w:trPr>
          <w:gridBefore w:val="1"/>
          <w:wBefore w:w="34" w:type="dxa"/>
          <w:cantSplit/>
        </w:trPr>
        <w:tc>
          <w:tcPr>
            <w:tcW w:w="4644" w:type="dxa"/>
          </w:tcPr>
          <w:p w14:paraId="56CFA5CC" w14:textId="77777777" w:rsidR="00AE3340" w:rsidRPr="00CB7C0D" w:rsidRDefault="00AE3340">
            <w:pPr>
              <w:rPr>
                <w:b/>
                <w:bCs/>
                <w:lang w:val="de-DE"/>
              </w:rPr>
            </w:pPr>
            <w:r>
              <w:rPr>
                <w:b/>
                <w:bCs/>
              </w:rPr>
              <w:t>България</w:t>
            </w:r>
          </w:p>
          <w:p w14:paraId="77185899" w14:textId="77777777" w:rsidR="00F73795" w:rsidRPr="00CA3473" w:rsidRDefault="00F73795" w:rsidP="00F73795">
            <w:pPr>
              <w:rPr>
                <w:noProof/>
                <w:lang w:val="fi-FI"/>
              </w:rPr>
            </w:pPr>
            <w:r w:rsidRPr="00CA3473">
              <w:rPr>
                <w:noProof/>
                <w:lang w:val="fi-FI"/>
              </w:rPr>
              <w:t>Swixx Biopharma EOOD</w:t>
            </w:r>
          </w:p>
          <w:p w14:paraId="7C0BEF72" w14:textId="77777777" w:rsidR="00F73795" w:rsidRDefault="00F73795" w:rsidP="00F73795">
            <w:pPr>
              <w:rPr>
                <w:noProof/>
                <w:lang w:val="fi-FI"/>
              </w:rPr>
            </w:pPr>
            <w:r w:rsidRPr="00CA3473">
              <w:rPr>
                <w:noProof/>
                <w:lang w:val="nl-NL"/>
              </w:rPr>
              <w:t>Тел</w:t>
            </w:r>
            <w:r w:rsidRPr="00CA3473">
              <w:rPr>
                <w:noProof/>
                <w:lang w:val="fi-FI"/>
              </w:rPr>
              <w:t>.: +359 (0)2 4942 480</w:t>
            </w:r>
          </w:p>
          <w:p w14:paraId="70EDF101" w14:textId="77777777" w:rsidR="00AE3340" w:rsidRPr="00CB7C0D" w:rsidRDefault="00AE3340">
            <w:pPr>
              <w:rPr>
                <w:lang w:val="de-DE"/>
              </w:rPr>
            </w:pPr>
          </w:p>
        </w:tc>
        <w:tc>
          <w:tcPr>
            <w:tcW w:w="4678" w:type="dxa"/>
          </w:tcPr>
          <w:p w14:paraId="7343B8A8" w14:textId="77777777" w:rsidR="00AE3340" w:rsidRPr="00CB7C0D" w:rsidRDefault="00AE3340">
            <w:pPr>
              <w:rPr>
                <w:b/>
                <w:bCs/>
                <w:lang w:val="en-US"/>
              </w:rPr>
            </w:pPr>
            <w:r w:rsidRPr="00CB7C0D">
              <w:rPr>
                <w:b/>
                <w:bCs/>
                <w:lang w:val="en-US"/>
              </w:rPr>
              <w:t>Magyarország</w:t>
            </w:r>
          </w:p>
          <w:p w14:paraId="08100AA2" w14:textId="77777777" w:rsidR="00AE3340" w:rsidRPr="00CB7C0D" w:rsidRDefault="00AE3340">
            <w:pPr>
              <w:rPr>
                <w:lang w:val="en-US"/>
              </w:rPr>
            </w:pPr>
            <w:r w:rsidRPr="00CB7C0D">
              <w:rPr>
                <w:lang w:val="en-US"/>
              </w:rPr>
              <w:t>sanofi-aventis zrt., Magyarország</w:t>
            </w:r>
          </w:p>
          <w:p w14:paraId="6A74973B" w14:textId="77777777" w:rsidR="00AE3340" w:rsidRPr="00CB7C0D" w:rsidRDefault="00AE3340">
            <w:pPr>
              <w:rPr>
                <w:lang w:val="en-US"/>
              </w:rPr>
            </w:pPr>
            <w:r w:rsidRPr="00CB7C0D">
              <w:rPr>
                <w:lang w:val="en-US"/>
              </w:rPr>
              <w:t>Tel.: +36 1 505 0050</w:t>
            </w:r>
          </w:p>
          <w:p w14:paraId="15DA9CFC" w14:textId="77777777" w:rsidR="00AE3340" w:rsidRPr="00CB7C0D" w:rsidRDefault="00AE3340">
            <w:pPr>
              <w:rPr>
                <w:lang w:val="en-US"/>
              </w:rPr>
            </w:pPr>
          </w:p>
        </w:tc>
      </w:tr>
      <w:tr w:rsidR="00AE3340" w14:paraId="737DC3C7" w14:textId="77777777">
        <w:trPr>
          <w:gridBefore w:val="1"/>
          <w:wBefore w:w="34" w:type="dxa"/>
          <w:cantSplit/>
        </w:trPr>
        <w:tc>
          <w:tcPr>
            <w:tcW w:w="4644" w:type="dxa"/>
          </w:tcPr>
          <w:p w14:paraId="6D8C9B73" w14:textId="77777777" w:rsidR="00AE3340" w:rsidRDefault="00AE3340">
            <w:pPr>
              <w:rPr>
                <w:b/>
                <w:bCs/>
                <w:lang w:val="it-IT"/>
              </w:rPr>
            </w:pPr>
            <w:r>
              <w:rPr>
                <w:b/>
                <w:bCs/>
                <w:lang w:val="it-IT"/>
              </w:rPr>
              <w:t>Česká republika</w:t>
            </w:r>
          </w:p>
          <w:p w14:paraId="4634862F" w14:textId="798E3F8F" w:rsidR="00AE3340" w:rsidRDefault="00941E5C">
            <w:pPr>
              <w:rPr>
                <w:lang w:val="it-IT"/>
              </w:rPr>
            </w:pPr>
            <w:r>
              <w:rPr>
                <w:lang w:val="it-IT"/>
              </w:rPr>
              <w:t>Sanofi</w:t>
            </w:r>
            <w:r w:rsidR="00AE3340">
              <w:rPr>
                <w:lang w:val="it-IT"/>
              </w:rPr>
              <w:t xml:space="preserve"> s.r.o.</w:t>
            </w:r>
          </w:p>
          <w:p w14:paraId="680C9935" w14:textId="77777777" w:rsidR="00AE3340" w:rsidRDefault="00AE3340">
            <w:pPr>
              <w:rPr>
                <w:lang w:val="it-IT"/>
              </w:rPr>
            </w:pPr>
            <w:r>
              <w:rPr>
                <w:lang w:val="it-IT"/>
              </w:rPr>
              <w:t>Tel: +420 233 086 111</w:t>
            </w:r>
          </w:p>
          <w:p w14:paraId="465E61D1" w14:textId="77777777" w:rsidR="00AE3340" w:rsidRDefault="00AE3340">
            <w:pPr>
              <w:rPr>
                <w:lang w:val="it-IT"/>
              </w:rPr>
            </w:pPr>
          </w:p>
        </w:tc>
        <w:tc>
          <w:tcPr>
            <w:tcW w:w="4678" w:type="dxa"/>
          </w:tcPr>
          <w:p w14:paraId="2DDB676B" w14:textId="77777777" w:rsidR="00AE3340" w:rsidRDefault="00AE3340">
            <w:pPr>
              <w:rPr>
                <w:b/>
                <w:bCs/>
                <w:lang w:val="it-IT"/>
              </w:rPr>
            </w:pPr>
            <w:r>
              <w:rPr>
                <w:b/>
                <w:bCs/>
                <w:lang w:val="it-IT"/>
              </w:rPr>
              <w:t>Malta</w:t>
            </w:r>
          </w:p>
          <w:p w14:paraId="551B3B34" w14:textId="77777777" w:rsidR="00C173DE" w:rsidRPr="001972B2" w:rsidRDefault="00C173DE" w:rsidP="00C173DE">
            <w:r w:rsidRPr="001972B2">
              <w:t xml:space="preserve">sanofi </w:t>
            </w:r>
            <w:r w:rsidR="00782219" w:rsidRPr="001972B2">
              <w:t>S.</w:t>
            </w:r>
            <w:r w:rsidR="00782219">
              <w:t>r</w:t>
            </w:r>
            <w:r w:rsidR="00782219" w:rsidRPr="001972B2">
              <w:t>.</w:t>
            </w:r>
            <w:r w:rsidR="00782219">
              <w:t>l</w:t>
            </w:r>
            <w:r w:rsidR="00782219" w:rsidRPr="001972B2">
              <w:t>.</w:t>
            </w:r>
          </w:p>
          <w:p w14:paraId="10BB10BC" w14:textId="77777777" w:rsidR="00AE3340" w:rsidRDefault="00D2622D">
            <w:pPr>
              <w:rPr>
                <w:lang w:val="en-GB"/>
              </w:rPr>
            </w:pPr>
            <w:r w:rsidRPr="004649BE">
              <w:t>+39 02 39394275</w:t>
            </w:r>
          </w:p>
        </w:tc>
      </w:tr>
      <w:tr w:rsidR="00AE3340" w:rsidRPr="00A62187" w14:paraId="5C2AA836" w14:textId="77777777">
        <w:trPr>
          <w:gridBefore w:val="1"/>
          <w:wBefore w:w="34" w:type="dxa"/>
          <w:cantSplit/>
        </w:trPr>
        <w:tc>
          <w:tcPr>
            <w:tcW w:w="4644" w:type="dxa"/>
          </w:tcPr>
          <w:p w14:paraId="3ACC8E12" w14:textId="77777777" w:rsidR="00AE3340" w:rsidRDefault="00AE3340">
            <w:pPr>
              <w:rPr>
                <w:b/>
                <w:bCs/>
                <w:lang w:val="en-GB"/>
              </w:rPr>
            </w:pPr>
            <w:r>
              <w:rPr>
                <w:b/>
                <w:bCs/>
                <w:lang w:val="en-GB"/>
              </w:rPr>
              <w:t>Danmark</w:t>
            </w:r>
          </w:p>
          <w:p w14:paraId="54732E37" w14:textId="77777777" w:rsidR="00AE3340" w:rsidRDefault="00C173DE">
            <w:pPr>
              <w:rPr>
                <w:lang w:val="en-GB"/>
              </w:rPr>
            </w:pPr>
            <w:r>
              <w:rPr>
                <w:lang w:val="en-GB"/>
              </w:rPr>
              <w:t>S</w:t>
            </w:r>
            <w:r w:rsidR="00AE3340">
              <w:rPr>
                <w:lang w:val="en-GB"/>
              </w:rPr>
              <w:t>anofi A/S</w:t>
            </w:r>
          </w:p>
          <w:p w14:paraId="61C0E07A" w14:textId="77777777" w:rsidR="00AE3340" w:rsidRDefault="00AE3340">
            <w:pPr>
              <w:rPr>
                <w:lang w:val="en-GB"/>
              </w:rPr>
            </w:pPr>
            <w:r>
              <w:rPr>
                <w:lang w:val="en-GB"/>
              </w:rPr>
              <w:t>Tlf: +45 45 16 70 00</w:t>
            </w:r>
          </w:p>
          <w:p w14:paraId="3F7082C2" w14:textId="77777777" w:rsidR="00AE3340" w:rsidRDefault="00AE3340">
            <w:pPr>
              <w:rPr>
                <w:lang w:val="en-GB"/>
              </w:rPr>
            </w:pPr>
          </w:p>
        </w:tc>
        <w:tc>
          <w:tcPr>
            <w:tcW w:w="4678" w:type="dxa"/>
          </w:tcPr>
          <w:p w14:paraId="5A552F88" w14:textId="77777777" w:rsidR="00AE3340" w:rsidRDefault="00AE3340">
            <w:pPr>
              <w:rPr>
                <w:b/>
                <w:bCs/>
                <w:lang w:val="nl-NL"/>
              </w:rPr>
            </w:pPr>
            <w:r>
              <w:rPr>
                <w:b/>
                <w:bCs/>
                <w:lang w:val="nl-NL"/>
              </w:rPr>
              <w:t>Nederland</w:t>
            </w:r>
          </w:p>
          <w:p w14:paraId="110D5332" w14:textId="612941B7" w:rsidR="00AE3340" w:rsidRDefault="00941E5C">
            <w:pPr>
              <w:rPr>
                <w:lang w:val="nl-NL"/>
              </w:rPr>
            </w:pPr>
            <w:r>
              <w:rPr>
                <w:lang w:val="nl-NL"/>
              </w:rPr>
              <w:t>Sanofi</w:t>
            </w:r>
            <w:r w:rsidR="009A5999">
              <w:rPr>
                <w:lang w:val="nl-NL"/>
              </w:rPr>
              <w:t xml:space="preserve"> </w:t>
            </w:r>
            <w:r w:rsidR="00AE3340">
              <w:rPr>
                <w:lang w:val="nl-NL"/>
              </w:rPr>
              <w:t>B.V.</w:t>
            </w:r>
          </w:p>
          <w:p w14:paraId="473D5006" w14:textId="77777777" w:rsidR="00AE3340" w:rsidRDefault="00AE3340">
            <w:pPr>
              <w:rPr>
                <w:lang w:val="en-GB"/>
              </w:rPr>
            </w:pPr>
            <w:r>
              <w:rPr>
                <w:lang w:val="en-GB"/>
              </w:rPr>
              <w:t xml:space="preserve">Tel: </w:t>
            </w:r>
            <w:r w:rsidR="00C173DE" w:rsidRPr="006A1481">
              <w:rPr>
                <w:lang w:val="en-US"/>
              </w:rPr>
              <w:t>+31 20 245 4000 </w:t>
            </w:r>
          </w:p>
          <w:p w14:paraId="1633CC20" w14:textId="77777777" w:rsidR="00AE3340" w:rsidRDefault="00AE3340">
            <w:pPr>
              <w:rPr>
                <w:lang w:val="en-GB"/>
              </w:rPr>
            </w:pPr>
          </w:p>
        </w:tc>
      </w:tr>
      <w:tr w:rsidR="00AE3340" w:rsidRPr="00A62187" w14:paraId="1ECD9639" w14:textId="77777777">
        <w:trPr>
          <w:gridBefore w:val="1"/>
          <w:wBefore w:w="34" w:type="dxa"/>
          <w:cantSplit/>
        </w:trPr>
        <w:tc>
          <w:tcPr>
            <w:tcW w:w="4644" w:type="dxa"/>
          </w:tcPr>
          <w:p w14:paraId="6B840F7C" w14:textId="77777777" w:rsidR="00AE3340" w:rsidRDefault="00AE3340">
            <w:pPr>
              <w:rPr>
                <w:b/>
                <w:bCs/>
                <w:lang w:val="de-DE"/>
              </w:rPr>
            </w:pPr>
            <w:r>
              <w:rPr>
                <w:b/>
                <w:bCs/>
                <w:lang w:val="de-DE"/>
              </w:rPr>
              <w:t>Deutschland</w:t>
            </w:r>
          </w:p>
          <w:p w14:paraId="4452E927" w14:textId="77777777" w:rsidR="00AE3340" w:rsidRDefault="00AE3340">
            <w:pPr>
              <w:rPr>
                <w:lang w:val="cs-CZ"/>
              </w:rPr>
            </w:pPr>
            <w:r>
              <w:rPr>
                <w:lang w:val="cs-CZ"/>
              </w:rPr>
              <w:t>Sanofi-Aventis Deutschland GmbH</w:t>
            </w:r>
          </w:p>
          <w:p w14:paraId="3BC76698" w14:textId="77777777" w:rsidR="00F5011E" w:rsidRPr="00AC0DEF" w:rsidRDefault="00F5011E" w:rsidP="00F5011E">
            <w:pPr>
              <w:tabs>
                <w:tab w:val="left" w:pos="-720"/>
              </w:tabs>
              <w:suppressAutoHyphens/>
              <w:rPr>
                <w:noProof/>
                <w:lang w:val="it-IT"/>
              </w:rPr>
            </w:pPr>
            <w:r w:rsidRPr="00AC0DEF">
              <w:rPr>
                <w:noProof/>
                <w:lang w:val="it-IT"/>
              </w:rPr>
              <w:t>Tel.: 0800 52 52 010</w:t>
            </w:r>
          </w:p>
          <w:p w14:paraId="6BB79E7F" w14:textId="77777777" w:rsidR="00F5011E" w:rsidRPr="00AC0DEF" w:rsidRDefault="00F5011E" w:rsidP="00F5011E">
            <w:pPr>
              <w:tabs>
                <w:tab w:val="left" w:pos="-720"/>
              </w:tabs>
              <w:suppressAutoHyphens/>
              <w:rPr>
                <w:noProof/>
                <w:lang w:val="it-IT"/>
              </w:rPr>
            </w:pPr>
            <w:r w:rsidRPr="00AC0DEF">
              <w:rPr>
                <w:noProof/>
                <w:lang w:val="it-IT"/>
              </w:rPr>
              <w:t>Tel. aus dem Ausland: +49 69 305 21 131</w:t>
            </w:r>
          </w:p>
          <w:p w14:paraId="7E4860B3" w14:textId="77777777" w:rsidR="00B730B5" w:rsidRDefault="00B730B5" w:rsidP="00562AC8">
            <w:pPr>
              <w:rPr>
                <w:lang w:val="de-DE"/>
              </w:rPr>
            </w:pPr>
          </w:p>
        </w:tc>
        <w:tc>
          <w:tcPr>
            <w:tcW w:w="4678" w:type="dxa"/>
          </w:tcPr>
          <w:p w14:paraId="39B2A8E4" w14:textId="77777777" w:rsidR="00AE3340" w:rsidRDefault="00AE3340">
            <w:pPr>
              <w:rPr>
                <w:b/>
                <w:bCs/>
                <w:lang w:val="en-GB"/>
              </w:rPr>
            </w:pPr>
            <w:r>
              <w:rPr>
                <w:b/>
                <w:bCs/>
                <w:lang w:val="en-GB"/>
              </w:rPr>
              <w:t>Norge</w:t>
            </w:r>
          </w:p>
          <w:p w14:paraId="16060208" w14:textId="77777777" w:rsidR="00AE3340" w:rsidRDefault="00AE3340">
            <w:pPr>
              <w:rPr>
                <w:lang w:val="en-GB"/>
              </w:rPr>
            </w:pPr>
            <w:r>
              <w:rPr>
                <w:lang w:val="en-GB"/>
              </w:rPr>
              <w:t>sanofi-aventis Norge AS</w:t>
            </w:r>
          </w:p>
          <w:p w14:paraId="7F88A027" w14:textId="77777777" w:rsidR="00AE3340" w:rsidRDefault="00AE3340">
            <w:pPr>
              <w:rPr>
                <w:lang w:val="en-GB"/>
              </w:rPr>
            </w:pPr>
            <w:r>
              <w:rPr>
                <w:lang w:val="en-GB"/>
              </w:rPr>
              <w:t>Tlf: +47 67 10 71 00</w:t>
            </w:r>
          </w:p>
          <w:p w14:paraId="377501AA" w14:textId="77777777" w:rsidR="00AE3340" w:rsidRDefault="00AE3340">
            <w:pPr>
              <w:rPr>
                <w:lang w:val="en-GB"/>
              </w:rPr>
            </w:pPr>
          </w:p>
        </w:tc>
      </w:tr>
      <w:tr w:rsidR="00AE3340" w:rsidRPr="00A62187" w14:paraId="2582401D" w14:textId="77777777">
        <w:trPr>
          <w:gridBefore w:val="1"/>
          <w:wBefore w:w="34" w:type="dxa"/>
          <w:cantSplit/>
        </w:trPr>
        <w:tc>
          <w:tcPr>
            <w:tcW w:w="4644" w:type="dxa"/>
          </w:tcPr>
          <w:p w14:paraId="5008DCC7" w14:textId="77777777" w:rsidR="00AE3340" w:rsidRDefault="00AE3340">
            <w:pPr>
              <w:rPr>
                <w:b/>
                <w:bCs/>
                <w:lang w:val="it-IT"/>
              </w:rPr>
            </w:pPr>
            <w:r>
              <w:rPr>
                <w:b/>
                <w:bCs/>
                <w:lang w:val="it-IT"/>
              </w:rPr>
              <w:t>Eesti</w:t>
            </w:r>
          </w:p>
          <w:p w14:paraId="7F0A907C" w14:textId="77777777" w:rsidR="00F5011E" w:rsidRPr="00CA3473" w:rsidRDefault="00F5011E" w:rsidP="00F5011E">
            <w:pPr>
              <w:tabs>
                <w:tab w:val="left" w:pos="-720"/>
              </w:tabs>
              <w:suppressAutoHyphens/>
              <w:rPr>
                <w:noProof/>
                <w:lang w:val="it-IT"/>
              </w:rPr>
            </w:pPr>
            <w:r w:rsidRPr="00CA3473">
              <w:rPr>
                <w:noProof/>
                <w:lang w:val="it-IT"/>
              </w:rPr>
              <w:t xml:space="preserve">Swixx Biopharma OÜ </w:t>
            </w:r>
          </w:p>
          <w:p w14:paraId="5355EF37" w14:textId="77777777" w:rsidR="00F5011E" w:rsidRPr="00CA3473" w:rsidRDefault="00F5011E" w:rsidP="00F5011E">
            <w:pPr>
              <w:tabs>
                <w:tab w:val="left" w:pos="-720"/>
              </w:tabs>
              <w:suppressAutoHyphens/>
              <w:rPr>
                <w:noProof/>
                <w:lang w:val="it-IT"/>
              </w:rPr>
            </w:pPr>
            <w:r w:rsidRPr="00CA3473">
              <w:rPr>
                <w:noProof/>
                <w:lang w:val="it-IT"/>
              </w:rPr>
              <w:t>Tel: +372 640 10 30</w:t>
            </w:r>
          </w:p>
          <w:p w14:paraId="22C6E8B9" w14:textId="77777777" w:rsidR="00AE3340" w:rsidRDefault="00AE3340">
            <w:pPr>
              <w:rPr>
                <w:lang w:val="it-IT"/>
              </w:rPr>
            </w:pPr>
          </w:p>
        </w:tc>
        <w:tc>
          <w:tcPr>
            <w:tcW w:w="4678" w:type="dxa"/>
          </w:tcPr>
          <w:p w14:paraId="43DACF95" w14:textId="77777777" w:rsidR="00AE3340" w:rsidRDefault="00AE3340">
            <w:pPr>
              <w:rPr>
                <w:b/>
                <w:bCs/>
                <w:lang w:val="de-DE"/>
              </w:rPr>
            </w:pPr>
            <w:r>
              <w:rPr>
                <w:b/>
                <w:bCs/>
                <w:lang w:val="de-DE"/>
              </w:rPr>
              <w:t>Österreich</w:t>
            </w:r>
          </w:p>
          <w:p w14:paraId="3C5A60D2" w14:textId="77777777" w:rsidR="00AE3340" w:rsidRDefault="00AE3340">
            <w:pPr>
              <w:rPr>
                <w:lang w:val="de-DE"/>
              </w:rPr>
            </w:pPr>
            <w:r>
              <w:rPr>
                <w:lang w:val="de-DE"/>
              </w:rPr>
              <w:t>sanofi-aventis GmbH</w:t>
            </w:r>
          </w:p>
          <w:p w14:paraId="72411C06" w14:textId="77777777" w:rsidR="00AE3340" w:rsidRDefault="00AE3340">
            <w:pPr>
              <w:rPr>
                <w:lang w:val="de-DE"/>
              </w:rPr>
            </w:pPr>
            <w:r>
              <w:rPr>
                <w:lang w:val="de-DE"/>
              </w:rPr>
              <w:t>Tel: +43 1 80 185 – 0</w:t>
            </w:r>
          </w:p>
          <w:p w14:paraId="46DCF3D0" w14:textId="77777777" w:rsidR="00AE3340" w:rsidRDefault="00AE3340">
            <w:pPr>
              <w:rPr>
                <w:lang w:val="de-DE"/>
              </w:rPr>
            </w:pPr>
          </w:p>
        </w:tc>
      </w:tr>
      <w:tr w:rsidR="00AE3340" w14:paraId="563F36E4" w14:textId="77777777">
        <w:trPr>
          <w:gridBefore w:val="1"/>
          <w:wBefore w:w="34" w:type="dxa"/>
          <w:cantSplit/>
        </w:trPr>
        <w:tc>
          <w:tcPr>
            <w:tcW w:w="4644" w:type="dxa"/>
          </w:tcPr>
          <w:p w14:paraId="10E2724D" w14:textId="77777777" w:rsidR="00AE3340" w:rsidRPr="0077659B" w:rsidRDefault="00AE3340">
            <w:pPr>
              <w:rPr>
                <w:b/>
                <w:bCs/>
                <w:lang w:val="cs-CZ"/>
              </w:rPr>
            </w:pPr>
            <w:r>
              <w:rPr>
                <w:b/>
                <w:bCs/>
              </w:rPr>
              <w:t>Ελλάδα</w:t>
            </w:r>
          </w:p>
          <w:p w14:paraId="5A47BEAD" w14:textId="3B99A676" w:rsidR="00AE3340" w:rsidRPr="0077659B" w:rsidRDefault="000B56FB">
            <w:pPr>
              <w:rPr>
                <w:lang w:val="cs-CZ"/>
              </w:rPr>
            </w:pPr>
            <w:r>
              <w:rPr>
                <w:lang w:val="cs-CZ"/>
              </w:rPr>
              <w:t>S</w:t>
            </w:r>
            <w:r w:rsidR="00AE3340" w:rsidRPr="0077659B">
              <w:rPr>
                <w:lang w:val="cs-CZ"/>
              </w:rPr>
              <w:t>anofi-</w:t>
            </w:r>
            <w:r>
              <w:rPr>
                <w:lang w:val="cs-CZ"/>
              </w:rPr>
              <w:t>A</w:t>
            </w:r>
            <w:r w:rsidR="00AE3340" w:rsidRPr="0077659B">
              <w:rPr>
                <w:lang w:val="cs-CZ"/>
              </w:rPr>
              <w:t>venti</w:t>
            </w:r>
            <w:r w:rsidR="00AE3340">
              <w:rPr>
                <w:color w:val="000000"/>
                <w:lang w:val="cs-CZ"/>
              </w:rPr>
              <w:t xml:space="preserve">s </w:t>
            </w:r>
            <w:r>
              <w:rPr>
                <w:color w:val="000000"/>
              </w:rPr>
              <w:t>Μονοπρόσωπη</w:t>
            </w:r>
            <w:r>
              <w:rPr>
                <w:color w:val="000000"/>
                <w:lang w:val="nb-NO"/>
              </w:rPr>
              <w:t xml:space="preserve"> </w:t>
            </w:r>
            <w:r w:rsidR="00AE3340">
              <w:rPr>
                <w:color w:val="000000"/>
                <w:lang w:val="cs-CZ"/>
              </w:rPr>
              <w:t>A</w:t>
            </w:r>
            <w:r w:rsidR="00AE3340" w:rsidRPr="0077659B">
              <w:rPr>
                <w:lang w:val="cs-CZ"/>
              </w:rPr>
              <w:t>EBE</w:t>
            </w:r>
          </w:p>
          <w:p w14:paraId="0D6AD05D" w14:textId="77777777" w:rsidR="00AE3340" w:rsidRPr="0077659B" w:rsidRDefault="00AE3340">
            <w:pPr>
              <w:rPr>
                <w:lang w:val="cs-CZ"/>
              </w:rPr>
            </w:pPr>
            <w:r>
              <w:t>Τηλ</w:t>
            </w:r>
            <w:r w:rsidRPr="0077659B">
              <w:rPr>
                <w:lang w:val="cs-CZ"/>
              </w:rPr>
              <w:t>: +30 210 900 16 00</w:t>
            </w:r>
          </w:p>
          <w:p w14:paraId="55C82745" w14:textId="77777777" w:rsidR="00AE3340" w:rsidRPr="0077659B" w:rsidRDefault="00AE3340">
            <w:pPr>
              <w:rPr>
                <w:lang w:val="cs-CZ"/>
              </w:rPr>
            </w:pPr>
          </w:p>
        </w:tc>
        <w:tc>
          <w:tcPr>
            <w:tcW w:w="4678" w:type="dxa"/>
            <w:tcBorders>
              <w:top w:val="nil"/>
              <w:left w:val="nil"/>
              <w:bottom w:val="nil"/>
              <w:right w:val="nil"/>
            </w:tcBorders>
          </w:tcPr>
          <w:p w14:paraId="7A9777B3" w14:textId="77777777" w:rsidR="00AE3340" w:rsidRPr="00D50902" w:rsidRDefault="00AE3340">
            <w:pPr>
              <w:rPr>
                <w:b/>
                <w:bCs/>
                <w:lang w:val="pl-PL"/>
              </w:rPr>
            </w:pPr>
            <w:r w:rsidRPr="00D50902">
              <w:rPr>
                <w:b/>
                <w:bCs/>
                <w:lang w:val="pl-PL"/>
              </w:rPr>
              <w:t>Polska</w:t>
            </w:r>
          </w:p>
          <w:p w14:paraId="1FD814FA" w14:textId="6A2D41E6" w:rsidR="00AE3340" w:rsidRPr="00D50902" w:rsidRDefault="00341DF3">
            <w:pPr>
              <w:rPr>
                <w:lang w:val="pl-PL"/>
              </w:rPr>
            </w:pPr>
            <w:r>
              <w:rPr>
                <w:lang w:val="pl-PL"/>
              </w:rPr>
              <w:t>S</w:t>
            </w:r>
            <w:r w:rsidR="00AE3340" w:rsidRPr="00D50902">
              <w:rPr>
                <w:lang w:val="pl-PL"/>
              </w:rPr>
              <w:t>anofi Sp. z o.o.</w:t>
            </w:r>
          </w:p>
          <w:p w14:paraId="3FA9738B" w14:textId="77777777" w:rsidR="00AE3340" w:rsidRDefault="00AE3340">
            <w:r>
              <w:t>Tel.: +48 22 280 00 00</w:t>
            </w:r>
          </w:p>
          <w:p w14:paraId="62C2623A" w14:textId="77777777" w:rsidR="00AE3340" w:rsidRDefault="00AE3340"/>
        </w:tc>
      </w:tr>
      <w:tr w:rsidR="00AE3340" w:rsidRPr="00CE4AC4" w14:paraId="0CB0648C" w14:textId="77777777">
        <w:trPr>
          <w:gridBefore w:val="1"/>
          <w:wBefore w:w="34" w:type="dxa"/>
          <w:cantSplit/>
        </w:trPr>
        <w:tc>
          <w:tcPr>
            <w:tcW w:w="4644" w:type="dxa"/>
            <w:tcBorders>
              <w:top w:val="nil"/>
              <w:left w:val="nil"/>
              <w:bottom w:val="nil"/>
              <w:right w:val="nil"/>
            </w:tcBorders>
          </w:tcPr>
          <w:p w14:paraId="5229B147" w14:textId="77777777" w:rsidR="00AE3340" w:rsidRDefault="00AE3340">
            <w:pPr>
              <w:rPr>
                <w:b/>
                <w:bCs/>
              </w:rPr>
            </w:pPr>
            <w:r>
              <w:rPr>
                <w:b/>
                <w:bCs/>
              </w:rPr>
              <w:t>España</w:t>
            </w:r>
          </w:p>
          <w:p w14:paraId="2482D294" w14:textId="77777777" w:rsidR="00AE3340" w:rsidRDefault="00AE3340">
            <w:pPr>
              <w:rPr>
                <w:smallCaps/>
              </w:rPr>
            </w:pPr>
            <w:r>
              <w:t>sanofi-aventis, S.A.</w:t>
            </w:r>
          </w:p>
          <w:p w14:paraId="49D52CD1" w14:textId="77777777" w:rsidR="00AE3340" w:rsidRDefault="00AE3340">
            <w:r>
              <w:t>Tel: +34 93 485 94 00</w:t>
            </w:r>
          </w:p>
          <w:p w14:paraId="1225187C" w14:textId="77777777" w:rsidR="00AE3340" w:rsidRDefault="00AE3340"/>
        </w:tc>
        <w:tc>
          <w:tcPr>
            <w:tcW w:w="4678" w:type="dxa"/>
          </w:tcPr>
          <w:p w14:paraId="3428F642" w14:textId="77777777" w:rsidR="00AE3340" w:rsidRPr="00D50902" w:rsidRDefault="00AE3340">
            <w:pPr>
              <w:rPr>
                <w:b/>
                <w:bCs/>
                <w:lang w:val="pt-BR"/>
              </w:rPr>
            </w:pPr>
            <w:r w:rsidRPr="00D50902">
              <w:rPr>
                <w:b/>
                <w:bCs/>
                <w:lang w:val="pt-BR"/>
              </w:rPr>
              <w:t>Portugal</w:t>
            </w:r>
          </w:p>
          <w:p w14:paraId="227C1812" w14:textId="77777777" w:rsidR="00AE3340" w:rsidRPr="00D50902" w:rsidRDefault="00AE3340">
            <w:pPr>
              <w:rPr>
                <w:lang w:val="pt-BR"/>
              </w:rPr>
            </w:pPr>
            <w:r w:rsidRPr="00D50902">
              <w:rPr>
                <w:lang w:val="pt-BR"/>
              </w:rPr>
              <w:t>Sanofi - Produtos Farmacêuticos, Lda.</w:t>
            </w:r>
          </w:p>
          <w:p w14:paraId="0DB43911" w14:textId="77777777" w:rsidR="00AE3340" w:rsidRDefault="00AE3340">
            <w:r>
              <w:t>Tel: +351 21 35 89 400</w:t>
            </w:r>
          </w:p>
          <w:p w14:paraId="55FE0270" w14:textId="77777777" w:rsidR="00AE3340" w:rsidRDefault="00AE3340"/>
        </w:tc>
      </w:tr>
      <w:tr w:rsidR="00AE3340" w:rsidRPr="00E74A03" w14:paraId="7C59EE66" w14:textId="77777777">
        <w:trPr>
          <w:cantSplit/>
        </w:trPr>
        <w:tc>
          <w:tcPr>
            <w:tcW w:w="4678" w:type="dxa"/>
            <w:gridSpan w:val="2"/>
          </w:tcPr>
          <w:p w14:paraId="660E0AE0" w14:textId="77777777" w:rsidR="00AE3340" w:rsidRDefault="00AE3340">
            <w:pPr>
              <w:rPr>
                <w:b/>
                <w:bCs/>
                <w:lang w:val="fr-FR"/>
              </w:rPr>
            </w:pPr>
            <w:r>
              <w:rPr>
                <w:b/>
                <w:bCs/>
                <w:lang w:val="fr-FR"/>
              </w:rPr>
              <w:t>France</w:t>
            </w:r>
          </w:p>
          <w:p w14:paraId="43C4202C" w14:textId="06CAF18F" w:rsidR="00AE3340" w:rsidRDefault="00941E5C">
            <w:pPr>
              <w:rPr>
                <w:lang w:val="fr-FR"/>
              </w:rPr>
            </w:pPr>
            <w:r>
              <w:rPr>
                <w:lang w:val="fr-FR"/>
              </w:rPr>
              <w:t>Sanofi Winthrop Industrie</w:t>
            </w:r>
          </w:p>
          <w:p w14:paraId="561307EF" w14:textId="77777777" w:rsidR="00AE3340" w:rsidRDefault="00AE3340">
            <w:pPr>
              <w:rPr>
                <w:lang w:val="fr-FR"/>
              </w:rPr>
            </w:pPr>
            <w:r>
              <w:rPr>
                <w:lang w:val="fr-FR"/>
              </w:rPr>
              <w:t>Tél: 0 800 222 555</w:t>
            </w:r>
          </w:p>
          <w:p w14:paraId="33242E65" w14:textId="77777777" w:rsidR="00AE3340" w:rsidRPr="003B4AC7" w:rsidRDefault="00AE3340">
            <w:pPr>
              <w:rPr>
                <w:lang w:val="fr-FR"/>
              </w:rPr>
            </w:pPr>
            <w:r w:rsidRPr="003B4AC7">
              <w:rPr>
                <w:lang w:val="fr-FR"/>
              </w:rPr>
              <w:t>Appel depuis l’étranger : +33 1 57 63 23 23</w:t>
            </w:r>
          </w:p>
          <w:p w14:paraId="0E14B8FA" w14:textId="77777777" w:rsidR="00DC3CF1" w:rsidRDefault="00DC3CF1" w:rsidP="00DC3CF1">
            <w:pPr>
              <w:keepNext/>
              <w:rPr>
                <w:rFonts w:eastAsia="SimSun"/>
                <w:b/>
                <w:bCs/>
                <w:lang w:val="it-IT" w:eastAsia="zh-CN"/>
              </w:rPr>
            </w:pPr>
          </w:p>
          <w:p w14:paraId="4C0911F5" w14:textId="77777777" w:rsidR="00DC3CF1" w:rsidRPr="00DC3CF1" w:rsidRDefault="00DC3CF1" w:rsidP="00DC3CF1">
            <w:pPr>
              <w:keepNext/>
              <w:rPr>
                <w:rFonts w:eastAsia="SimSun"/>
                <w:b/>
                <w:bCs/>
                <w:lang w:val="it-IT" w:eastAsia="zh-CN"/>
              </w:rPr>
            </w:pPr>
            <w:r w:rsidRPr="00DC3CF1">
              <w:rPr>
                <w:rFonts w:eastAsia="SimSun"/>
                <w:b/>
                <w:bCs/>
                <w:lang w:val="it-IT" w:eastAsia="zh-CN"/>
              </w:rPr>
              <w:t>Hrvatska</w:t>
            </w:r>
          </w:p>
          <w:p w14:paraId="1302B441" w14:textId="77777777" w:rsidR="00F5011E" w:rsidRPr="00CA3473" w:rsidRDefault="00F5011E" w:rsidP="00F5011E">
            <w:pPr>
              <w:rPr>
                <w:noProof/>
                <w:lang w:val="fi-FI"/>
              </w:rPr>
            </w:pPr>
            <w:r w:rsidRPr="00CA3473">
              <w:rPr>
                <w:noProof/>
                <w:lang w:val="fi-FI"/>
              </w:rPr>
              <w:t>Swixx Biopharma d.o.o.</w:t>
            </w:r>
          </w:p>
          <w:p w14:paraId="69C9E9B1" w14:textId="77777777" w:rsidR="00F5011E" w:rsidRPr="00CA3473" w:rsidRDefault="00F5011E" w:rsidP="00F5011E">
            <w:pPr>
              <w:rPr>
                <w:noProof/>
                <w:lang w:val="fi-FI"/>
              </w:rPr>
            </w:pPr>
            <w:r w:rsidRPr="00CA3473">
              <w:rPr>
                <w:noProof/>
                <w:lang w:val="fi-FI"/>
              </w:rPr>
              <w:t>Tel: +385 1 2078 500</w:t>
            </w:r>
          </w:p>
          <w:p w14:paraId="02172178" w14:textId="77777777" w:rsidR="00AE3340" w:rsidRDefault="00AE3340"/>
        </w:tc>
        <w:tc>
          <w:tcPr>
            <w:tcW w:w="4678" w:type="dxa"/>
          </w:tcPr>
          <w:p w14:paraId="4C6B96DD" w14:textId="77777777" w:rsidR="00AE3340" w:rsidRDefault="00AE3340">
            <w:pPr>
              <w:tabs>
                <w:tab w:val="left" w:pos="-720"/>
                <w:tab w:val="left" w:pos="4536"/>
              </w:tabs>
              <w:suppressAutoHyphens/>
              <w:rPr>
                <w:b/>
                <w:bCs/>
                <w:noProof/>
                <w:lang w:val="it-IT"/>
              </w:rPr>
            </w:pPr>
            <w:r>
              <w:rPr>
                <w:b/>
                <w:bCs/>
                <w:noProof/>
                <w:lang w:val="it-IT"/>
              </w:rPr>
              <w:t>România</w:t>
            </w:r>
          </w:p>
          <w:p w14:paraId="568784D0" w14:textId="77777777" w:rsidR="00AE3340" w:rsidRDefault="00172DE2">
            <w:pPr>
              <w:tabs>
                <w:tab w:val="left" w:pos="-720"/>
                <w:tab w:val="left" w:pos="4536"/>
              </w:tabs>
              <w:suppressAutoHyphens/>
              <w:rPr>
                <w:noProof/>
                <w:lang w:val="it-IT"/>
              </w:rPr>
            </w:pPr>
            <w:r>
              <w:rPr>
                <w:lang w:val="it-IT"/>
              </w:rPr>
              <w:t>S</w:t>
            </w:r>
            <w:r w:rsidR="00AE3340">
              <w:rPr>
                <w:lang w:val="it-IT"/>
              </w:rPr>
              <w:t>anofi Rom</w:t>
            </w:r>
            <w:r>
              <w:rPr>
                <w:lang w:val="it-IT"/>
              </w:rPr>
              <w:t>a</w:t>
            </w:r>
            <w:r w:rsidR="00AE3340">
              <w:rPr>
                <w:lang w:val="it-IT"/>
              </w:rPr>
              <w:t>nia SRL</w:t>
            </w:r>
          </w:p>
          <w:p w14:paraId="27FEF8F4" w14:textId="77777777" w:rsidR="00AE3340" w:rsidRPr="00E74A03" w:rsidRDefault="00AE3340">
            <w:pPr>
              <w:rPr>
                <w:lang w:val="pt-PT"/>
              </w:rPr>
            </w:pPr>
            <w:r w:rsidRPr="00E74A03">
              <w:rPr>
                <w:noProof/>
                <w:lang w:val="pt-PT"/>
              </w:rPr>
              <w:t xml:space="preserve">Tel: +40 </w:t>
            </w:r>
            <w:r w:rsidRPr="00E74A03">
              <w:rPr>
                <w:lang w:val="pt-PT"/>
              </w:rPr>
              <w:t>(0) 21 317 31 36</w:t>
            </w:r>
          </w:p>
          <w:p w14:paraId="7BA176DD" w14:textId="77777777" w:rsidR="00AE3340" w:rsidRPr="00E74A03" w:rsidRDefault="00AE3340">
            <w:pPr>
              <w:rPr>
                <w:lang w:val="pt-PT"/>
              </w:rPr>
            </w:pPr>
          </w:p>
        </w:tc>
      </w:tr>
      <w:tr w:rsidR="00AE3340" w14:paraId="6E1A3F0D" w14:textId="77777777">
        <w:trPr>
          <w:gridBefore w:val="1"/>
          <w:wBefore w:w="34" w:type="dxa"/>
          <w:cantSplit/>
        </w:trPr>
        <w:tc>
          <w:tcPr>
            <w:tcW w:w="4644" w:type="dxa"/>
          </w:tcPr>
          <w:p w14:paraId="211BB179" w14:textId="77777777" w:rsidR="00AE3340" w:rsidRDefault="00AE3340">
            <w:pPr>
              <w:rPr>
                <w:b/>
                <w:bCs/>
                <w:lang w:val="fr-FR"/>
              </w:rPr>
            </w:pPr>
            <w:r>
              <w:rPr>
                <w:b/>
                <w:bCs/>
                <w:lang w:val="fr-FR"/>
              </w:rPr>
              <w:t>Ireland</w:t>
            </w:r>
          </w:p>
          <w:p w14:paraId="3E743085" w14:textId="77777777" w:rsidR="00AE3340" w:rsidRDefault="00AE3340">
            <w:pPr>
              <w:rPr>
                <w:lang w:val="fr-FR"/>
              </w:rPr>
            </w:pPr>
            <w:r>
              <w:rPr>
                <w:lang w:val="fr-FR"/>
              </w:rPr>
              <w:t>sanofi-aventis Ireland Ltd. T/A SANOFI</w:t>
            </w:r>
          </w:p>
          <w:p w14:paraId="0A7635B0" w14:textId="77777777" w:rsidR="00AE3340" w:rsidRDefault="00AE3340">
            <w:r>
              <w:t>Tel: +353 (0) 1 403 56 00</w:t>
            </w:r>
          </w:p>
          <w:p w14:paraId="73F64C78" w14:textId="77777777" w:rsidR="00AE3340" w:rsidRDefault="00AE3340"/>
        </w:tc>
        <w:tc>
          <w:tcPr>
            <w:tcW w:w="4678" w:type="dxa"/>
          </w:tcPr>
          <w:p w14:paraId="4AE085E3" w14:textId="77777777" w:rsidR="00AE3340" w:rsidRDefault="00AE3340">
            <w:pPr>
              <w:rPr>
                <w:b/>
                <w:bCs/>
                <w:lang w:val="it-IT"/>
              </w:rPr>
            </w:pPr>
            <w:r>
              <w:rPr>
                <w:b/>
                <w:bCs/>
                <w:lang w:val="it-IT"/>
              </w:rPr>
              <w:t>Slovenija</w:t>
            </w:r>
          </w:p>
          <w:p w14:paraId="227D3DB1" w14:textId="77777777" w:rsidR="00F5011E" w:rsidRPr="00CA3473" w:rsidRDefault="00F5011E" w:rsidP="00F5011E">
            <w:pPr>
              <w:tabs>
                <w:tab w:val="left" w:pos="-720"/>
              </w:tabs>
              <w:suppressAutoHyphens/>
              <w:rPr>
                <w:noProof/>
                <w:lang w:val="it-IT"/>
              </w:rPr>
            </w:pPr>
            <w:r w:rsidRPr="00CA3473">
              <w:rPr>
                <w:noProof/>
                <w:lang w:val="it-IT"/>
              </w:rPr>
              <w:t xml:space="preserve">Swixx Biopharma d.o.o. </w:t>
            </w:r>
          </w:p>
          <w:p w14:paraId="39B47C2E" w14:textId="77777777" w:rsidR="00F5011E" w:rsidRPr="00661ADC" w:rsidRDefault="00F5011E" w:rsidP="00F5011E">
            <w:pPr>
              <w:tabs>
                <w:tab w:val="left" w:pos="-720"/>
              </w:tabs>
              <w:suppressAutoHyphens/>
              <w:rPr>
                <w:noProof/>
                <w:lang w:val="en-US"/>
              </w:rPr>
            </w:pPr>
            <w:r w:rsidRPr="00661ADC">
              <w:rPr>
                <w:noProof/>
                <w:lang w:val="en-US"/>
              </w:rPr>
              <w:t xml:space="preserve">Tel: +386 1 </w:t>
            </w:r>
            <w:r w:rsidRPr="00CA3473">
              <w:rPr>
                <w:noProof/>
                <w:lang w:val="nl-NL"/>
              </w:rPr>
              <w:t>235 51 00</w:t>
            </w:r>
          </w:p>
          <w:p w14:paraId="5C0CB21F" w14:textId="77777777" w:rsidR="00AE3340" w:rsidRDefault="00AE3340">
            <w:pPr>
              <w:rPr>
                <w:lang w:val="en-GB"/>
              </w:rPr>
            </w:pPr>
          </w:p>
        </w:tc>
      </w:tr>
      <w:tr w:rsidR="00AE3340" w14:paraId="74058DA6" w14:textId="77777777">
        <w:trPr>
          <w:gridBefore w:val="1"/>
          <w:wBefore w:w="34" w:type="dxa"/>
          <w:cantSplit/>
        </w:trPr>
        <w:tc>
          <w:tcPr>
            <w:tcW w:w="4644" w:type="dxa"/>
          </w:tcPr>
          <w:p w14:paraId="7FF1D639" w14:textId="77777777" w:rsidR="00AE3340" w:rsidRDefault="00AE3340">
            <w:pPr>
              <w:rPr>
                <w:b/>
                <w:bCs/>
                <w:lang w:val="en-GB"/>
              </w:rPr>
            </w:pPr>
            <w:r>
              <w:rPr>
                <w:b/>
                <w:bCs/>
                <w:lang w:val="en-GB"/>
              </w:rPr>
              <w:t>Ísland</w:t>
            </w:r>
          </w:p>
          <w:p w14:paraId="7BB43653" w14:textId="77777777" w:rsidR="00AE3340" w:rsidRDefault="00AE3340">
            <w:pPr>
              <w:rPr>
                <w:lang w:val="en-GB"/>
              </w:rPr>
            </w:pPr>
            <w:r>
              <w:rPr>
                <w:lang w:val="en-GB"/>
              </w:rPr>
              <w:t>Vistor hf.</w:t>
            </w:r>
          </w:p>
          <w:p w14:paraId="4B950477" w14:textId="77777777" w:rsidR="00AE3340" w:rsidRDefault="00AE3340">
            <w:pPr>
              <w:rPr>
                <w:lang w:val="en-GB"/>
              </w:rPr>
            </w:pPr>
            <w:r>
              <w:rPr>
                <w:noProof/>
                <w:lang w:val="en-GB"/>
              </w:rPr>
              <w:t>Sími</w:t>
            </w:r>
            <w:r>
              <w:rPr>
                <w:lang w:val="en-GB"/>
              </w:rPr>
              <w:t>: +354 535 7000</w:t>
            </w:r>
          </w:p>
          <w:p w14:paraId="2ED91BE1" w14:textId="77777777" w:rsidR="00AE3340" w:rsidRDefault="00AE3340">
            <w:pPr>
              <w:rPr>
                <w:lang w:val="en-GB"/>
              </w:rPr>
            </w:pPr>
          </w:p>
        </w:tc>
        <w:tc>
          <w:tcPr>
            <w:tcW w:w="4678" w:type="dxa"/>
          </w:tcPr>
          <w:p w14:paraId="5A0F47A0" w14:textId="77777777" w:rsidR="00AE3340" w:rsidRPr="00D50902" w:rsidRDefault="00AE3340">
            <w:pPr>
              <w:rPr>
                <w:b/>
                <w:bCs/>
                <w:lang w:val="en-GB"/>
              </w:rPr>
            </w:pPr>
            <w:r w:rsidRPr="00D50902">
              <w:rPr>
                <w:b/>
                <w:bCs/>
                <w:lang w:val="en-GB"/>
              </w:rPr>
              <w:t>Slovenská republika</w:t>
            </w:r>
          </w:p>
          <w:p w14:paraId="173BAA81" w14:textId="77777777" w:rsidR="00F5011E" w:rsidRPr="00661ADC" w:rsidRDefault="00F5011E" w:rsidP="00F5011E">
            <w:pPr>
              <w:rPr>
                <w:lang w:val="en-US"/>
              </w:rPr>
            </w:pPr>
            <w:r w:rsidRPr="00661ADC">
              <w:rPr>
                <w:lang w:val="en-US"/>
              </w:rPr>
              <w:t>Swixx Biopharma s.r.o.</w:t>
            </w:r>
          </w:p>
          <w:p w14:paraId="6708E77C" w14:textId="77777777" w:rsidR="00F5011E" w:rsidRDefault="00F5011E" w:rsidP="00F5011E">
            <w:pPr>
              <w:rPr>
                <w:noProof/>
                <w:lang w:val="it-IT"/>
              </w:rPr>
            </w:pPr>
            <w:r w:rsidRPr="00CA3473">
              <w:rPr>
                <w:noProof/>
                <w:lang w:val="it-IT"/>
              </w:rPr>
              <w:t>Tel: +421 2 208 33 600</w:t>
            </w:r>
          </w:p>
          <w:p w14:paraId="5BA56AF8" w14:textId="77777777" w:rsidR="00AE3340" w:rsidRDefault="00AE3340"/>
        </w:tc>
      </w:tr>
      <w:tr w:rsidR="00AE3340" w:rsidRPr="00A62187" w14:paraId="405A9444" w14:textId="77777777">
        <w:trPr>
          <w:gridBefore w:val="1"/>
          <w:wBefore w:w="34" w:type="dxa"/>
          <w:cantSplit/>
        </w:trPr>
        <w:tc>
          <w:tcPr>
            <w:tcW w:w="4644" w:type="dxa"/>
          </w:tcPr>
          <w:p w14:paraId="1418062E" w14:textId="77777777" w:rsidR="00AE3340" w:rsidRDefault="00AE3340">
            <w:pPr>
              <w:rPr>
                <w:b/>
                <w:bCs/>
                <w:lang w:val="it-IT"/>
              </w:rPr>
            </w:pPr>
            <w:r>
              <w:rPr>
                <w:b/>
                <w:bCs/>
                <w:lang w:val="it-IT"/>
              </w:rPr>
              <w:t>Italia</w:t>
            </w:r>
          </w:p>
          <w:p w14:paraId="78B1C356" w14:textId="77777777" w:rsidR="00AE3340" w:rsidRDefault="00AE3340">
            <w:pPr>
              <w:rPr>
                <w:lang w:val="it-IT"/>
              </w:rPr>
            </w:pPr>
            <w:r>
              <w:rPr>
                <w:lang w:val="it-IT"/>
              </w:rPr>
              <w:t xml:space="preserve">sanofi </w:t>
            </w:r>
            <w:r w:rsidR="009A5999">
              <w:rPr>
                <w:lang w:val="it-IT"/>
              </w:rPr>
              <w:t>S.r.l.</w:t>
            </w:r>
          </w:p>
          <w:p w14:paraId="569FB606" w14:textId="77777777" w:rsidR="00AE3340" w:rsidRPr="00C57E77" w:rsidRDefault="00AE3340">
            <w:r w:rsidRPr="00C57E77">
              <w:t xml:space="preserve">Tel: </w:t>
            </w:r>
            <w:r w:rsidR="00871A9F" w:rsidRPr="00E74A03">
              <w:rPr>
                <w:bCs/>
                <w:spacing w:val="-2"/>
              </w:rPr>
              <w:t>800</w:t>
            </w:r>
            <w:r w:rsidR="009A5999">
              <w:rPr>
                <w:bCs/>
                <w:spacing w:val="-2"/>
              </w:rPr>
              <w:t xml:space="preserve"> </w:t>
            </w:r>
            <w:r w:rsidR="00871A9F" w:rsidRPr="00E74A03">
              <w:rPr>
                <w:bCs/>
                <w:spacing w:val="-2"/>
              </w:rPr>
              <w:t>536</w:t>
            </w:r>
            <w:r w:rsidR="009A5999">
              <w:rPr>
                <w:bCs/>
                <w:spacing w:val="-2"/>
              </w:rPr>
              <w:t xml:space="preserve"> </w:t>
            </w:r>
            <w:r w:rsidR="00871A9F" w:rsidRPr="00E74A03">
              <w:rPr>
                <w:bCs/>
                <w:spacing w:val="-2"/>
              </w:rPr>
              <w:t>389</w:t>
            </w:r>
          </w:p>
          <w:p w14:paraId="4816E0B7" w14:textId="77777777" w:rsidR="00AE3340" w:rsidRPr="00C57E77" w:rsidRDefault="00AE3340"/>
        </w:tc>
        <w:tc>
          <w:tcPr>
            <w:tcW w:w="4678" w:type="dxa"/>
          </w:tcPr>
          <w:p w14:paraId="30B7B2D5" w14:textId="77777777" w:rsidR="00AE3340" w:rsidRPr="00D50902" w:rsidRDefault="00AE3340">
            <w:pPr>
              <w:rPr>
                <w:b/>
                <w:bCs/>
                <w:lang w:val="it-IT"/>
              </w:rPr>
            </w:pPr>
            <w:r w:rsidRPr="00D50902">
              <w:rPr>
                <w:b/>
                <w:bCs/>
                <w:lang w:val="it-IT"/>
              </w:rPr>
              <w:t>Suomi/Finland</w:t>
            </w:r>
          </w:p>
          <w:p w14:paraId="125473DE" w14:textId="77777777" w:rsidR="00AE3340" w:rsidRPr="00D50902" w:rsidRDefault="00562AC8">
            <w:pPr>
              <w:rPr>
                <w:lang w:val="it-IT"/>
              </w:rPr>
            </w:pPr>
            <w:r>
              <w:rPr>
                <w:lang w:val="it-IT"/>
              </w:rPr>
              <w:t>S</w:t>
            </w:r>
            <w:r w:rsidR="00AE3340" w:rsidRPr="00D50902">
              <w:rPr>
                <w:lang w:val="it-IT"/>
              </w:rPr>
              <w:t>anofi Oy</w:t>
            </w:r>
          </w:p>
          <w:p w14:paraId="4CEDC0FF" w14:textId="77777777" w:rsidR="00AE3340" w:rsidRPr="00D50902" w:rsidRDefault="00AE3340">
            <w:pPr>
              <w:rPr>
                <w:lang w:val="it-IT"/>
              </w:rPr>
            </w:pPr>
            <w:r w:rsidRPr="00D50902">
              <w:rPr>
                <w:lang w:val="it-IT"/>
              </w:rPr>
              <w:t>Puh/Tel: +358 (0) 201 200 300</w:t>
            </w:r>
          </w:p>
          <w:p w14:paraId="5811DD10" w14:textId="77777777" w:rsidR="00AE3340" w:rsidRPr="00D50902" w:rsidRDefault="00AE3340">
            <w:pPr>
              <w:rPr>
                <w:lang w:val="it-IT"/>
              </w:rPr>
            </w:pPr>
          </w:p>
        </w:tc>
      </w:tr>
      <w:tr w:rsidR="00AE3340" w14:paraId="1CF803E9" w14:textId="77777777">
        <w:trPr>
          <w:gridBefore w:val="1"/>
          <w:wBefore w:w="34" w:type="dxa"/>
          <w:cantSplit/>
        </w:trPr>
        <w:tc>
          <w:tcPr>
            <w:tcW w:w="4644" w:type="dxa"/>
          </w:tcPr>
          <w:p w14:paraId="6DF6CC4B" w14:textId="77777777" w:rsidR="00AE3340" w:rsidRPr="00D50902" w:rsidRDefault="00AE3340">
            <w:pPr>
              <w:rPr>
                <w:b/>
                <w:bCs/>
                <w:lang w:val="it-IT"/>
              </w:rPr>
            </w:pPr>
            <w:r>
              <w:rPr>
                <w:b/>
                <w:bCs/>
              </w:rPr>
              <w:t>Κύπρος</w:t>
            </w:r>
          </w:p>
          <w:p w14:paraId="3008400D" w14:textId="77777777" w:rsidR="00F5011E" w:rsidRPr="00CA3473" w:rsidRDefault="00F5011E" w:rsidP="00F5011E">
            <w:pPr>
              <w:rPr>
                <w:lang w:val="fi-FI"/>
              </w:rPr>
            </w:pPr>
            <w:r w:rsidRPr="00CA3473">
              <w:rPr>
                <w:lang w:val="fi-FI"/>
              </w:rPr>
              <w:t>C.A. Papaellinas Ltd.</w:t>
            </w:r>
          </w:p>
          <w:p w14:paraId="478DEE4A" w14:textId="77777777" w:rsidR="00F5011E" w:rsidRPr="00CA3473" w:rsidRDefault="00F5011E" w:rsidP="00F5011E">
            <w:pPr>
              <w:rPr>
                <w:noProof/>
                <w:lang w:val="fi-FI"/>
              </w:rPr>
            </w:pPr>
            <w:r w:rsidRPr="00CA3473">
              <w:rPr>
                <w:noProof/>
                <w:lang w:val="nl-NL"/>
              </w:rPr>
              <w:t>Τηλ</w:t>
            </w:r>
            <w:r w:rsidRPr="00CA3473">
              <w:rPr>
                <w:noProof/>
                <w:lang w:val="fi-FI"/>
              </w:rPr>
              <w:t>: +357 22 741741</w:t>
            </w:r>
          </w:p>
          <w:p w14:paraId="2AFB763C" w14:textId="77777777" w:rsidR="00AE3340" w:rsidRDefault="00AE3340"/>
        </w:tc>
        <w:tc>
          <w:tcPr>
            <w:tcW w:w="4678" w:type="dxa"/>
          </w:tcPr>
          <w:p w14:paraId="0BF39E1D" w14:textId="77777777" w:rsidR="00AE3340" w:rsidRDefault="00AE3340">
            <w:pPr>
              <w:rPr>
                <w:b/>
                <w:bCs/>
              </w:rPr>
            </w:pPr>
            <w:r>
              <w:rPr>
                <w:b/>
                <w:bCs/>
              </w:rPr>
              <w:t>Sverige</w:t>
            </w:r>
          </w:p>
          <w:p w14:paraId="1C05687F" w14:textId="77777777" w:rsidR="00AE3340" w:rsidRDefault="00562AC8">
            <w:r>
              <w:t>S</w:t>
            </w:r>
            <w:r w:rsidR="00AE3340">
              <w:t>anofi AB</w:t>
            </w:r>
          </w:p>
          <w:p w14:paraId="16869F30" w14:textId="77777777" w:rsidR="00AE3340" w:rsidRDefault="00AE3340">
            <w:r>
              <w:t>Tel: +46 (0)8 634 50 00</w:t>
            </w:r>
          </w:p>
          <w:p w14:paraId="4595C01D" w14:textId="77777777" w:rsidR="00AE3340" w:rsidRDefault="00AE3340"/>
        </w:tc>
      </w:tr>
      <w:tr w:rsidR="00AE3340" w:rsidRPr="008A75ED" w14:paraId="5F365519" w14:textId="77777777">
        <w:trPr>
          <w:gridBefore w:val="1"/>
          <w:wBefore w:w="34" w:type="dxa"/>
          <w:cantSplit/>
        </w:trPr>
        <w:tc>
          <w:tcPr>
            <w:tcW w:w="4644" w:type="dxa"/>
          </w:tcPr>
          <w:p w14:paraId="71BAC048" w14:textId="77777777" w:rsidR="00AE3340" w:rsidRDefault="00AE3340">
            <w:pPr>
              <w:rPr>
                <w:b/>
                <w:bCs/>
                <w:lang w:val="it-IT"/>
              </w:rPr>
            </w:pPr>
            <w:r>
              <w:rPr>
                <w:b/>
                <w:bCs/>
                <w:lang w:val="it-IT"/>
              </w:rPr>
              <w:t>Latvija</w:t>
            </w:r>
          </w:p>
          <w:p w14:paraId="246F84AB" w14:textId="77777777" w:rsidR="00F5011E" w:rsidRPr="00CA3473" w:rsidRDefault="00F5011E" w:rsidP="00F5011E">
            <w:pPr>
              <w:rPr>
                <w:noProof/>
                <w:lang w:val="it-IT"/>
              </w:rPr>
            </w:pPr>
            <w:r w:rsidRPr="00CA3473">
              <w:rPr>
                <w:noProof/>
                <w:lang w:val="it-IT"/>
              </w:rPr>
              <w:t xml:space="preserve">Swixx Biopharma SIA </w:t>
            </w:r>
          </w:p>
          <w:p w14:paraId="654146FF" w14:textId="77777777" w:rsidR="00F5011E" w:rsidRPr="00CA3473" w:rsidRDefault="00F5011E" w:rsidP="00F5011E">
            <w:pPr>
              <w:rPr>
                <w:noProof/>
                <w:lang w:val="it-IT"/>
              </w:rPr>
            </w:pPr>
            <w:r w:rsidRPr="00CA3473">
              <w:rPr>
                <w:noProof/>
                <w:lang w:val="it-IT"/>
              </w:rPr>
              <w:t>Tel: +371 6 616 47 50</w:t>
            </w:r>
          </w:p>
          <w:p w14:paraId="144D8B4B" w14:textId="77777777" w:rsidR="00AE3340" w:rsidRDefault="00AE3340">
            <w:pPr>
              <w:rPr>
                <w:lang w:val="it-IT"/>
              </w:rPr>
            </w:pPr>
          </w:p>
        </w:tc>
        <w:tc>
          <w:tcPr>
            <w:tcW w:w="4678" w:type="dxa"/>
          </w:tcPr>
          <w:p w14:paraId="7DE569E0" w14:textId="77777777" w:rsidR="00F5011E" w:rsidRPr="00CB7C0D" w:rsidRDefault="00F5011E" w:rsidP="00F5011E">
            <w:pPr>
              <w:autoSpaceDE w:val="0"/>
              <w:autoSpaceDN w:val="0"/>
              <w:rPr>
                <w:b/>
                <w:bCs/>
                <w:lang w:val="en-US"/>
              </w:rPr>
            </w:pPr>
            <w:r w:rsidRPr="00CB7C0D">
              <w:rPr>
                <w:b/>
                <w:bCs/>
                <w:lang w:val="en-US"/>
              </w:rPr>
              <w:t>United Kingdom (Northern Ireland)</w:t>
            </w:r>
          </w:p>
          <w:p w14:paraId="651BA7F7" w14:textId="77777777" w:rsidR="00F5011E" w:rsidRPr="00661ADC" w:rsidRDefault="00F5011E" w:rsidP="00F5011E">
            <w:pPr>
              <w:autoSpaceDE w:val="0"/>
              <w:autoSpaceDN w:val="0"/>
              <w:rPr>
                <w:lang w:val="fr-FR"/>
              </w:rPr>
            </w:pPr>
            <w:r w:rsidRPr="008E4B31">
              <w:rPr>
                <w:lang w:val="en-US"/>
              </w:rPr>
              <w:t xml:space="preserve">sanofi-aventis Ireland Ltd. </w:t>
            </w:r>
            <w:r w:rsidRPr="00661ADC">
              <w:rPr>
                <w:lang w:val="fr-FR"/>
              </w:rPr>
              <w:t>T/A SANOFI</w:t>
            </w:r>
          </w:p>
          <w:p w14:paraId="710796A7" w14:textId="77777777" w:rsidR="00F5011E" w:rsidRPr="00661ADC" w:rsidRDefault="00F5011E" w:rsidP="00F5011E">
            <w:pPr>
              <w:rPr>
                <w:lang w:val="fr-FR"/>
              </w:rPr>
            </w:pPr>
            <w:r w:rsidRPr="00661ADC">
              <w:rPr>
                <w:lang w:val="fr-FR"/>
              </w:rPr>
              <w:t>Tel: +44 (0) 800 035 2525</w:t>
            </w:r>
          </w:p>
          <w:p w14:paraId="4B2B8266" w14:textId="77777777" w:rsidR="00AE3340" w:rsidRPr="008A75ED" w:rsidRDefault="00AE3340">
            <w:pPr>
              <w:rPr>
                <w:lang w:val="en-GB"/>
              </w:rPr>
            </w:pPr>
          </w:p>
        </w:tc>
      </w:tr>
      <w:tr w:rsidR="00AE3340" w:rsidRPr="00D50902" w14:paraId="62271A8B" w14:textId="77777777">
        <w:trPr>
          <w:gridBefore w:val="1"/>
          <w:wBefore w:w="34" w:type="dxa"/>
          <w:cantSplit/>
        </w:trPr>
        <w:tc>
          <w:tcPr>
            <w:tcW w:w="4644" w:type="dxa"/>
          </w:tcPr>
          <w:p w14:paraId="426B9C50" w14:textId="77777777" w:rsidR="00AE3340" w:rsidRPr="0077659B" w:rsidRDefault="00AE3340">
            <w:pPr>
              <w:rPr>
                <w:b/>
                <w:bCs/>
                <w:lang w:val="fr-FR"/>
              </w:rPr>
            </w:pPr>
            <w:r w:rsidRPr="0077659B">
              <w:rPr>
                <w:b/>
                <w:bCs/>
                <w:lang w:val="fr-FR"/>
              </w:rPr>
              <w:t>Lietuva</w:t>
            </w:r>
          </w:p>
          <w:p w14:paraId="3558890C" w14:textId="77777777" w:rsidR="00F5011E" w:rsidRPr="00CA3473" w:rsidRDefault="00F5011E" w:rsidP="00F5011E">
            <w:pPr>
              <w:autoSpaceDE w:val="0"/>
              <w:autoSpaceDN w:val="0"/>
              <w:adjustRightInd w:val="0"/>
              <w:rPr>
                <w:lang w:val="fi-FI"/>
              </w:rPr>
            </w:pPr>
            <w:r w:rsidRPr="00CA3473">
              <w:rPr>
                <w:lang w:val="fi-FI"/>
              </w:rPr>
              <w:t>Swixx Biopharma UAB</w:t>
            </w:r>
          </w:p>
          <w:p w14:paraId="208E5EFD" w14:textId="77777777" w:rsidR="00F5011E" w:rsidRPr="00CA3473" w:rsidRDefault="00F5011E" w:rsidP="00F5011E">
            <w:pPr>
              <w:autoSpaceDE w:val="0"/>
              <w:autoSpaceDN w:val="0"/>
              <w:adjustRightInd w:val="0"/>
              <w:rPr>
                <w:noProof/>
                <w:lang w:val="nl-NL"/>
              </w:rPr>
            </w:pPr>
            <w:r w:rsidRPr="00CA3473">
              <w:rPr>
                <w:noProof/>
                <w:lang w:val="nl-NL"/>
              </w:rPr>
              <w:t>Tel: +370 5 236 91 40</w:t>
            </w:r>
          </w:p>
          <w:p w14:paraId="10DECA48" w14:textId="77777777" w:rsidR="00AE3340" w:rsidRPr="0077659B" w:rsidRDefault="00AE3340">
            <w:pPr>
              <w:rPr>
                <w:lang w:val="fr-FR"/>
              </w:rPr>
            </w:pPr>
          </w:p>
        </w:tc>
        <w:tc>
          <w:tcPr>
            <w:tcW w:w="4678" w:type="dxa"/>
          </w:tcPr>
          <w:p w14:paraId="4E02F2BD" w14:textId="77777777" w:rsidR="00AE3340" w:rsidRPr="0077659B" w:rsidRDefault="00AE3340">
            <w:pPr>
              <w:rPr>
                <w:lang w:val="fr-FR"/>
              </w:rPr>
            </w:pPr>
          </w:p>
        </w:tc>
      </w:tr>
    </w:tbl>
    <w:p w14:paraId="11323731" w14:textId="77777777" w:rsidR="00AE3340" w:rsidRDefault="00AE3340">
      <w:pPr>
        <w:tabs>
          <w:tab w:val="left" w:pos="567"/>
        </w:tabs>
        <w:ind w:right="-1"/>
        <w:rPr>
          <w:b/>
          <w:bCs/>
          <w:lang w:val="fr-FR"/>
        </w:rPr>
      </w:pPr>
    </w:p>
    <w:p w14:paraId="4E7C0D78" w14:textId="77777777" w:rsidR="00AE3340" w:rsidRDefault="00AE3340" w:rsidP="00523704">
      <w:pPr>
        <w:tabs>
          <w:tab w:val="left" w:pos="567"/>
        </w:tabs>
        <w:ind w:right="-1"/>
        <w:rPr>
          <w:b/>
          <w:bCs/>
        </w:rPr>
      </w:pPr>
      <w:r>
        <w:rPr>
          <w:b/>
          <w:bCs/>
        </w:rPr>
        <w:t>Fecha de la última revisión de este prospecto:</w:t>
      </w:r>
    </w:p>
    <w:p w14:paraId="081D970E" w14:textId="77777777" w:rsidR="00AE3340" w:rsidRDefault="00AE3340" w:rsidP="00523704">
      <w:pPr>
        <w:ind w:right="-398"/>
      </w:pPr>
    </w:p>
    <w:p w14:paraId="72389B1F" w14:textId="77777777" w:rsidR="00AE3340" w:rsidRPr="005976BB" w:rsidRDefault="00AE3340" w:rsidP="00523704">
      <w:pPr>
        <w:ind w:right="-398"/>
        <w:rPr>
          <w:b/>
          <w:bCs/>
        </w:rPr>
      </w:pPr>
      <w:r w:rsidRPr="005976BB">
        <w:rPr>
          <w:b/>
          <w:bCs/>
        </w:rPr>
        <w:t>Otras fuentes de información</w:t>
      </w:r>
    </w:p>
    <w:p w14:paraId="00A3E675" w14:textId="77777777" w:rsidR="00AE3340" w:rsidRDefault="00AE3340">
      <w:pPr>
        <w:ind w:right="-398"/>
      </w:pPr>
    </w:p>
    <w:p w14:paraId="2ACCC316" w14:textId="77777777" w:rsidR="00AE3340" w:rsidRDefault="00AE3340">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0C64FFC2" w14:textId="77777777" w:rsidR="00AE3340" w:rsidRDefault="00AE3340">
      <w:pPr>
        <w:ind w:right="-398"/>
      </w:pPr>
    </w:p>
    <w:p w14:paraId="19B46F83" w14:textId="77777777" w:rsidR="00AE3340" w:rsidRDefault="00AE3340">
      <w:pPr>
        <w:ind w:right="-398"/>
        <w:jc w:val="both"/>
        <w:sectPr w:rsidR="00AE3340">
          <w:footerReference w:type="default" r:id="rId32"/>
          <w:type w:val="nextColumn"/>
          <w:pgSz w:w="11907" w:h="16840" w:code="9"/>
          <w:pgMar w:top="1134" w:right="1418" w:bottom="1134" w:left="1418" w:header="737" w:footer="737" w:gutter="0"/>
          <w:cols w:space="720"/>
        </w:sectPr>
      </w:pPr>
    </w:p>
    <w:p w14:paraId="3A26AEFF" w14:textId="77777777" w:rsidR="00AE3340" w:rsidRDefault="00AE3340">
      <w:pPr>
        <w:ind w:right="-398"/>
        <w:jc w:val="both"/>
      </w:pPr>
      <w:r>
        <w:t>Esta información está destinada únicamente a profesionales del sector sanitario:</w:t>
      </w:r>
    </w:p>
    <w:p w14:paraId="791449E2" w14:textId="77777777" w:rsidR="00AE3340" w:rsidRDefault="00AE3340">
      <w:pPr>
        <w:ind w:right="-398"/>
        <w:jc w:val="both"/>
      </w:pPr>
    </w:p>
    <w:p w14:paraId="1A635226" w14:textId="77777777" w:rsidR="00AE3340" w:rsidRDefault="00AE3340">
      <w:pPr>
        <w:pStyle w:val="Overskrift9"/>
        <w:keepNext w:val="0"/>
        <w:widowControl/>
        <w:overflowPunct/>
        <w:autoSpaceDE/>
        <w:autoSpaceDN/>
        <w:adjustRightInd/>
        <w:textAlignment w:val="auto"/>
        <w:rPr>
          <w:lang w:val="es-ES" w:eastAsia="es-ES"/>
        </w:rPr>
      </w:pPr>
      <w:r>
        <w:rPr>
          <w:lang w:val="es-ES" w:eastAsia="es-ES"/>
        </w:rPr>
        <w:t>GUÍA DE PREPARACIÓN PARA LA UTILIZACIÓN DE TAXOTERE 20 mg/1 ml  CONCENTRADO PARA SOLUCIÓN PARA PERFUSIÓN</w:t>
      </w:r>
    </w:p>
    <w:p w14:paraId="6F5336C5" w14:textId="77777777" w:rsidR="00AE3340" w:rsidRDefault="00AE3340">
      <w:pPr>
        <w:pBdr>
          <w:bottom w:val="single" w:sz="6" w:space="1" w:color="auto"/>
        </w:pBdr>
        <w:tabs>
          <w:tab w:val="left" w:pos="-720"/>
          <w:tab w:val="left" w:pos="567"/>
        </w:tabs>
        <w:suppressAutoHyphens/>
      </w:pPr>
    </w:p>
    <w:p w14:paraId="666921E5" w14:textId="77777777" w:rsidR="00AE3340" w:rsidRDefault="00AE3340">
      <w:pPr>
        <w:tabs>
          <w:tab w:val="left" w:pos="-720"/>
          <w:tab w:val="left" w:pos="567"/>
        </w:tabs>
        <w:suppressAutoHyphens/>
      </w:pPr>
    </w:p>
    <w:p w14:paraId="6A46319E" w14:textId="77777777" w:rsidR="00AE3340" w:rsidRDefault="00AE3340">
      <w:pPr>
        <w:pStyle w:val="Heading61"/>
        <w:keepNext w:val="0"/>
        <w:widowControl/>
        <w:tabs>
          <w:tab w:val="clear" w:pos="4536"/>
        </w:tabs>
        <w:overflowPunct/>
        <w:autoSpaceDE/>
        <w:autoSpaceDN/>
        <w:adjustRightInd/>
        <w:spacing w:line="240" w:lineRule="auto"/>
        <w:textAlignment w:val="auto"/>
        <w:rPr>
          <w:lang w:val="es-ES" w:eastAsia="es-ES"/>
        </w:rPr>
      </w:pPr>
      <w:r>
        <w:rPr>
          <w:lang w:val="es-ES" w:eastAsia="es-ES"/>
        </w:rPr>
        <w:t>Es importante que lea cuidadosamente el contenido de esta guía antes de preparar la solución para perfusión de TAXOTERE.</w:t>
      </w:r>
    </w:p>
    <w:p w14:paraId="21EA7C07" w14:textId="77777777" w:rsidR="00AE3340" w:rsidRDefault="00AE3340">
      <w:pPr>
        <w:tabs>
          <w:tab w:val="left" w:pos="-720"/>
          <w:tab w:val="left" w:pos="567"/>
        </w:tabs>
        <w:suppressAutoHyphens/>
      </w:pPr>
    </w:p>
    <w:p w14:paraId="3BA4D529" w14:textId="77777777" w:rsidR="00AE3340" w:rsidRDefault="00AE3340">
      <w:pPr>
        <w:tabs>
          <w:tab w:val="left" w:pos="-720"/>
          <w:tab w:val="left" w:pos="0"/>
          <w:tab w:val="left" w:pos="567"/>
        </w:tabs>
        <w:suppressAutoHyphens/>
        <w:rPr>
          <w:u w:val="single"/>
        </w:rPr>
      </w:pPr>
      <w:r>
        <w:rPr>
          <w:u w:val="single"/>
        </w:rPr>
        <w:t>Recomendaciones para la manipulación segura</w:t>
      </w:r>
    </w:p>
    <w:p w14:paraId="3D925DB6" w14:textId="77777777" w:rsidR="00AE3340" w:rsidRDefault="00AE3340">
      <w:pPr>
        <w:tabs>
          <w:tab w:val="left" w:pos="-720"/>
        </w:tabs>
        <w:suppressAutoHyphens/>
      </w:pPr>
      <w:r>
        <w:t>Docetaxel es un agente antineoplásico y, como en el resto de los compuestos potencialmente tóxicos, se debe proceder con precaución cuando se manipulen y se preparen las soluciones de TAXOTERE. Se recomienda utilizar guantes.</w:t>
      </w:r>
    </w:p>
    <w:p w14:paraId="3321E476" w14:textId="77777777" w:rsidR="00AE3340" w:rsidRDefault="00AE3340">
      <w:pPr>
        <w:tabs>
          <w:tab w:val="left" w:pos="-720"/>
          <w:tab w:val="left" w:pos="567"/>
        </w:tabs>
        <w:suppressAutoHyphens/>
      </w:pPr>
    </w:p>
    <w:p w14:paraId="36465870" w14:textId="77777777" w:rsidR="00AE3340" w:rsidRDefault="00AE3340">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43BB84CC" w14:textId="77777777" w:rsidR="00AE3340" w:rsidRDefault="00AE3340">
      <w:pPr>
        <w:tabs>
          <w:tab w:val="left" w:pos="-720"/>
          <w:tab w:val="left" w:pos="567"/>
        </w:tabs>
        <w:suppressAutoHyphens/>
        <w:rPr>
          <w:b/>
          <w:bCs/>
          <w:smallCaps/>
        </w:rPr>
      </w:pPr>
    </w:p>
    <w:p w14:paraId="0BE26439" w14:textId="77777777" w:rsidR="00AE3340" w:rsidRDefault="00AE3340">
      <w:pPr>
        <w:keepNext/>
        <w:keepLines/>
        <w:tabs>
          <w:tab w:val="left" w:pos="-720"/>
          <w:tab w:val="left" w:pos="567"/>
        </w:tabs>
        <w:suppressAutoHyphens/>
        <w:rPr>
          <w:u w:val="single"/>
        </w:rPr>
      </w:pPr>
      <w:r>
        <w:rPr>
          <w:u w:val="single"/>
        </w:rPr>
        <w:t>Preparación para la administración intravenosa</w:t>
      </w:r>
    </w:p>
    <w:p w14:paraId="072B9795" w14:textId="77777777" w:rsidR="00AE3340" w:rsidRDefault="00AE3340">
      <w:pPr>
        <w:tabs>
          <w:tab w:val="left" w:pos="-720"/>
          <w:tab w:val="left" w:pos="567"/>
        </w:tabs>
        <w:suppressAutoHyphens/>
      </w:pPr>
    </w:p>
    <w:p w14:paraId="2E62DD70" w14:textId="77777777" w:rsidR="00AE3340" w:rsidRDefault="00AE3340">
      <w:pPr>
        <w:tabs>
          <w:tab w:val="left" w:pos="-720"/>
          <w:tab w:val="left" w:pos="567"/>
        </w:tabs>
        <w:suppressAutoHyphens/>
        <w:rPr>
          <w:i/>
          <w:iCs/>
          <w:u w:val="single"/>
        </w:rPr>
      </w:pPr>
      <w:r>
        <w:rPr>
          <w:i/>
          <w:iCs/>
          <w:u w:val="single"/>
        </w:rPr>
        <w:t>Preparación de la solución de perfusión</w:t>
      </w:r>
    </w:p>
    <w:p w14:paraId="21D5CEE8" w14:textId="77777777" w:rsidR="00AE3340" w:rsidRDefault="00AE3340">
      <w:pPr>
        <w:tabs>
          <w:tab w:val="left" w:pos="-720"/>
          <w:tab w:val="left" w:pos="567"/>
        </w:tabs>
        <w:suppressAutoHyphens/>
        <w:rPr>
          <w:b/>
          <w:bCs/>
        </w:rPr>
      </w:pPr>
      <w:r>
        <w:rPr>
          <w:b/>
          <w:bCs/>
        </w:rPr>
        <w:t xml:space="preserve">NO UTILIZAR este medicamento (TAXOTERE 20 mg/1 ml concentrado para solución para perfusión, en un sólo vial) con otros medicamentos que contengan docetaxel en 2 viales (concentrado y disolvente). </w:t>
      </w:r>
    </w:p>
    <w:p w14:paraId="226F5D1F" w14:textId="77777777" w:rsidR="00AE3340" w:rsidRDefault="00AE3340">
      <w:pPr>
        <w:tabs>
          <w:tab w:val="left" w:pos="-720"/>
          <w:tab w:val="left" w:pos="567"/>
        </w:tabs>
        <w:suppressAutoHyphens/>
        <w:rPr>
          <w:b/>
          <w:bCs/>
        </w:rPr>
      </w:pPr>
    </w:p>
    <w:p w14:paraId="255422A3" w14:textId="77777777" w:rsidR="00AE3340" w:rsidRDefault="00AE3340">
      <w:pPr>
        <w:tabs>
          <w:tab w:val="left" w:pos="-720"/>
          <w:tab w:val="left" w:pos="567"/>
        </w:tabs>
        <w:suppressAutoHyphens/>
        <w:rPr>
          <w:b/>
          <w:bCs/>
        </w:rPr>
      </w:pPr>
      <w:r>
        <w:rPr>
          <w:b/>
          <w:bCs/>
        </w:rPr>
        <w:t>TAXOTERE 20 mg/1 ml concentrado para solución para perfusión NO requiere una dilución previa con un disolvente y está lista para ser añadida a la solución de perfusión.</w:t>
      </w:r>
    </w:p>
    <w:p w14:paraId="27C19FC8" w14:textId="77777777" w:rsidR="00AE3340" w:rsidRDefault="00AE3340" w:rsidP="00D50902">
      <w:pPr>
        <w:numPr>
          <w:ilvl w:val="0"/>
          <w:numId w:val="15"/>
        </w:numPr>
        <w:tabs>
          <w:tab w:val="left" w:pos="-720"/>
        </w:tabs>
        <w:suppressAutoHyphens/>
        <w:ind w:hanging="720"/>
      </w:pPr>
      <w:r>
        <w:t>Cada vial es para un único uso y debe ser utilizado inmediatamente después de su apertura. Si no se utiliza inmediatamente, los periodos de tiempo y condiciones de conservación son responsabilidad del usuario. Es posible que sea necesario utilizar más de 1 vial de TAXOTERE concentrado para solución para perfusión para obtener la dosis requerida por el paciente. Por ejemplo, para una dosis de 140 mg de docetaxel serían necesarios 7 ml de docetaxel concentrado para solución.</w:t>
      </w:r>
    </w:p>
    <w:p w14:paraId="4A1B89F5" w14:textId="77777777" w:rsidR="00AE3340" w:rsidRDefault="00AE3340" w:rsidP="00D50902">
      <w:pPr>
        <w:numPr>
          <w:ilvl w:val="0"/>
          <w:numId w:val="16"/>
        </w:numPr>
        <w:tabs>
          <w:tab w:val="left" w:pos="-720"/>
        </w:tabs>
        <w:suppressAutoHyphens/>
        <w:ind w:hanging="720"/>
      </w:pPr>
      <w:r>
        <w:t>Extraer de forma aséptica la cantidad necesaria de TAXOTERE concentrado para solución para perfusión utilizando una jeringa calibrada con una aguja 21G.</w:t>
      </w:r>
    </w:p>
    <w:p w14:paraId="1D884EBA" w14:textId="77777777" w:rsidR="00AE3340" w:rsidRDefault="00AE3340">
      <w:pPr>
        <w:tabs>
          <w:tab w:val="left" w:pos="-720"/>
          <w:tab w:val="left" w:pos="567"/>
        </w:tabs>
        <w:suppressAutoHyphens/>
        <w:rPr>
          <w:b/>
          <w:bCs/>
        </w:rPr>
      </w:pPr>
      <w:r>
        <w:rPr>
          <w:b/>
          <w:bCs/>
        </w:rPr>
        <w:t>La concentración de docetaxel en el vial de TAXOTERE 20 mg/1 ml es de 20 mg/ml.</w:t>
      </w:r>
    </w:p>
    <w:p w14:paraId="1140FD6E" w14:textId="77777777" w:rsidR="00AE3340" w:rsidRDefault="00AE3340" w:rsidP="00D50902">
      <w:pPr>
        <w:numPr>
          <w:ilvl w:val="0"/>
          <w:numId w:val="16"/>
        </w:numPr>
        <w:tabs>
          <w:tab w:val="left" w:pos="-720"/>
        </w:tabs>
        <w:suppressAutoHyphens/>
        <w:ind w:hanging="720"/>
      </w:pPr>
      <w:r>
        <w:t>Después, inyectarlo de una sola vez (con una única inyección) en una bolsa o frasco de perfusión de 250 ml, que contenga bien una solución para perfusión de glucosa al 5% o de cloruro sódico de 9 mg/ml (0,9%). Si se requiere una dosis superior a 190 mg de docetaxel, utilizar un volumen mayor de líquido de perfusión, con el fin de no sobrepasar la concentración de 0,74 mg/ml de docetaxel.</w:t>
      </w:r>
    </w:p>
    <w:p w14:paraId="05471FDC" w14:textId="77777777" w:rsidR="00AE3340" w:rsidRDefault="00AE3340" w:rsidP="00D50902">
      <w:pPr>
        <w:numPr>
          <w:ilvl w:val="0"/>
          <w:numId w:val="16"/>
        </w:numPr>
        <w:tabs>
          <w:tab w:val="left" w:pos="-720"/>
        </w:tabs>
        <w:suppressAutoHyphens/>
        <w:ind w:hanging="720"/>
      </w:pPr>
      <w:r>
        <w:t>Mezclar manualmente la bolsa o el frasco de perfusión efectuando un movimiento rotatorio.</w:t>
      </w:r>
    </w:p>
    <w:p w14:paraId="149DE58F" w14:textId="77777777" w:rsidR="00AE3340" w:rsidRDefault="00AE3340" w:rsidP="00D50902">
      <w:pPr>
        <w:numPr>
          <w:ilvl w:val="0"/>
          <w:numId w:val="16"/>
        </w:numPr>
        <w:tabs>
          <w:tab w:val="left" w:pos="-720"/>
        </w:tabs>
        <w:suppressAutoHyphens/>
        <w:ind w:hanging="720"/>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087C5FFE" w14:textId="77777777" w:rsidR="00AE3340" w:rsidRDefault="00AE3340" w:rsidP="006F393B">
      <w:pPr>
        <w:tabs>
          <w:tab w:val="left" w:pos="-720"/>
        </w:tabs>
        <w:suppressAutoHyphens/>
        <w:ind w:left="720"/>
      </w:pPr>
      <w:r>
        <w:t>Una vez añadida a la bolsa de perfusión tal como se recomienda, la solución de perfusión de docetaxel es estable durante 6 horas si se almacena por debajo de 25ºC. Debe utilizarse dentro de este periodo de 6 horas (incluida la hora de administración por perfusión intravenosa).</w:t>
      </w:r>
    </w:p>
    <w:p w14:paraId="267B39DD" w14:textId="77777777" w:rsidR="00AE3340" w:rsidRDefault="00AE3340" w:rsidP="006F393B">
      <w:pPr>
        <w:tabs>
          <w:tab w:val="left" w:pos="-720"/>
          <w:tab w:val="left" w:pos="567"/>
        </w:tabs>
        <w:suppressAutoHyphens/>
        <w:ind w:left="720"/>
      </w:pPr>
      <w:r>
        <w:t>Además, la estabilidad física y química de la solución de perfusión preparada tal como se recomienda está demostrada hasta 48 horas si se almacena entre 2 y 8ºC</w:t>
      </w:r>
      <w:r w:rsidRPr="00F8000D">
        <w:t xml:space="preserve"> </w:t>
      </w:r>
      <w:r>
        <w:t>en bolsas que no son de PVC.</w:t>
      </w:r>
    </w:p>
    <w:p w14:paraId="60679BAA" w14:textId="77777777" w:rsidR="00AE3340" w:rsidRDefault="00AE3340" w:rsidP="006F393B">
      <w:pPr>
        <w:tabs>
          <w:tab w:val="left" w:pos="-720"/>
        </w:tabs>
        <w:suppressAutoHyphens/>
        <w:ind w:left="720"/>
      </w:pPr>
      <w:r>
        <w:t>La solución de perfusión de docetaxel está sobresaturada, por tanto puede cristalizar con el tiempo. Si aparecen cristales, la solución no se debe utilizar y debe desecharse.</w:t>
      </w:r>
    </w:p>
    <w:p w14:paraId="01CBB46F" w14:textId="77777777" w:rsidR="00AE3340" w:rsidRDefault="00AE3340" w:rsidP="00D50902">
      <w:pPr>
        <w:numPr>
          <w:ilvl w:val="0"/>
          <w:numId w:val="16"/>
        </w:numPr>
        <w:tabs>
          <w:tab w:val="left" w:pos="-720"/>
        </w:tabs>
        <w:suppressAutoHyphens/>
        <w:ind w:hanging="720"/>
      </w:pPr>
      <w:r>
        <w:t>Como todos los productos de administración parenteral, la solución de perfusión de TAXOTERE se debe inspeccionar visualmente antes de su uso; se deberán desechar las soluciones donde se observa la formación de precipitado.</w:t>
      </w:r>
    </w:p>
    <w:p w14:paraId="7ED5BA79" w14:textId="77777777" w:rsidR="00AE3340" w:rsidRDefault="00AE3340">
      <w:pPr>
        <w:tabs>
          <w:tab w:val="left" w:pos="-720"/>
          <w:tab w:val="left" w:pos="567"/>
        </w:tabs>
        <w:suppressAutoHyphens/>
      </w:pPr>
    </w:p>
    <w:p w14:paraId="685F9DFB" w14:textId="77777777" w:rsidR="00AE3340" w:rsidRDefault="00AE3340">
      <w:pPr>
        <w:tabs>
          <w:tab w:val="left" w:pos="-720"/>
          <w:tab w:val="left" w:pos="567"/>
        </w:tabs>
        <w:suppressAutoHyphens/>
      </w:pPr>
      <w:r>
        <w:rPr>
          <w:u w:val="single"/>
        </w:rPr>
        <w:t>Eliminación</w:t>
      </w:r>
    </w:p>
    <w:p w14:paraId="373C97DA"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 normativa local.</w:t>
      </w:r>
      <w:r w:rsidRPr="00523704">
        <w:t xml:space="preserve"> </w:t>
      </w:r>
      <w:r>
        <w:t>No tire los medicamentos por los desagües. Pregunte a su farmacéutico dónde tirar los medicamentos que ya no utiliza. De esta forma ayudará a proteger el medio ambiente.</w:t>
      </w:r>
    </w:p>
    <w:p w14:paraId="2A9A4EBA"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7CCB08D0" w14:textId="77777777" w:rsidR="00AE3340" w:rsidRDefault="00AE3340">
      <w:pPr>
        <w:tabs>
          <w:tab w:val="left" w:pos="-720"/>
        </w:tabs>
        <w:suppressAutoHyphens/>
      </w:pPr>
    </w:p>
    <w:p w14:paraId="141E0C33" w14:textId="77777777" w:rsidR="00AE3340" w:rsidRDefault="00AE3340">
      <w:pPr>
        <w:tabs>
          <w:tab w:val="left" w:pos="-720"/>
          <w:tab w:val="left" w:pos="567"/>
        </w:tabs>
        <w:suppressAutoHyphens/>
      </w:pPr>
      <w:r>
        <w:t xml:space="preserve"> </w:t>
      </w:r>
    </w:p>
    <w:p w14:paraId="5FC6C516" w14:textId="77777777" w:rsidR="00AE3340" w:rsidRDefault="00AE3340">
      <w:pPr>
        <w:tabs>
          <w:tab w:val="left" w:pos="567"/>
        </w:tabs>
        <w:jc w:val="center"/>
        <w:rPr>
          <w:b/>
          <w:bCs/>
        </w:rPr>
      </w:pPr>
      <w:r>
        <w:br w:type="page"/>
      </w:r>
      <w:r>
        <w:rPr>
          <w:b/>
          <w:bCs/>
        </w:rPr>
        <w:t>Prospecto: información para el usuario</w:t>
      </w:r>
    </w:p>
    <w:p w14:paraId="6783BE8C" w14:textId="77777777" w:rsidR="00AE3340" w:rsidRDefault="00AE3340">
      <w:pPr>
        <w:tabs>
          <w:tab w:val="left" w:pos="567"/>
        </w:tabs>
        <w:jc w:val="center"/>
        <w:rPr>
          <w:b/>
          <w:bCs/>
        </w:rPr>
      </w:pPr>
      <w:r>
        <w:rPr>
          <w:b/>
          <w:bCs/>
        </w:rPr>
        <w:t>TAXOTERE 80 mg/4 ml concentrado para solución para perfusión</w:t>
      </w:r>
    </w:p>
    <w:p w14:paraId="4431EDBB" w14:textId="77777777" w:rsidR="00AE3340" w:rsidRDefault="00AE3340">
      <w:pPr>
        <w:tabs>
          <w:tab w:val="left" w:pos="567"/>
        </w:tabs>
        <w:jc w:val="center"/>
      </w:pPr>
      <w:r>
        <w:t>docetaxel</w:t>
      </w:r>
    </w:p>
    <w:p w14:paraId="4A79F5DA" w14:textId="77777777" w:rsidR="00AE3340" w:rsidRDefault="00AE3340">
      <w:pPr>
        <w:pBdr>
          <w:bottom w:val="single" w:sz="6" w:space="1" w:color="auto"/>
        </w:pBdr>
        <w:tabs>
          <w:tab w:val="left" w:pos="567"/>
        </w:tabs>
      </w:pPr>
    </w:p>
    <w:p w14:paraId="43D97AA5" w14:textId="77777777" w:rsidR="00AE3340" w:rsidRDefault="00AE3340">
      <w:pPr>
        <w:tabs>
          <w:tab w:val="left" w:pos="567"/>
        </w:tabs>
        <w:rPr>
          <w:i/>
          <w:iCs/>
        </w:rPr>
      </w:pPr>
    </w:p>
    <w:p w14:paraId="0942EC9A" w14:textId="77777777" w:rsidR="00AE3340" w:rsidRDefault="00AE3340">
      <w:pPr>
        <w:rPr>
          <w:b/>
          <w:bCs/>
        </w:rPr>
      </w:pPr>
      <w:r>
        <w:rPr>
          <w:b/>
          <w:bCs/>
        </w:rPr>
        <w:t>Lea todo el prospecto detenidamente antes de empezar a usar este medicamento, porque contiene información importante para usted.</w:t>
      </w:r>
    </w:p>
    <w:p w14:paraId="677B8F8F" w14:textId="77777777" w:rsidR="00AE3340" w:rsidRDefault="00AE3340">
      <w:pPr>
        <w:numPr>
          <w:ilvl w:val="0"/>
          <w:numId w:val="11"/>
        </w:numPr>
      </w:pPr>
      <w:r>
        <w:t>Conserve este prospecto, ya que puede tener que volver a leerlo.</w:t>
      </w:r>
    </w:p>
    <w:p w14:paraId="0A3F42F6" w14:textId="77777777" w:rsidR="00AE3340" w:rsidRDefault="00AE3340">
      <w:pPr>
        <w:numPr>
          <w:ilvl w:val="0"/>
          <w:numId w:val="11"/>
        </w:numPr>
      </w:pPr>
      <w:r>
        <w:t>Si tiene alguna duda, consulte a su médico, al farmacéutico del hospital o enfermera.</w:t>
      </w:r>
    </w:p>
    <w:p w14:paraId="37F87AF5" w14:textId="77777777" w:rsidR="00AE3340" w:rsidRDefault="00AE3340">
      <w:pPr>
        <w:numPr>
          <w:ilvl w:val="0"/>
          <w:numId w:val="11"/>
        </w:numPr>
        <w:tabs>
          <w:tab w:val="left" w:pos="567"/>
        </w:tabs>
      </w:pPr>
      <w:r>
        <w:t>Si experimenta efectos adversos, consulte a su médico, farmacéutico del hospital o enfermera, incluso si se trata de efectos adversos que no aparecen en este prospecto.</w:t>
      </w:r>
      <w:r w:rsidR="00AB13C8" w:rsidRPr="00AB13C8">
        <w:t xml:space="preserve"> </w:t>
      </w:r>
      <w:r w:rsidR="00AB13C8">
        <w:t>Ver sección 4.</w:t>
      </w:r>
    </w:p>
    <w:p w14:paraId="5291ED8F" w14:textId="77777777" w:rsidR="00AE3340" w:rsidRDefault="00AE3340">
      <w:pPr>
        <w:tabs>
          <w:tab w:val="left" w:pos="567"/>
        </w:tabs>
      </w:pPr>
    </w:p>
    <w:p w14:paraId="435357A6" w14:textId="18FB1A6E" w:rsidR="00AE3340" w:rsidRDefault="00AE3340">
      <w:pPr>
        <w:pStyle w:val="Ttulo3"/>
        <w:keepNext w:val="0"/>
        <w:rPr>
          <w:b/>
          <w:bCs/>
          <w:i w:val="0"/>
          <w:iCs w:val="0"/>
          <w:noProof/>
        </w:rPr>
      </w:pPr>
      <w:r>
        <w:rPr>
          <w:b/>
          <w:bCs/>
          <w:i w:val="0"/>
          <w:iCs w:val="0"/>
        </w:rPr>
        <w:t>Contenido del prospecto:</w:t>
      </w:r>
      <w:r w:rsidR="00D32437">
        <w:rPr>
          <w:b/>
          <w:bCs/>
          <w:i w:val="0"/>
          <w:iCs w:val="0"/>
        </w:rPr>
        <w:fldChar w:fldCharType="begin"/>
      </w:r>
      <w:r w:rsidR="00D32437">
        <w:rPr>
          <w:b/>
          <w:bCs/>
          <w:i w:val="0"/>
          <w:iCs w:val="0"/>
        </w:rPr>
        <w:instrText xml:space="preserve"> DOCVARIABLE vault_nd_4a904e25-9de1-4ad2-b508-2fac9f99b4b2 \* MERGEFORMAT </w:instrText>
      </w:r>
      <w:r w:rsidR="00D32437">
        <w:rPr>
          <w:b/>
          <w:bCs/>
          <w:i w:val="0"/>
          <w:iCs w:val="0"/>
        </w:rPr>
        <w:fldChar w:fldCharType="separate"/>
      </w:r>
      <w:r w:rsidR="00D32437">
        <w:rPr>
          <w:b/>
          <w:bCs/>
          <w:i w:val="0"/>
          <w:iCs w:val="0"/>
        </w:rPr>
        <w:t xml:space="preserve"> </w:t>
      </w:r>
      <w:r w:rsidR="00D32437">
        <w:rPr>
          <w:b/>
          <w:bCs/>
          <w:i w:val="0"/>
          <w:iCs w:val="0"/>
        </w:rPr>
        <w:fldChar w:fldCharType="end"/>
      </w:r>
    </w:p>
    <w:p w14:paraId="6F5646D4" w14:textId="77777777" w:rsidR="00AE3340" w:rsidRDefault="00AE3340" w:rsidP="000F1C7C">
      <w:pPr>
        <w:pStyle w:val="Encabezado"/>
        <w:numPr>
          <w:ilvl w:val="0"/>
          <w:numId w:val="23"/>
        </w:numPr>
        <w:tabs>
          <w:tab w:val="clear" w:pos="4153"/>
          <w:tab w:val="center" w:pos="709"/>
        </w:tabs>
        <w:rPr>
          <w:lang w:val="es-ES"/>
        </w:rPr>
      </w:pPr>
      <w:r>
        <w:rPr>
          <w:lang w:val="es-ES"/>
        </w:rPr>
        <w:t>Qué es TAXOTERE y para qué se utiliza</w:t>
      </w:r>
    </w:p>
    <w:p w14:paraId="5BE836D0" w14:textId="77777777" w:rsidR="00AE3340" w:rsidRDefault="00AE3340" w:rsidP="000F1C7C">
      <w:pPr>
        <w:numPr>
          <w:ilvl w:val="0"/>
          <w:numId w:val="23"/>
        </w:numPr>
      </w:pPr>
      <w:r>
        <w:t xml:space="preserve">Qué necesita saber antes de empezar a usar TAXOTERE </w:t>
      </w:r>
    </w:p>
    <w:p w14:paraId="768BB6E1" w14:textId="77777777" w:rsidR="00AE3340" w:rsidRDefault="00AE3340" w:rsidP="000F1C7C">
      <w:pPr>
        <w:numPr>
          <w:ilvl w:val="0"/>
          <w:numId w:val="23"/>
        </w:numPr>
      </w:pPr>
      <w:r>
        <w:t>Cómo usar TAXOTERE</w:t>
      </w:r>
    </w:p>
    <w:p w14:paraId="68F3D677" w14:textId="77777777" w:rsidR="00AE3340" w:rsidRDefault="00AE3340" w:rsidP="000F1C7C">
      <w:pPr>
        <w:numPr>
          <w:ilvl w:val="0"/>
          <w:numId w:val="23"/>
        </w:numPr>
      </w:pPr>
      <w:r>
        <w:t>Posibles efectos adversos</w:t>
      </w:r>
    </w:p>
    <w:p w14:paraId="6D776F77" w14:textId="77777777" w:rsidR="00AE3340" w:rsidRDefault="00AE3340" w:rsidP="000F1C7C">
      <w:pPr>
        <w:numPr>
          <w:ilvl w:val="0"/>
          <w:numId w:val="23"/>
        </w:numPr>
        <w:tabs>
          <w:tab w:val="left" w:pos="567"/>
        </w:tabs>
      </w:pPr>
      <w:r>
        <w:t>Conservación de TAXOTERE</w:t>
      </w:r>
    </w:p>
    <w:p w14:paraId="19FC1913" w14:textId="77777777" w:rsidR="00AE3340" w:rsidRDefault="00AE3340" w:rsidP="000F1C7C">
      <w:pPr>
        <w:numPr>
          <w:ilvl w:val="0"/>
          <w:numId w:val="23"/>
        </w:numPr>
        <w:tabs>
          <w:tab w:val="left" w:pos="567"/>
        </w:tabs>
      </w:pPr>
      <w:r>
        <w:t>Contenido del envase e  información adicional</w:t>
      </w:r>
    </w:p>
    <w:p w14:paraId="775AB6A8" w14:textId="77777777" w:rsidR="00AE3340" w:rsidRDefault="00AE3340">
      <w:pPr>
        <w:tabs>
          <w:tab w:val="left" w:pos="567"/>
        </w:tabs>
        <w:ind w:left="567"/>
        <w:rPr>
          <w:b/>
          <w:bCs/>
        </w:rPr>
      </w:pPr>
    </w:p>
    <w:p w14:paraId="6E1E332E" w14:textId="77777777" w:rsidR="00AE3340" w:rsidRDefault="00AE3340">
      <w:pPr>
        <w:tabs>
          <w:tab w:val="left" w:pos="567"/>
        </w:tabs>
        <w:ind w:left="567"/>
        <w:rPr>
          <w:b/>
          <w:bCs/>
        </w:rPr>
      </w:pPr>
    </w:p>
    <w:p w14:paraId="179E5823" w14:textId="77777777" w:rsidR="00AE3340" w:rsidRDefault="00AE3340">
      <w:pPr>
        <w:rPr>
          <w:b/>
          <w:bCs/>
        </w:rPr>
      </w:pPr>
      <w:r>
        <w:rPr>
          <w:b/>
          <w:bCs/>
        </w:rPr>
        <w:t>1.</w:t>
      </w:r>
      <w:r>
        <w:rPr>
          <w:b/>
          <w:bCs/>
        </w:rPr>
        <w:tab/>
        <w:t>Qué es TAXOTERE y para qué se utiliza</w:t>
      </w:r>
    </w:p>
    <w:p w14:paraId="30A7E3E6" w14:textId="77777777" w:rsidR="00AE3340" w:rsidRDefault="00AE3340">
      <w:pPr>
        <w:tabs>
          <w:tab w:val="left" w:pos="360"/>
        </w:tabs>
        <w:rPr>
          <w:b/>
          <w:bCs/>
        </w:rPr>
      </w:pPr>
    </w:p>
    <w:p w14:paraId="33DEB656" w14:textId="77777777" w:rsidR="00AE3340" w:rsidRDefault="00AE3340">
      <w:pPr>
        <w:pStyle w:val="Textoindependiente"/>
        <w:widowControl/>
        <w:rPr>
          <w:lang w:val="es-ES"/>
        </w:rPr>
      </w:pPr>
      <w:r>
        <w:rPr>
          <w:lang w:val="es-ES"/>
        </w:rPr>
        <w:t>El nombre de este medicamento es TAXOTERE. Su denominación común es docetaxel. El docetaxel es una sustancia procedente de las agujas (hojas) del árbol del tejo.</w:t>
      </w:r>
    </w:p>
    <w:p w14:paraId="0205DB89" w14:textId="77777777" w:rsidR="00AE3340" w:rsidRDefault="00AE3340">
      <w:r>
        <w:t>Docetaxel pertenece al grupo de los anticancerosos llamados taxoides.</w:t>
      </w:r>
    </w:p>
    <w:p w14:paraId="35C3C587" w14:textId="77777777" w:rsidR="00AE3340" w:rsidRDefault="00AE3340"/>
    <w:p w14:paraId="327D8CB6"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TAXOTERE ha sido prescrito por su médico para el tratamiento de cáncer de mama, ciertos tipos de cáncer de pulmón (cáncer de pulmón de células no pequeñas), cáncer de próstata, cáncer gástrico o cáncer de cabeza y cuello: </w:t>
      </w:r>
    </w:p>
    <w:p w14:paraId="158BE33C" w14:textId="77777777" w:rsidR="00AE3340" w:rsidRDefault="00AE3340">
      <w:pPr>
        <w:pStyle w:val="Sangra2detindependiente"/>
      </w:pPr>
      <w:r>
        <w:t xml:space="preserve">-  Para el tratamiento de cáncer de mama avanzado, TAXOTERE puede administrarse bien solo o en combinación con doxorubicina, o trastuzumab o capecitabina. </w:t>
      </w:r>
    </w:p>
    <w:p w14:paraId="3299225B" w14:textId="77777777" w:rsidR="00AE3340" w:rsidRDefault="00AE3340" w:rsidP="00D50902">
      <w:pPr>
        <w:numPr>
          <w:ilvl w:val="1"/>
          <w:numId w:val="7"/>
        </w:numPr>
        <w:tabs>
          <w:tab w:val="clear" w:pos="1440"/>
          <w:tab w:val="num" w:pos="180"/>
        </w:tabs>
        <w:ind w:left="180" w:hanging="180"/>
      </w:pPr>
      <w:r>
        <w:t>Para el tratamiento de cáncer de mama temprano con o sin implicación de ganglios linfáticos, TAXOTERE se puede administrar en combinación con doxorubicina y ciclofosfamida.</w:t>
      </w:r>
    </w:p>
    <w:p w14:paraId="37C7C152" w14:textId="77777777" w:rsidR="00AE3340" w:rsidRDefault="00AE3340" w:rsidP="00D50902">
      <w:pPr>
        <w:numPr>
          <w:ilvl w:val="1"/>
          <w:numId w:val="7"/>
        </w:numPr>
        <w:tabs>
          <w:tab w:val="clear" w:pos="1440"/>
          <w:tab w:val="num" w:pos="180"/>
        </w:tabs>
        <w:ind w:left="180" w:hanging="180"/>
      </w:pPr>
      <w:r>
        <w:t>Para el tratamiento de cáncer de pulmón, TAXOTERE puede administrarse bien solo o en combinación con cisplatino.</w:t>
      </w:r>
    </w:p>
    <w:p w14:paraId="05502C7A" w14:textId="77777777" w:rsidR="00AE3340" w:rsidRDefault="00AE3340" w:rsidP="00D50902">
      <w:pPr>
        <w:numPr>
          <w:ilvl w:val="1"/>
          <w:numId w:val="7"/>
        </w:numPr>
        <w:tabs>
          <w:tab w:val="clear" w:pos="1440"/>
          <w:tab w:val="num" w:pos="180"/>
        </w:tabs>
        <w:ind w:left="180" w:hanging="180"/>
      </w:pPr>
      <w:r>
        <w:t>Para el tratamiento del cáncer de próstata, TAXOTERE se administra en combinación con prednisona o prednisolona.</w:t>
      </w:r>
    </w:p>
    <w:p w14:paraId="6FC6F4F2" w14:textId="77777777" w:rsidR="00AE3340" w:rsidRDefault="00AE3340" w:rsidP="00D50902">
      <w:pPr>
        <w:numPr>
          <w:ilvl w:val="1"/>
          <w:numId w:val="7"/>
        </w:numPr>
        <w:tabs>
          <w:tab w:val="clear" w:pos="1440"/>
          <w:tab w:val="num" w:pos="180"/>
        </w:tabs>
        <w:ind w:left="180" w:hanging="180"/>
      </w:pPr>
      <w:r>
        <w:t>Para el tratamiento del cáncer gástrico metastásico, TAXOTERE se administra en combinación con cisplatino y 5-fluorouracilo.</w:t>
      </w:r>
    </w:p>
    <w:p w14:paraId="3EAFE3B2" w14:textId="77777777" w:rsidR="00AE3340" w:rsidRDefault="00AE3340" w:rsidP="00D50902">
      <w:pPr>
        <w:numPr>
          <w:ilvl w:val="1"/>
          <w:numId w:val="7"/>
        </w:numPr>
        <w:tabs>
          <w:tab w:val="clear" w:pos="1440"/>
          <w:tab w:val="num" w:pos="180"/>
        </w:tabs>
        <w:ind w:left="180" w:hanging="180"/>
      </w:pPr>
      <w:r>
        <w:t>Para el tratamiento del cáncer de cabeza y cuello, TAXOTERE se administra en combinación con cisplatino y 5-fluorouracilo.</w:t>
      </w:r>
    </w:p>
    <w:p w14:paraId="7CBF0032" w14:textId="77777777" w:rsidR="00AE3340" w:rsidRDefault="00AE3340">
      <w:pPr>
        <w:tabs>
          <w:tab w:val="num" w:pos="180"/>
          <w:tab w:val="left" w:pos="567"/>
        </w:tabs>
        <w:ind w:left="180" w:hanging="180"/>
        <w:jc w:val="both"/>
        <w:rPr>
          <w:b/>
          <w:bCs/>
        </w:rPr>
      </w:pPr>
    </w:p>
    <w:p w14:paraId="46778AE1" w14:textId="77777777" w:rsidR="00AE3340" w:rsidRDefault="00AE3340">
      <w:pPr>
        <w:tabs>
          <w:tab w:val="left" w:pos="567"/>
        </w:tabs>
        <w:jc w:val="both"/>
        <w:rPr>
          <w:b/>
          <w:bCs/>
        </w:rPr>
      </w:pPr>
    </w:p>
    <w:p w14:paraId="7317B85F" w14:textId="77777777" w:rsidR="00AE3340" w:rsidRDefault="00AE3340">
      <w:pPr>
        <w:jc w:val="both"/>
        <w:rPr>
          <w:b/>
          <w:bCs/>
        </w:rPr>
      </w:pPr>
      <w:r>
        <w:rPr>
          <w:b/>
          <w:bCs/>
        </w:rPr>
        <w:t>2.</w:t>
      </w:r>
      <w:r>
        <w:rPr>
          <w:b/>
          <w:bCs/>
        </w:rPr>
        <w:tab/>
        <w:t>Qué necesita saber antes de empezar a usar TAXOTERE</w:t>
      </w:r>
    </w:p>
    <w:p w14:paraId="7008FE28" w14:textId="77777777" w:rsidR="00AE3340" w:rsidRDefault="00AE3340">
      <w:pPr>
        <w:jc w:val="both"/>
        <w:rPr>
          <w:b/>
          <w:bCs/>
        </w:rPr>
      </w:pPr>
    </w:p>
    <w:p w14:paraId="240B493B" w14:textId="77777777" w:rsidR="00AE3340" w:rsidRDefault="00AE3340">
      <w:pPr>
        <w:rPr>
          <w:b/>
          <w:bCs/>
        </w:rPr>
      </w:pPr>
      <w:r>
        <w:rPr>
          <w:b/>
          <w:bCs/>
        </w:rPr>
        <w:t>No se le debe administrar TAXOTERE</w:t>
      </w:r>
      <w:r w:rsidR="00A11B78">
        <w:rPr>
          <w:b/>
          <w:bCs/>
        </w:rPr>
        <w:t>:</w:t>
      </w:r>
      <w:r>
        <w:rPr>
          <w:b/>
          <w:bCs/>
        </w:rPr>
        <w:t xml:space="preserve"> </w:t>
      </w:r>
    </w:p>
    <w:p w14:paraId="60052A48" w14:textId="77777777" w:rsidR="00AE3340" w:rsidRDefault="00AE3340">
      <w:pPr>
        <w:rPr>
          <w:b/>
          <w:bCs/>
        </w:rPr>
      </w:pPr>
    </w:p>
    <w:p w14:paraId="413401CB" w14:textId="77777777" w:rsidR="00AE3340" w:rsidRDefault="00AE3340">
      <w:pPr>
        <w:numPr>
          <w:ilvl w:val="0"/>
          <w:numId w:val="1"/>
        </w:numPr>
        <w:tabs>
          <w:tab w:val="left" w:pos="567"/>
          <w:tab w:val="left" w:pos="1134"/>
        </w:tabs>
      </w:pPr>
      <w:r>
        <w:t>si es alérgico (hipersensible) a docetaxel o a cualquiera de los demás componentes de TAXOTERE</w:t>
      </w:r>
      <w:r w:rsidR="00A11B78">
        <w:t xml:space="preserve"> (incluidos en la sección 6)</w:t>
      </w:r>
      <w:r>
        <w:t>.</w:t>
      </w:r>
    </w:p>
    <w:p w14:paraId="0335A955" w14:textId="77777777" w:rsidR="00AE3340" w:rsidRDefault="00AE3340" w:rsidP="00D50902">
      <w:pPr>
        <w:numPr>
          <w:ilvl w:val="0"/>
          <w:numId w:val="1"/>
        </w:numPr>
        <w:tabs>
          <w:tab w:val="left" w:pos="567"/>
          <w:tab w:val="left" w:pos="1134"/>
        </w:tabs>
        <w:ind w:left="0" w:firstLine="0"/>
      </w:pPr>
      <w:r>
        <w:t>si el número de células blancas de la sangre es demasiado bajo.</w:t>
      </w:r>
    </w:p>
    <w:p w14:paraId="3CADDA86" w14:textId="77777777" w:rsidR="00AE3340" w:rsidRDefault="00AE3340" w:rsidP="00D50902">
      <w:pPr>
        <w:numPr>
          <w:ilvl w:val="0"/>
          <w:numId w:val="1"/>
        </w:numPr>
        <w:tabs>
          <w:tab w:val="left" w:pos="567"/>
          <w:tab w:val="left" w:pos="1134"/>
        </w:tabs>
        <w:ind w:left="0" w:firstLine="0"/>
      </w:pPr>
      <w:r>
        <w:t>si tiene una enfermedad hepática grave.</w:t>
      </w:r>
    </w:p>
    <w:p w14:paraId="74A52CCE" w14:textId="77777777" w:rsidR="00AE3340" w:rsidRDefault="00AE3340">
      <w:pPr>
        <w:rPr>
          <w:b/>
          <w:bCs/>
        </w:rPr>
      </w:pPr>
    </w:p>
    <w:p w14:paraId="7FB4E1C7" w14:textId="77777777" w:rsidR="00AE3340" w:rsidRDefault="00AE3340">
      <w:pPr>
        <w:keepNext/>
        <w:keepLines/>
        <w:rPr>
          <w:b/>
          <w:bCs/>
        </w:rPr>
      </w:pPr>
      <w:r>
        <w:rPr>
          <w:b/>
          <w:bCs/>
        </w:rPr>
        <w:t>Advertencias y precauciones</w:t>
      </w:r>
    </w:p>
    <w:p w14:paraId="594694BD" w14:textId="77777777" w:rsidR="00AE3340" w:rsidRDefault="00AE3340">
      <w:pPr>
        <w:keepNext/>
        <w:keepLines/>
        <w:rPr>
          <w:b/>
          <w:bCs/>
        </w:rPr>
      </w:pPr>
    </w:p>
    <w:p w14:paraId="03C503D6" w14:textId="77777777" w:rsidR="00AE3340" w:rsidRDefault="00AE3340">
      <w:pPr>
        <w:keepNext/>
        <w:keepLines/>
        <w:tabs>
          <w:tab w:val="left" w:pos="567"/>
        </w:tabs>
      </w:pPr>
      <w:r>
        <w:t>Antes de cada tratamiento con TAXOTERE, se le realizará un análisis de sangre para comprobar que tiene un número suficiente de células sanguíneas y una función hepática suficiente para recibir TAXOTERE. En caso de alteraciones de los glóbulos blancos, puede sufrir fiebre o infecciones asociadas.</w:t>
      </w:r>
    </w:p>
    <w:p w14:paraId="3830CECE" w14:textId="77777777" w:rsidR="006B6B89" w:rsidRDefault="006B6B89">
      <w:pPr>
        <w:keepNext/>
        <w:keepLines/>
        <w:tabs>
          <w:tab w:val="left" w:pos="567"/>
        </w:tabs>
      </w:pPr>
    </w:p>
    <w:p w14:paraId="437A992A" w14:textId="77777777" w:rsidR="006B6B89" w:rsidRDefault="006B6B89" w:rsidP="006B6B89">
      <w:pPr>
        <w:keepNext/>
        <w:keepLines/>
        <w:tabs>
          <w:tab w:val="left" w:pos="567"/>
        </w:tabs>
      </w:pPr>
      <w:r>
        <w:t>Informe inmediatamente a su médico, farmacéutico del hospital o enfermera si tiene dolor o sensibilidad abdominal, diarrea, hemorragia rectal, sangre en heces o fiebre. Estos síntomas podrían ser los primeros signos de una toxicidad gastrointestinal grave</w:t>
      </w:r>
      <w:r w:rsidR="00FA6CFD">
        <w:t>, que puede ser mortal</w:t>
      </w:r>
      <w:r>
        <w:t>. Su médico debe abordarlo inmediatamente.</w:t>
      </w:r>
    </w:p>
    <w:p w14:paraId="5152C26A" w14:textId="77777777" w:rsidR="00181931" w:rsidRDefault="00181931" w:rsidP="00181931">
      <w:pPr>
        <w:keepNext/>
        <w:keepLines/>
        <w:tabs>
          <w:tab w:val="left" w:pos="567"/>
        </w:tabs>
      </w:pPr>
    </w:p>
    <w:p w14:paraId="6EF93465" w14:textId="77777777" w:rsidR="00181931" w:rsidRDefault="00552B7B" w:rsidP="00181931">
      <w:pPr>
        <w:keepNext/>
        <w:keepLines/>
        <w:tabs>
          <w:tab w:val="left" w:pos="567"/>
        </w:tabs>
      </w:pPr>
      <w:r>
        <w:t>Informe</w:t>
      </w:r>
      <w:r w:rsidR="00181931">
        <w:t xml:space="preserve"> a su médico, farmacéutico del hospital o enfermera si tiene problemas de visión. En caso de problemas de visión, en particular visión borrosa, debe realizarse inmediatamente un examen de sus ojos y de la visión.</w:t>
      </w:r>
    </w:p>
    <w:p w14:paraId="695C095D" w14:textId="77777777" w:rsidR="009E0134" w:rsidRDefault="009E0134" w:rsidP="00181931">
      <w:pPr>
        <w:keepNext/>
        <w:keepLines/>
        <w:tabs>
          <w:tab w:val="left" w:pos="567"/>
        </w:tabs>
      </w:pPr>
    </w:p>
    <w:p w14:paraId="0AE02C99" w14:textId="77777777" w:rsidR="009E0134" w:rsidRDefault="009E0134" w:rsidP="009E0134">
      <w:pPr>
        <w:keepNext/>
        <w:keepLines/>
        <w:tabs>
          <w:tab w:val="left" w:pos="567"/>
        </w:tabs>
      </w:pPr>
      <w:r>
        <w:t>Informe a su médico, farmacéutico del hospital o enfermera si tienen problemas de corazón.</w:t>
      </w:r>
    </w:p>
    <w:p w14:paraId="551BAE11" w14:textId="77777777" w:rsidR="005D5E74" w:rsidRDefault="005D5E74" w:rsidP="005D5E74">
      <w:pPr>
        <w:keepNext/>
        <w:keepLines/>
        <w:tabs>
          <w:tab w:val="left" w:pos="567"/>
        </w:tabs>
        <w:rPr>
          <w:highlight w:val="cyan"/>
        </w:rPr>
      </w:pPr>
    </w:p>
    <w:p w14:paraId="21F19CC4" w14:textId="77777777" w:rsidR="005D5E74" w:rsidRPr="005D5E74" w:rsidRDefault="005D5E74" w:rsidP="005D5E74">
      <w:pPr>
        <w:keepNext/>
        <w:keepLines/>
        <w:tabs>
          <w:tab w:val="left" w:pos="567"/>
        </w:tabs>
      </w:pPr>
      <w:r w:rsidRPr="00FA5913">
        <w:t>Informe a su médico, farmacéutico del hospital o enfermera si anteriormente ha experimentado reacciones alérgicas a paclitaxel.</w:t>
      </w:r>
    </w:p>
    <w:p w14:paraId="4D17D5D5" w14:textId="77777777" w:rsidR="00AE3340" w:rsidRDefault="00AE3340">
      <w:pPr>
        <w:keepNext/>
        <w:keepLines/>
        <w:tabs>
          <w:tab w:val="left" w:pos="567"/>
        </w:tabs>
      </w:pPr>
    </w:p>
    <w:p w14:paraId="267322EC" w14:textId="77777777" w:rsidR="00AE3340" w:rsidRPr="006A34AF" w:rsidRDefault="00AE3340" w:rsidP="00F952AE">
      <w:pPr>
        <w:rPr>
          <w:lang w:val="es-ES_tradnl"/>
        </w:rPr>
      </w:pPr>
      <w:r>
        <w:rPr>
          <w:lang w:val="es-ES_tradnl"/>
        </w:rPr>
        <w:t>Si desarrolla problemas agudos o hay empeoramiento en los pulmones (fiebre, dificultad para respirar, tos), informe inmediatamente a su médico, farmacéutico del hospital o enfermera. Su médico podría interrumpir inmediatamente su tratamiento.</w:t>
      </w:r>
    </w:p>
    <w:p w14:paraId="2A0F89B5" w14:textId="77777777" w:rsidR="00AE3340" w:rsidRDefault="00AE3340">
      <w:pPr>
        <w:tabs>
          <w:tab w:val="left" w:pos="567"/>
        </w:tabs>
      </w:pPr>
    </w:p>
    <w:p w14:paraId="3122B3A8" w14:textId="77777777" w:rsidR="00AE3340" w:rsidRDefault="00AE3340">
      <w:pPr>
        <w:tabs>
          <w:tab w:val="left" w:pos="567"/>
        </w:tabs>
      </w:pPr>
      <w:r>
        <w:t>Su médico le recomendará tomar premedicación, consistente en un corticosteroide oral como dexametasona, un día antes de la administración de TAXOTERE y que continúe durante uno o dos días después para minimizar algunos efectos adversos que pueden ocurrir después de la perfusión de TAXOTERE</w:t>
      </w:r>
      <w:r w:rsidR="00D74E1C">
        <w:t>,</w:t>
      </w:r>
      <w:r>
        <w:t xml:space="preserve"> en particular reacciones alérgicas y retención de líquidos (hinchazón de las manos, pies, piernas o aumento de peso).</w:t>
      </w:r>
    </w:p>
    <w:p w14:paraId="1B52F1C6" w14:textId="77777777" w:rsidR="00AE3340" w:rsidRDefault="00AE3340">
      <w:pPr>
        <w:rPr>
          <w:b/>
          <w:bCs/>
        </w:rPr>
      </w:pPr>
    </w:p>
    <w:p w14:paraId="5812062E" w14:textId="77777777" w:rsidR="00AE3340" w:rsidRDefault="00AE3340">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Durante el tratamiento, </w:t>
      </w:r>
      <w:r w:rsidR="00D74E1C">
        <w:rPr>
          <w:lang w:val="es-ES" w:eastAsia="es-ES"/>
        </w:rPr>
        <w:t xml:space="preserve">usted </w:t>
      </w:r>
      <w:r>
        <w:rPr>
          <w:lang w:val="es-ES" w:eastAsia="es-ES"/>
        </w:rPr>
        <w:t>puede recibir otros medicamentos para mantener el número de sus células sanguíneas.</w:t>
      </w:r>
    </w:p>
    <w:p w14:paraId="4683F6F7" w14:textId="77777777" w:rsidR="00C173DE" w:rsidRDefault="00C173DE">
      <w:pPr>
        <w:pStyle w:val="BodyText31"/>
        <w:widowControl/>
        <w:tabs>
          <w:tab w:val="clear" w:pos="-720"/>
          <w:tab w:val="clear" w:pos="567"/>
        </w:tabs>
        <w:suppressAutoHyphens w:val="0"/>
        <w:overflowPunct/>
        <w:autoSpaceDE/>
        <w:autoSpaceDN/>
        <w:adjustRightInd/>
        <w:jc w:val="left"/>
        <w:textAlignment w:val="auto"/>
        <w:rPr>
          <w:lang w:val="es-ES" w:eastAsia="es-ES"/>
        </w:rPr>
      </w:pPr>
    </w:p>
    <w:p w14:paraId="4FA63CEB" w14:textId="77777777" w:rsidR="00C173DE" w:rsidRPr="00F91D2B" w:rsidRDefault="00C173DE" w:rsidP="00C173DE">
      <w:pPr>
        <w:rPr>
          <w:rFonts w:eastAsia="MS Gothic"/>
        </w:rPr>
      </w:pPr>
      <w:r w:rsidRPr="00F91D2B">
        <w:t xml:space="preserve">Se han </w:t>
      </w:r>
      <w:r w:rsidRPr="00F91D2B">
        <w:rPr>
          <w:rFonts w:eastAsia="MS Gothic"/>
        </w:rPr>
        <w:t>notificado</w:t>
      </w:r>
      <w:r w:rsidRPr="00F91D2B">
        <w:t xml:space="preserve"> problemas graves de la piel como síndrome de Ste</w:t>
      </w:r>
      <w:r>
        <w:t xml:space="preserve">vens-Johnson (SJS), </w:t>
      </w:r>
      <w:r w:rsidRPr="00F91D2B">
        <w:t>necrólisis epidérmica tóxica (</w:t>
      </w:r>
      <w:r w:rsidRPr="00F91D2B">
        <w:rPr>
          <w:rFonts w:eastAsia="MS Gothic"/>
        </w:rPr>
        <w:t>NET</w:t>
      </w:r>
      <w:r w:rsidRPr="00F91D2B">
        <w:t xml:space="preserve">), pustulosis </w:t>
      </w:r>
      <w:r w:rsidRPr="00F91D2B">
        <w:rPr>
          <w:rFonts w:eastAsia="MS Gothic"/>
        </w:rPr>
        <w:t>exantemática</w:t>
      </w:r>
      <w:r w:rsidRPr="00F91D2B">
        <w:t xml:space="preserve"> generalizada aguda (</w:t>
      </w:r>
      <w:r w:rsidRPr="00F91D2B">
        <w:rPr>
          <w:rFonts w:eastAsia="MS Gothic"/>
        </w:rPr>
        <w:t>PEGA</w:t>
      </w:r>
      <w:r w:rsidRPr="00F91D2B">
        <w:t>) con TAXOTERE:</w:t>
      </w:r>
    </w:p>
    <w:p w14:paraId="377BDF62" w14:textId="77777777" w:rsidR="00C173DE" w:rsidRDefault="00C173DE" w:rsidP="00C173DE">
      <w:pPr>
        <w:ind w:left="851" w:hanging="284"/>
        <w:rPr>
          <w:color w:val="000000"/>
          <w:highlight w:val="yellow"/>
        </w:rPr>
      </w:pPr>
      <w:r w:rsidRPr="00F91D2B">
        <w:rPr>
          <w:rFonts w:eastAsia="MS Gothic"/>
        </w:rPr>
        <w:t>-</w:t>
      </w:r>
      <w:r w:rsidRPr="002D4EB1">
        <w:rPr>
          <w:rStyle w:val="tlid-translation"/>
          <w:rFonts w:ascii="Roboto" w:eastAsia="MS Gothic" w:hAnsi="Roboto"/>
          <w:color w:val="777777"/>
        </w:rPr>
        <w:t xml:space="preserve"> </w:t>
      </w:r>
      <w:r w:rsidRPr="002D4EB1">
        <w:rPr>
          <w:rStyle w:val="tlid-translation"/>
          <w:rFonts w:ascii="Roboto" w:eastAsia="MS Gothic" w:hAnsi="Roboto"/>
          <w:color w:val="777777"/>
        </w:rPr>
        <w:tab/>
      </w:r>
      <w:r w:rsidRPr="00F91D2B">
        <w:rPr>
          <w:rFonts w:eastAsia="MS Gothic"/>
          <w:color w:val="000000"/>
        </w:rPr>
        <w:t>Los síntomas de</w:t>
      </w:r>
      <w:r w:rsidRPr="00F91D2B">
        <w:rPr>
          <w:color w:val="000000"/>
        </w:rPr>
        <w:t>l</w:t>
      </w:r>
      <w:r w:rsidRPr="00F91D2B">
        <w:rPr>
          <w:rFonts w:eastAsia="MS Gothic"/>
          <w:color w:val="000000"/>
        </w:rPr>
        <w:t xml:space="preserve"> SJS/</w:t>
      </w:r>
      <w:r w:rsidRPr="00F91D2B">
        <w:rPr>
          <w:color w:val="000000"/>
        </w:rPr>
        <w:t>NET</w:t>
      </w:r>
      <w:r w:rsidRPr="00F91D2B">
        <w:rPr>
          <w:rFonts w:eastAsia="MS Gothic"/>
          <w:color w:val="000000"/>
        </w:rPr>
        <w:t xml:space="preserve"> pueden incluir ampollas, descamación o sangrado en cualquier parte de </w:t>
      </w:r>
      <w:r w:rsidRPr="00F91D2B">
        <w:rPr>
          <w:color w:val="000000"/>
        </w:rPr>
        <w:t>su</w:t>
      </w:r>
      <w:r w:rsidRPr="00F91D2B">
        <w:rPr>
          <w:rFonts w:eastAsia="MS Gothic"/>
          <w:color w:val="000000"/>
        </w:rPr>
        <w:t xml:space="preserve"> piel (incluidos los labios, ojos, boca, nariz, genitales, manos o pies) con o sin erupción. También puede tener síntomas similares a los de la gripe al mismo tiempo, como fiebre, escalofríos o dolor muscular</w:t>
      </w:r>
      <w:r w:rsidRPr="00F91D2B">
        <w:rPr>
          <w:color w:val="000000"/>
        </w:rPr>
        <w:t>.</w:t>
      </w:r>
    </w:p>
    <w:p w14:paraId="26358E8A" w14:textId="77777777" w:rsidR="00C173DE" w:rsidRDefault="00C173DE" w:rsidP="00C173DE">
      <w:pPr>
        <w:ind w:left="851" w:hanging="284"/>
      </w:pPr>
      <w:r w:rsidRPr="00F91D2B">
        <w:rPr>
          <w:rFonts w:eastAsia="MS Gothic"/>
        </w:rPr>
        <w:t xml:space="preserve">- </w:t>
      </w:r>
      <w:r>
        <w:tab/>
      </w:r>
      <w:r w:rsidRPr="00F91D2B">
        <w:rPr>
          <w:rFonts w:eastAsia="MS Gothic"/>
        </w:rPr>
        <w:t>Los síntomas de PEGA pueden incluir un</w:t>
      </w:r>
      <w:r>
        <w:t>a erupción roja, escamosa y generalizada con bultos</w:t>
      </w:r>
      <w:r w:rsidRPr="00F91D2B">
        <w:rPr>
          <w:rFonts w:eastAsia="MS Gothic"/>
        </w:rPr>
        <w:t xml:space="preserve"> debajo de la piel </w:t>
      </w:r>
      <w:r w:rsidR="00890A04">
        <w:rPr>
          <w:rFonts w:eastAsia="MS Gothic"/>
        </w:rPr>
        <w:t xml:space="preserve">inflamada </w:t>
      </w:r>
      <w:r w:rsidRPr="00F91D2B">
        <w:rPr>
          <w:rFonts w:eastAsia="MS Gothic"/>
        </w:rPr>
        <w:t>(incluidos los pliegues de la piel, el tronco y las extremidades superiores) y ampollas acompañadas de fiebre.</w:t>
      </w:r>
    </w:p>
    <w:p w14:paraId="6FAA1919" w14:textId="77777777" w:rsidR="00C173DE" w:rsidRDefault="00C173DE" w:rsidP="00C173DE">
      <w:pPr>
        <w:pStyle w:val="BodyText31"/>
        <w:widowControl/>
        <w:tabs>
          <w:tab w:val="clear" w:pos="-720"/>
          <w:tab w:val="clear" w:pos="567"/>
        </w:tabs>
        <w:suppressAutoHyphens w:val="0"/>
        <w:overflowPunct/>
        <w:autoSpaceDE/>
        <w:autoSpaceDN/>
        <w:adjustRightInd/>
        <w:jc w:val="left"/>
        <w:textAlignment w:val="auto"/>
        <w:rPr>
          <w:lang w:val="es-ES"/>
        </w:rPr>
      </w:pPr>
      <w:r w:rsidRPr="006A1481">
        <w:rPr>
          <w:rFonts w:eastAsia="MS Gothic"/>
          <w:lang w:val="es-ES"/>
        </w:rPr>
        <w:t xml:space="preserve">Si desarrolla reacciones cutáneas graves o cualquiera de las reacciones </w:t>
      </w:r>
      <w:r w:rsidRPr="006A1481">
        <w:rPr>
          <w:lang w:val="es-ES"/>
        </w:rPr>
        <w:t>mencionadas</w:t>
      </w:r>
      <w:r w:rsidRPr="006A1481">
        <w:rPr>
          <w:rFonts w:eastAsia="MS Gothic"/>
          <w:lang w:val="es-ES"/>
        </w:rPr>
        <w:t xml:space="preserve"> anteriormente, </w:t>
      </w:r>
      <w:r w:rsidRPr="006A1481">
        <w:rPr>
          <w:lang w:val="es-ES"/>
        </w:rPr>
        <w:t>contacte</w:t>
      </w:r>
      <w:r w:rsidRPr="006A1481">
        <w:rPr>
          <w:rFonts w:eastAsia="MS Gothic"/>
          <w:lang w:val="es-ES"/>
        </w:rPr>
        <w:t xml:space="preserve"> inmediatamente con su médico o profesional </w:t>
      </w:r>
      <w:r w:rsidRPr="006A1481">
        <w:rPr>
          <w:lang w:val="es-ES"/>
        </w:rPr>
        <w:t>sanitario.</w:t>
      </w:r>
    </w:p>
    <w:p w14:paraId="6B91D388" w14:textId="77777777" w:rsidR="00EB3458" w:rsidRPr="006A1481" w:rsidRDefault="00EB3458" w:rsidP="00C173DE">
      <w:pPr>
        <w:pStyle w:val="BodyText31"/>
        <w:widowControl/>
        <w:tabs>
          <w:tab w:val="clear" w:pos="-720"/>
          <w:tab w:val="clear" w:pos="567"/>
        </w:tabs>
        <w:suppressAutoHyphens w:val="0"/>
        <w:overflowPunct/>
        <w:autoSpaceDE/>
        <w:autoSpaceDN/>
        <w:adjustRightInd/>
        <w:jc w:val="left"/>
        <w:textAlignment w:val="auto"/>
        <w:rPr>
          <w:lang w:val="es-ES" w:eastAsia="es-ES"/>
        </w:rPr>
      </w:pPr>
    </w:p>
    <w:p w14:paraId="546D078F" w14:textId="77777777" w:rsidR="00EB3458" w:rsidRPr="00EB3458" w:rsidRDefault="00EB3458" w:rsidP="00EB3458">
      <w:pPr>
        <w:autoSpaceDE w:val="0"/>
        <w:autoSpaceDN w:val="0"/>
        <w:adjustRightInd w:val="0"/>
        <w:rPr>
          <w:b/>
          <w:bCs/>
          <w:color w:val="000000"/>
          <w:sz w:val="17"/>
          <w:szCs w:val="17"/>
        </w:rPr>
      </w:pPr>
      <w:r>
        <w:t xml:space="preserve">Informe a su médico, farmacéutico del hospital o enfermera </w:t>
      </w:r>
      <w:r>
        <w:rPr>
          <w:color w:val="222222"/>
        </w:rPr>
        <w:t>antes de iniciar TAXOTERE</w:t>
      </w:r>
      <w:r>
        <w:t xml:space="preserve"> si</w:t>
      </w:r>
      <w:r>
        <w:rPr>
          <w:color w:val="222222"/>
        </w:rPr>
        <w:t xml:space="preserve"> tiene problemas en los riñones o niveles altos en sangre de ácido úrico.</w:t>
      </w:r>
    </w:p>
    <w:p w14:paraId="75C7DC3A" w14:textId="77777777" w:rsidR="00AE3340" w:rsidRDefault="00AE3340">
      <w:pPr>
        <w:rPr>
          <w:b/>
          <w:bCs/>
        </w:rPr>
      </w:pPr>
    </w:p>
    <w:p w14:paraId="0F5890C3" w14:textId="77777777" w:rsidR="00AE3340" w:rsidRDefault="00AE3340">
      <w:pPr>
        <w:rPr>
          <w:ins w:id="216" w:author="Autor"/>
        </w:rPr>
      </w:pPr>
      <w:r>
        <w:t>TAXOTERE contiene alcohol. Consulte a su médico si padece dependencia del alcohol</w:t>
      </w:r>
      <w:r w:rsidR="00B1640A">
        <w:t>, epilepsia</w:t>
      </w:r>
      <w:r>
        <w:t xml:space="preserve"> o trastornos del hígado. Vea también a continuación la sección “TAXOTERE contiene etanol (alcohol)”. </w:t>
      </w:r>
    </w:p>
    <w:p w14:paraId="509418D7" w14:textId="77777777" w:rsidR="00BB1309" w:rsidRDefault="00BB1309"/>
    <w:p w14:paraId="4CEFEB1E" w14:textId="77777777" w:rsidR="00BB1309" w:rsidRPr="00BB4B31" w:rsidRDefault="00BB1309" w:rsidP="00BB1309">
      <w:pPr>
        <w:rPr>
          <w:ins w:id="217" w:author="Autor"/>
          <w:u w:val="single"/>
          <w:rPrChange w:id="218" w:author="Autor">
            <w:rPr>
              <w:ins w:id="219" w:author="Autor"/>
              <w:b/>
              <w:bCs/>
            </w:rPr>
          </w:rPrChange>
        </w:rPr>
      </w:pPr>
      <w:ins w:id="220" w:author="Autor">
        <w:r w:rsidRPr="00BB4B31">
          <w:rPr>
            <w:u w:val="single"/>
            <w:rPrChange w:id="221" w:author="Autor">
              <w:rPr>
                <w:b/>
                <w:bCs/>
              </w:rPr>
            </w:rPrChange>
          </w:rPr>
          <w:t>Taxotere contiene polisorbato 80 (E433)</w:t>
        </w:r>
      </w:ins>
    </w:p>
    <w:p w14:paraId="3E5E3C8A" w14:textId="77777777" w:rsidR="00BB1309" w:rsidRPr="00BB4B31" w:rsidRDefault="00BB1309" w:rsidP="00BB1309">
      <w:pPr>
        <w:rPr>
          <w:ins w:id="222" w:author="Autor"/>
          <w:rPrChange w:id="223" w:author="Autor">
            <w:rPr>
              <w:ins w:id="224" w:author="Autor"/>
              <w:b/>
              <w:bCs/>
            </w:rPr>
          </w:rPrChange>
        </w:rPr>
      </w:pPr>
    </w:p>
    <w:p w14:paraId="2B1BCEBE" w14:textId="2B8318CA" w:rsidR="00BB1309" w:rsidRPr="00BB4B31" w:rsidRDefault="00BB1309" w:rsidP="00BB1309">
      <w:pPr>
        <w:rPr>
          <w:ins w:id="225" w:author="Autor"/>
          <w:rPrChange w:id="226" w:author="Autor">
            <w:rPr>
              <w:ins w:id="227" w:author="Autor"/>
              <w:b/>
              <w:bCs/>
            </w:rPr>
          </w:rPrChange>
        </w:rPr>
      </w:pPr>
      <w:ins w:id="228" w:author="Autor">
        <w:r w:rsidRPr="00BB4B31">
          <w:rPr>
            <w:rPrChange w:id="229" w:author="Autor">
              <w:rPr>
                <w:b/>
                <w:bCs/>
              </w:rPr>
            </w:rPrChange>
          </w:rPr>
          <w:t xml:space="preserve">Este medicamento contiene 2 160 mg de polisorbato 80 (E433) en cada vial, equivalente a 0,54 g/1 ml. Los polisorbatos pueden causar reacciones alérgicas. Informe a su médico si tiene alguna alergia conocida. Los polisorbatos pueden tener un efecto sobre su corazón y circulación sanguínea (p. ej., latidos cardiacos irregulares o </w:t>
        </w:r>
        <w:r>
          <w:t>anómalos</w:t>
        </w:r>
        <w:r w:rsidRPr="00BB4B31">
          <w:rPr>
            <w:rPrChange w:id="230" w:author="Autor">
              <w:rPr>
                <w:b/>
                <w:bCs/>
              </w:rPr>
            </w:rPrChange>
          </w:rPr>
          <w:t>, o presión arterial baja). Los polisorbatos pueden tener un efecto sobre el hígado. Si tiene una enfermedad hepática, consulte a su médico o farmacéutico.</w:t>
        </w:r>
      </w:ins>
    </w:p>
    <w:p w14:paraId="53B64DB3" w14:textId="77777777" w:rsidR="00AE3340" w:rsidRDefault="00AE3340">
      <w:pPr>
        <w:rPr>
          <w:b/>
          <w:bCs/>
        </w:rPr>
      </w:pPr>
    </w:p>
    <w:p w14:paraId="13CFA319" w14:textId="77777777" w:rsidR="00AE3340" w:rsidRDefault="00AE3340">
      <w:pPr>
        <w:rPr>
          <w:b/>
          <w:bCs/>
        </w:rPr>
      </w:pPr>
      <w:r>
        <w:rPr>
          <w:b/>
          <w:bCs/>
        </w:rPr>
        <w:t>Uso de TAXOTERE con otros medicamentos</w:t>
      </w:r>
    </w:p>
    <w:p w14:paraId="1FB0AC1C" w14:textId="77777777" w:rsidR="00AE3340" w:rsidRDefault="00AE3340">
      <w:pPr>
        <w:rPr>
          <w:b/>
          <w:bCs/>
        </w:rPr>
      </w:pPr>
    </w:p>
    <w:p w14:paraId="57C76039" w14:textId="77777777" w:rsidR="00AE3340" w:rsidRDefault="00AE3340">
      <w:pPr>
        <w:tabs>
          <w:tab w:val="left" w:pos="567"/>
        </w:tabs>
      </w:pPr>
      <w:r>
        <w:t>Por favor, d</w:t>
      </w:r>
      <w:r w:rsidR="00D74E1C">
        <w:t>i</w:t>
      </w:r>
      <w:r>
        <w:t xml:space="preserve">ga a su médico o al farmacéutico del hospital si está utilizando o ha utilizado recientemente otro medicamento, incluso los adquiridos sin receta. La razón es que es posible que TAXOTERE o el otro medicamento no funcionen tan bien como se espera y que usted tenga más posibilidades de sufrir un efecto adverso. </w:t>
      </w:r>
    </w:p>
    <w:p w14:paraId="16C35170" w14:textId="77777777" w:rsidR="005D5E74" w:rsidRPr="005D5E74" w:rsidRDefault="005D5E74" w:rsidP="005D5E74">
      <w:pPr>
        <w:tabs>
          <w:tab w:val="left" w:pos="567"/>
        </w:tabs>
      </w:pPr>
      <w:r w:rsidRPr="00FA5913">
        <w:t>El contenido de alcohol de este medicamento puede alterar los efectos de otros medicamentos.</w:t>
      </w:r>
    </w:p>
    <w:p w14:paraId="5E17EA49" w14:textId="77777777" w:rsidR="005D5E74" w:rsidRDefault="005D5E74">
      <w:pPr>
        <w:tabs>
          <w:tab w:val="left" w:pos="567"/>
        </w:tabs>
        <w:rPr>
          <w:b/>
          <w:bCs/>
        </w:rPr>
      </w:pPr>
    </w:p>
    <w:p w14:paraId="5683DFFD" w14:textId="77777777" w:rsidR="00AE3340" w:rsidRDefault="00AE3340">
      <w:pPr>
        <w:rPr>
          <w:b/>
          <w:bCs/>
        </w:rPr>
      </w:pPr>
      <w:r>
        <w:rPr>
          <w:b/>
          <w:bCs/>
        </w:rPr>
        <w:t>Embarazo, lactancia y fertilidad</w:t>
      </w:r>
    </w:p>
    <w:p w14:paraId="1C34D536" w14:textId="77777777" w:rsidR="00AE3340" w:rsidRDefault="00AE3340">
      <w:pPr>
        <w:rPr>
          <w:b/>
          <w:bCs/>
        </w:rPr>
      </w:pPr>
    </w:p>
    <w:p w14:paraId="31E44C77" w14:textId="77777777" w:rsidR="00AE3340" w:rsidRPr="002409BB" w:rsidRDefault="00AE3340" w:rsidP="00DE25AB">
      <w:r w:rsidRPr="002409BB">
        <w:t>Consulte con su médico antes de utilizar cualquier medicamento.</w:t>
      </w:r>
    </w:p>
    <w:p w14:paraId="1E562E86" w14:textId="77777777" w:rsidR="00AE3340" w:rsidRDefault="00AE3340" w:rsidP="00DE25AB">
      <w:pPr>
        <w:rPr>
          <w:b/>
          <w:bCs/>
        </w:rPr>
      </w:pPr>
    </w:p>
    <w:p w14:paraId="6B43947B" w14:textId="77777777" w:rsidR="00AE3340" w:rsidRDefault="00AE3340">
      <w:pPr>
        <w:tabs>
          <w:tab w:val="left" w:pos="567"/>
        </w:tabs>
      </w:pPr>
      <w:r>
        <w:t xml:space="preserve">TAXOTERE </w:t>
      </w:r>
      <w:r>
        <w:rPr>
          <w:u w:val="single"/>
        </w:rPr>
        <w:t>NO</w:t>
      </w:r>
      <w:r>
        <w:t xml:space="preserve"> se debe administrar si está embarazada, a menos que esté claramente indicado por su médico. </w:t>
      </w:r>
    </w:p>
    <w:p w14:paraId="1AA42FAB" w14:textId="77777777" w:rsidR="00AE3340" w:rsidRDefault="00AE3340">
      <w:pPr>
        <w:tabs>
          <w:tab w:val="left" w:pos="567"/>
        </w:tabs>
      </w:pPr>
    </w:p>
    <w:p w14:paraId="27C565B3" w14:textId="10170CA8" w:rsidR="00AE3340" w:rsidRDefault="000B56FB">
      <w:pPr>
        <w:tabs>
          <w:tab w:val="left" w:pos="567"/>
        </w:tabs>
      </w:pPr>
      <w:r>
        <w:t xml:space="preserve">No debe quedarse embarazada mientras esté en tratamiento y durante los 2 meses posteriores a la finalización del tratamiento con este medicamento. Usted debe utilizar un método anticonceptivo eficaz durante el tratamiento y durante los 2 meses posteriores a la finalización del tratamiento, ya que TAXOTERE puede ser dañino para el feto. </w:t>
      </w:r>
      <w:r w:rsidR="00AE3340">
        <w:t>Si se queda embarazada durante su tratamiento, tiene que informar inmediatamente a su médico.</w:t>
      </w:r>
    </w:p>
    <w:p w14:paraId="5ADB4ECE" w14:textId="77777777" w:rsidR="00AE3340" w:rsidRDefault="00AE3340">
      <w:pPr>
        <w:tabs>
          <w:tab w:val="left" w:pos="567"/>
        </w:tabs>
      </w:pPr>
    </w:p>
    <w:p w14:paraId="2A6B1951" w14:textId="77777777" w:rsidR="00AE3340" w:rsidRDefault="00AE3340">
      <w:pPr>
        <w:tabs>
          <w:tab w:val="left" w:pos="567"/>
        </w:tabs>
      </w:pPr>
      <w:r>
        <w:t>TAXOTERE</w:t>
      </w:r>
      <w:r w:rsidR="00DC314A">
        <w:t xml:space="preserve"> no debe utilizarse durante la lactancia</w:t>
      </w:r>
      <w:r>
        <w:t>.</w:t>
      </w:r>
    </w:p>
    <w:p w14:paraId="69B70227" w14:textId="77777777" w:rsidR="00AE3340" w:rsidRDefault="00AE3340">
      <w:pPr>
        <w:tabs>
          <w:tab w:val="left" w:pos="567"/>
        </w:tabs>
      </w:pPr>
    </w:p>
    <w:p w14:paraId="44BC462E" w14:textId="77777777" w:rsidR="000B56FB" w:rsidRDefault="000B56FB" w:rsidP="000B56FB">
      <w:pPr>
        <w:tabs>
          <w:tab w:val="left" w:pos="-720"/>
          <w:tab w:val="left" w:pos="567"/>
        </w:tabs>
        <w:suppressAutoHyphens/>
      </w:pPr>
      <w:r>
        <w:t>Si es usted un hombre en tratamiento con TAXOTERE, usted no debe tener un hijo y debe utilizar un método anticonceptivo eficaz durante el tratamiento y durante 4 meses después de terminar el tratamiento con este medicamento. Se recomienda que se informe sobre la conservación del esperma antes del tratamiento, ya que el docetaxel puede alterar la fertilidad masculina.</w:t>
      </w:r>
    </w:p>
    <w:p w14:paraId="56A729C5" w14:textId="77777777" w:rsidR="00AE3340" w:rsidRDefault="00AE3340">
      <w:pPr>
        <w:tabs>
          <w:tab w:val="left" w:pos="567"/>
        </w:tabs>
      </w:pPr>
    </w:p>
    <w:p w14:paraId="65FA5B55" w14:textId="77777777" w:rsidR="00AE3340" w:rsidRDefault="00AE3340">
      <w:pPr>
        <w:tabs>
          <w:tab w:val="left" w:pos="567"/>
        </w:tabs>
        <w:rPr>
          <w:b/>
          <w:bCs/>
        </w:rPr>
      </w:pPr>
      <w:r>
        <w:rPr>
          <w:b/>
          <w:bCs/>
        </w:rPr>
        <w:t>Conducción y uso de máquinas</w:t>
      </w:r>
    </w:p>
    <w:p w14:paraId="508EB3E1" w14:textId="77777777" w:rsidR="00AE3340" w:rsidRDefault="00AE3340">
      <w:pPr>
        <w:tabs>
          <w:tab w:val="left" w:pos="567"/>
        </w:tabs>
        <w:rPr>
          <w:b/>
          <w:bCs/>
        </w:rPr>
      </w:pPr>
    </w:p>
    <w:p w14:paraId="0D979D14" w14:textId="77777777" w:rsidR="005D5E74" w:rsidRPr="005D5E74" w:rsidRDefault="005D5E74" w:rsidP="005D5E74">
      <w:r w:rsidRPr="00FA5913">
        <w:t>El contenido de alcohol de este medicamento puede afectar su capacidad para conducir y utilizar</w:t>
      </w:r>
      <w:r w:rsidRPr="00886B20">
        <w:t xml:space="preserve"> máquinas.</w:t>
      </w:r>
    </w:p>
    <w:p w14:paraId="0C71AFAE" w14:textId="77777777" w:rsidR="001A6184" w:rsidRPr="00D61AEE" w:rsidRDefault="001A6184" w:rsidP="001A6184">
      <w:pPr>
        <w:tabs>
          <w:tab w:val="left" w:pos="567"/>
        </w:tabs>
        <w:rPr>
          <w:bCs/>
        </w:rPr>
      </w:pPr>
      <w:r w:rsidRPr="00D61AEE">
        <w:rPr>
          <w:bCs/>
        </w:rPr>
        <w:t xml:space="preserve">Usted podría </w:t>
      </w:r>
      <w:r>
        <w:rPr>
          <w:bCs/>
        </w:rPr>
        <w:t xml:space="preserve">presentar efectos adversos de este medicamento que podrían alterar su capacidad para conducir, usar herramientas o manejar maquinaria (ver sección 4 Posibles efectos adversos). Si esto sucede, no conduzca o use ninguna herramienta o maquinaria antes de </w:t>
      </w:r>
      <w:r w:rsidR="007D4AA5">
        <w:rPr>
          <w:bCs/>
        </w:rPr>
        <w:t>consultarlo</w:t>
      </w:r>
      <w:r>
        <w:rPr>
          <w:bCs/>
        </w:rPr>
        <w:t xml:space="preserve"> con su médico, enfermera o farmacéutico del hospital.</w:t>
      </w:r>
    </w:p>
    <w:p w14:paraId="006D6E85" w14:textId="77777777" w:rsidR="00126F54" w:rsidRDefault="00126F54">
      <w:pPr>
        <w:rPr>
          <w:b/>
          <w:bCs/>
        </w:rPr>
      </w:pPr>
    </w:p>
    <w:p w14:paraId="0135A2A9" w14:textId="77777777" w:rsidR="00AE3340" w:rsidRDefault="00AE3340">
      <w:pPr>
        <w:rPr>
          <w:b/>
          <w:bCs/>
        </w:rPr>
      </w:pPr>
      <w:r>
        <w:rPr>
          <w:b/>
          <w:bCs/>
        </w:rPr>
        <w:t>TAXOTERE contiene etanol (alcohol)</w:t>
      </w:r>
    </w:p>
    <w:p w14:paraId="01ADE5AC" w14:textId="77777777" w:rsidR="00AE3340" w:rsidRDefault="00AE3340">
      <w:pPr>
        <w:rPr>
          <w:b/>
          <w:bCs/>
        </w:rPr>
      </w:pPr>
    </w:p>
    <w:p w14:paraId="07509FE9" w14:textId="77777777" w:rsidR="00AE3340" w:rsidRDefault="00AE3340">
      <w:pPr>
        <w:tabs>
          <w:tab w:val="left" w:pos="-720"/>
          <w:tab w:val="left" w:pos="567"/>
        </w:tabs>
        <w:suppressAutoHyphens/>
      </w:pPr>
      <w:r>
        <w:t xml:space="preserve">Este medicamento contiene un 50% de volumen de etanol </w:t>
      </w:r>
      <w:r w:rsidR="00B1640A">
        <w:t xml:space="preserve">anhidro </w:t>
      </w:r>
      <w:r>
        <w:t xml:space="preserve">(alcohol), que se corresponde con 1,58 g </w:t>
      </w:r>
      <w:r w:rsidR="00B1640A">
        <w:t xml:space="preserve">de etanol anhidro </w:t>
      </w:r>
      <w:r>
        <w:t>por vial, lo que equivale a 40 ml de cerveza o 17 ml de vino.</w:t>
      </w:r>
    </w:p>
    <w:p w14:paraId="3B135D1F" w14:textId="77777777" w:rsidR="00AE3340" w:rsidRDefault="00AE3340">
      <w:pPr>
        <w:tabs>
          <w:tab w:val="left" w:pos="-720"/>
          <w:tab w:val="left" w:pos="567"/>
        </w:tabs>
        <w:suppressAutoHyphens/>
      </w:pPr>
      <w:r>
        <w:t>Este medicamento es perjudicial para personas que padecen alcoholismo.</w:t>
      </w:r>
    </w:p>
    <w:p w14:paraId="70E846D5" w14:textId="77777777" w:rsidR="00AE3340" w:rsidRDefault="00AE3340">
      <w:pPr>
        <w:tabs>
          <w:tab w:val="left" w:pos="-720"/>
          <w:tab w:val="left" w:pos="567"/>
        </w:tabs>
        <w:suppressAutoHyphens/>
      </w:pPr>
      <w:r>
        <w:t>El contenido en alcohol debe tenerse en cuenta en el caso de mujeres embarazadas o en periodo de lactancia, niños y poblaciones de alto riesgo, como pacientes con enfermedades del hígado o epilepsia.</w:t>
      </w:r>
    </w:p>
    <w:p w14:paraId="19F25D55" w14:textId="77777777" w:rsidR="00B1640A" w:rsidRDefault="00B1640A" w:rsidP="00B1640A">
      <w:pPr>
        <w:tabs>
          <w:tab w:val="left" w:pos="-720"/>
          <w:tab w:val="left" w:pos="567"/>
        </w:tabs>
        <w:suppressAutoHyphens/>
      </w:pPr>
    </w:p>
    <w:p w14:paraId="01F3346A" w14:textId="77777777" w:rsidR="00B1640A" w:rsidRDefault="00B1640A" w:rsidP="00B1640A">
      <w:pPr>
        <w:tabs>
          <w:tab w:val="left" w:pos="-720"/>
          <w:tab w:val="left" w:pos="567"/>
        </w:tabs>
        <w:suppressAutoHyphens/>
      </w:pPr>
      <w:r>
        <w:t>El contenido de alcohol de este medicamento puede tener efectos sobre el sistema nervioso central (parte del sistema nervioso que incluye el cerebro y la médula espinal).</w:t>
      </w:r>
    </w:p>
    <w:p w14:paraId="6A2E7244" w14:textId="77777777" w:rsidR="00AE3340" w:rsidRDefault="00AE3340">
      <w:pPr>
        <w:tabs>
          <w:tab w:val="left" w:pos="-720"/>
          <w:tab w:val="left" w:pos="567"/>
        </w:tabs>
        <w:suppressAutoHyphens/>
      </w:pPr>
    </w:p>
    <w:p w14:paraId="12E2778B" w14:textId="77777777" w:rsidR="00AE3340" w:rsidRDefault="00AE3340">
      <w:pPr>
        <w:tabs>
          <w:tab w:val="left" w:pos="567"/>
        </w:tabs>
        <w:rPr>
          <w:b/>
          <w:bCs/>
        </w:rPr>
      </w:pPr>
    </w:p>
    <w:p w14:paraId="1510DC00" w14:textId="77777777" w:rsidR="00AE3340" w:rsidRDefault="00AE3340">
      <w:pPr>
        <w:jc w:val="both"/>
        <w:rPr>
          <w:b/>
          <w:bCs/>
        </w:rPr>
      </w:pPr>
      <w:r>
        <w:rPr>
          <w:b/>
          <w:bCs/>
        </w:rPr>
        <w:t>3.</w:t>
      </w:r>
      <w:r>
        <w:rPr>
          <w:b/>
          <w:bCs/>
        </w:rPr>
        <w:tab/>
        <w:t>Cómo usar TAXOTERE</w:t>
      </w:r>
    </w:p>
    <w:p w14:paraId="42D4B0EF" w14:textId="77777777" w:rsidR="00AE3340" w:rsidRDefault="00AE3340">
      <w:pPr>
        <w:jc w:val="both"/>
        <w:rPr>
          <w:b/>
          <w:bCs/>
        </w:rPr>
      </w:pPr>
    </w:p>
    <w:p w14:paraId="74949EDB" w14:textId="77777777" w:rsidR="00AE3340" w:rsidRDefault="00AE3340">
      <w:r>
        <w:t>TAXOTERE le será administrado por un profesional sanitario.</w:t>
      </w:r>
    </w:p>
    <w:p w14:paraId="049F3631" w14:textId="77777777" w:rsidR="00AE3340" w:rsidRDefault="00AE3340">
      <w:pPr>
        <w:rPr>
          <w:b/>
          <w:bCs/>
        </w:rPr>
      </w:pPr>
    </w:p>
    <w:p w14:paraId="6AEEA860" w14:textId="77777777" w:rsidR="00AE3340" w:rsidRDefault="00AE3340">
      <w:pPr>
        <w:rPr>
          <w:b/>
          <w:bCs/>
        </w:rPr>
      </w:pPr>
      <w:r>
        <w:rPr>
          <w:b/>
          <w:bCs/>
        </w:rPr>
        <w:t>Dosis habitual</w:t>
      </w:r>
    </w:p>
    <w:p w14:paraId="60BE5C04" w14:textId="77777777" w:rsidR="00AE3340" w:rsidRDefault="00AE3340">
      <w:pPr>
        <w:tabs>
          <w:tab w:val="left" w:pos="567"/>
        </w:tabs>
      </w:pPr>
    </w:p>
    <w:p w14:paraId="01DCEA16" w14:textId="77777777" w:rsidR="00AE3340" w:rsidRDefault="00AE3340">
      <w:pPr>
        <w:rPr>
          <w:b/>
          <w:bCs/>
        </w:rPr>
      </w:pPr>
      <w:r>
        <w:t>La dosis dependerá de su peso y de su estado general. Su médico calculará el área de superficie corporal en metros cuadrados (m</w:t>
      </w:r>
      <w:r>
        <w:rPr>
          <w:vertAlign w:val="superscript"/>
        </w:rPr>
        <w:t>2</w:t>
      </w:r>
      <w:r>
        <w:t>) y determinará la dosis que debe usted recibir.</w:t>
      </w:r>
    </w:p>
    <w:p w14:paraId="130CFF4C" w14:textId="77777777" w:rsidR="00AE3340" w:rsidRDefault="00AE3340">
      <w:pPr>
        <w:rPr>
          <w:b/>
          <w:bCs/>
        </w:rPr>
      </w:pPr>
    </w:p>
    <w:p w14:paraId="74AACE04" w14:textId="77777777" w:rsidR="00AE3340" w:rsidRDefault="00AE3340">
      <w:pPr>
        <w:rPr>
          <w:b/>
          <w:bCs/>
        </w:rPr>
      </w:pPr>
      <w:r>
        <w:rPr>
          <w:b/>
          <w:bCs/>
        </w:rPr>
        <w:t>Forma y vía de administración</w:t>
      </w:r>
    </w:p>
    <w:p w14:paraId="57AE6444" w14:textId="77777777" w:rsidR="00AE3340" w:rsidRDefault="00AE3340">
      <w:pPr>
        <w:tabs>
          <w:tab w:val="left" w:pos="567"/>
        </w:tabs>
      </w:pPr>
    </w:p>
    <w:p w14:paraId="5849656F" w14:textId="77777777" w:rsidR="00AE3340" w:rsidRDefault="00AE3340">
      <w:pPr>
        <w:tabs>
          <w:tab w:val="left" w:pos="567"/>
        </w:tabs>
      </w:pPr>
      <w:r>
        <w:t>TAXOTERE se administrará mediante perfusión en una de sus venas (vía intravenosa). La perfusión durará aproximadamente una hora durante la cual estará en el hospital.</w:t>
      </w:r>
    </w:p>
    <w:p w14:paraId="12C54046" w14:textId="77777777" w:rsidR="00AE3340" w:rsidRDefault="00AE3340">
      <w:pPr>
        <w:rPr>
          <w:b/>
          <w:bCs/>
        </w:rPr>
      </w:pPr>
    </w:p>
    <w:p w14:paraId="343F74F4" w14:textId="77777777" w:rsidR="00AE3340" w:rsidRDefault="00AE3340">
      <w:pPr>
        <w:keepNext/>
        <w:keepLines/>
        <w:tabs>
          <w:tab w:val="left" w:pos="567"/>
        </w:tabs>
      </w:pPr>
      <w:r>
        <w:rPr>
          <w:b/>
          <w:bCs/>
        </w:rPr>
        <w:t>Frecuencia de administración</w:t>
      </w:r>
    </w:p>
    <w:p w14:paraId="01767EF9" w14:textId="77777777" w:rsidR="00AE3340" w:rsidRDefault="00AE3340">
      <w:pPr>
        <w:keepNext/>
        <w:keepLines/>
        <w:tabs>
          <w:tab w:val="left" w:pos="567"/>
        </w:tabs>
      </w:pPr>
    </w:p>
    <w:p w14:paraId="39F1D120" w14:textId="77777777" w:rsidR="00AE3340" w:rsidRDefault="00AE3340">
      <w:pPr>
        <w:keepNext/>
        <w:keepLines/>
        <w:tabs>
          <w:tab w:val="left" w:pos="567"/>
        </w:tabs>
      </w:pPr>
      <w:r>
        <w:t>Se le administrará el tratamiento, mediante perfusión venosa, una vez cada 3 semanas.</w:t>
      </w:r>
    </w:p>
    <w:p w14:paraId="0CF09B16" w14:textId="77777777" w:rsidR="00AE3340" w:rsidRDefault="00AE3340">
      <w:pPr>
        <w:keepNext/>
        <w:keepLines/>
        <w:tabs>
          <w:tab w:val="left" w:pos="567"/>
        </w:tabs>
        <w:rPr>
          <w:b/>
          <w:bCs/>
        </w:rPr>
      </w:pPr>
    </w:p>
    <w:p w14:paraId="057A4D7F" w14:textId="77777777" w:rsidR="00AE3340" w:rsidRDefault="00AE3340">
      <w:pPr>
        <w:pStyle w:val="BodyText21"/>
        <w:keepNext/>
        <w:keepLines/>
        <w:widowControl/>
        <w:jc w:val="left"/>
        <w:rPr>
          <w:lang w:val="es-ES"/>
        </w:rPr>
      </w:pPr>
      <w:r>
        <w:rPr>
          <w:lang w:val="es-ES"/>
        </w:rPr>
        <w:t>Su médico puede cambiar la dosis y frecuencia de la administración dependiendo de sus análisis de sangre, su estado general y su respuesta a TAXOTERE. En especial, informe a su médico en caso de  diarrea, heridas en la boca, sensación de entumecimiento u hormigueo, fiebre y facilítele los resultados de sus análisis de sangre. Dicha información le permitirá decidir a su médico si es necesaria una reducción de la dosis. Si tiene cualquier otra duda sobre el uso de este medicamento, pregunte a su médico o al farmacéutico del hospital.</w:t>
      </w:r>
    </w:p>
    <w:p w14:paraId="3FFBC4F2" w14:textId="77777777" w:rsidR="00AE3340" w:rsidRDefault="00AE3340">
      <w:pPr>
        <w:tabs>
          <w:tab w:val="left" w:pos="567"/>
        </w:tabs>
      </w:pPr>
    </w:p>
    <w:p w14:paraId="38BF6084" w14:textId="77777777" w:rsidR="00AE3340" w:rsidRDefault="00AE3340">
      <w:pPr>
        <w:tabs>
          <w:tab w:val="left" w:pos="567"/>
        </w:tabs>
      </w:pPr>
    </w:p>
    <w:p w14:paraId="20E6714F" w14:textId="77777777" w:rsidR="00AE3340" w:rsidRDefault="00AE3340">
      <w:pPr>
        <w:rPr>
          <w:b/>
          <w:bCs/>
        </w:rPr>
      </w:pPr>
      <w:r>
        <w:rPr>
          <w:b/>
          <w:bCs/>
        </w:rPr>
        <w:t>4.</w:t>
      </w:r>
      <w:r>
        <w:rPr>
          <w:b/>
          <w:bCs/>
        </w:rPr>
        <w:tab/>
        <w:t>Posibles efectos adversos</w:t>
      </w:r>
    </w:p>
    <w:p w14:paraId="4395B6DF" w14:textId="77777777" w:rsidR="00AE3340" w:rsidRDefault="00AE3340">
      <w:pPr>
        <w:rPr>
          <w:b/>
          <w:bCs/>
        </w:rPr>
      </w:pPr>
    </w:p>
    <w:p w14:paraId="61955450" w14:textId="77777777" w:rsidR="00AE3340" w:rsidRDefault="00AE3340">
      <w:r>
        <w:t xml:space="preserve">Al igual que todos los medicamentos, TAXOTERE puede producir efectos adversos, aunque no todas las personas los sufran. </w:t>
      </w:r>
    </w:p>
    <w:p w14:paraId="38D06FF5" w14:textId="77777777" w:rsidR="00AE3340" w:rsidRDefault="00AE3340"/>
    <w:p w14:paraId="2F63DD40" w14:textId="77777777" w:rsidR="00AE3340" w:rsidRDefault="00AE3340">
      <w:r>
        <w:t>Su médico los comentará con usted y le explicará los posibles riesgos y los beneficios de su tratamiento.</w:t>
      </w:r>
    </w:p>
    <w:p w14:paraId="252BB286" w14:textId="77777777" w:rsidR="00AE3340" w:rsidRDefault="00AE3340">
      <w:pPr>
        <w:pStyle w:val="Normal11pt"/>
        <w:rPr>
          <w:lang w:val="es-ES"/>
        </w:rPr>
      </w:pPr>
    </w:p>
    <w:p w14:paraId="186C8318" w14:textId="77777777" w:rsidR="00AE3340" w:rsidRDefault="00AE3340">
      <w:r>
        <w:t>Los efectos adversos más frecuentes de TAXOTERE, cuando se administra solo, son: descenso en el número de glóbulos rojos o blancos, alopecia, náuseas, vómitos, heridas en la boca, diarrea y cansancio.</w:t>
      </w:r>
    </w:p>
    <w:p w14:paraId="15EDDCFA" w14:textId="77777777" w:rsidR="00AE3340" w:rsidRDefault="00AE3340"/>
    <w:p w14:paraId="61433191" w14:textId="77777777" w:rsidR="00AE3340" w:rsidRDefault="00AE3340">
      <w:r>
        <w:t>La gravedad de los efectos adversos de TAXOTERE puede aumentar cuando se administra en combinación con otros agentes quimioterápicos.</w:t>
      </w:r>
    </w:p>
    <w:p w14:paraId="69D18434" w14:textId="77777777" w:rsidR="00AE3340" w:rsidRDefault="00AE3340"/>
    <w:p w14:paraId="25C9BAC0" w14:textId="77777777" w:rsidR="00AE3340" w:rsidRDefault="00AE3340">
      <w:pPr>
        <w:pStyle w:val="BodyText21"/>
        <w:widowControl/>
        <w:tabs>
          <w:tab w:val="clear" w:pos="567"/>
        </w:tabs>
        <w:jc w:val="left"/>
        <w:rPr>
          <w:lang w:val="es-ES"/>
        </w:rPr>
      </w:pPr>
      <w:r>
        <w:rPr>
          <w:lang w:val="es-ES"/>
        </w:rPr>
        <w:t>Durante la perfusión en el hospital pueden ocurrir las siguientes reacciones alérgicas (</w:t>
      </w:r>
      <w:r w:rsidRPr="00636FED">
        <w:rPr>
          <w:lang w:val="es-ES"/>
        </w:rPr>
        <w:t>pueden afectar a más de 1 de cada 10 pacientes</w:t>
      </w:r>
      <w:r>
        <w:rPr>
          <w:lang w:val="es-ES"/>
        </w:rPr>
        <w:t>):</w:t>
      </w:r>
    </w:p>
    <w:p w14:paraId="470E14E4" w14:textId="77777777" w:rsidR="00AE3340" w:rsidRDefault="00AE3340" w:rsidP="00D50902">
      <w:pPr>
        <w:numPr>
          <w:ilvl w:val="0"/>
          <w:numId w:val="2"/>
        </w:numPr>
        <w:tabs>
          <w:tab w:val="left" w:pos="1134"/>
        </w:tabs>
        <w:ind w:left="567" w:hanging="567"/>
      </w:pPr>
      <w:r>
        <w:t>sofocos, reacciones en la piel, picores,</w:t>
      </w:r>
    </w:p>
    <w:p w14:paraId="02445110" w14:textId="77777777" w:rsidR="00AE3340" w:rsidRDefault="00AE3340" w:rsidP="00D50902">
      <w:pPr>
        <w:numPr>
          <w:ilvl w:val="0"/>
          <w:numId w:val="2"/>
        </w:numPr>
        <w:tabs>
          <w:tab w:val="left" w:pos="1134"/>
        </w:tabs>
        <w:ind w:left="567" w:hanging="567"/>
      </w:pPr>
      <w:r>
        <w:t xml:space="preserve">opresión en el tórax, dificultad para respirar, </w:t>
      </w:r>
    </w:p>
    <w:p w14:paraId="11E68B50" w14:textId="77777777" w:rsidR="00AE3340" w:rsidRDefault="00AE3340" w:rsidP="00D50902">
      <w:pPr>
        <w:numPr>
          <w:ilvl w:val="0"/>
          <w:numId w:val="2"/>
        </w:numPr>
        <w:tabs>
          <w:tab w:val="left" w:pos="1134"/>
        </w:tabs>
        <w:ind w:left="567" w:hanging="567"/>
      </w:pPr>
      <w:r>
        <w:t>fiebre o escalofríos,</w:t>
      </w:r>
    </w:p>
    <w:p w14:paraId="547B2DE4" w14:textId="77777777" w:rsidR="00AE3340" w:rsidRDefault="00AE3340" w:rsidP="00D50902">
      <w:pPr>
        <w:numPr>
          <w:ilvl w:val="0"/>
          <w:numId w:val="2"/>
        </w:numPr>
        <w:tabs>
          <w:tab w:val="left" w:pos="1134"/>
        </w:tabs>
        <w:ind w:left="567" w:hanging="567"/>
      </w:pPr>
      <w:r>
        <w:t>dolor de espalda,</w:t>
      </w:r>
    </w:p>
    <w:p w14:paraId="149C6CA8" w14:textId="77777777" w:rsidR="00AE3340" w:rsidRDefault="00AE3340" w:rsidP="00D50902">
      <w:pPr>
        <w:numPr>
          <w:ilvl w:val="0"/>
          <w:numId w:val="2"/>
        </w:numPr>
        <w:tabs>
          <w:tab w:val="left" w:pos="1134"/>
        </w:tabs>
        <w:ind w:left="567" w:hanging="567"/>
      </w:pPr>
      <w:r>
        <w:t>presión sanguínea disminuida</w:t>
      </w:r>
      <w:r w:rsidR="000F07E8">
        <w:t>.</w:t>
      </w:r>
    </w:p>
    <w:p w14:paraId="500120ED" w14:textId="77777777" w:rsidR="00AE3340" w:rsidRDefault="00AE3340">
      <w:pPr>
        <w:tabs>
          <w:tab w:val="left" w:pos="1134"/>
        </w:tabs>
      </w:pPr>
      <w:r>
        <w:t xml:space="preserve">Pueden aparecer otras reacciones más graves. </w:t>
      </w:r>
    </w:p>
    <w:p w14:paraId="56591144" w14:textId="77777777" w:rsidR="005D5E74" w:rsidRPr="005D5E74" w:rsidRDefault="005D5E74" w:rsidP="005D5E74">
      <w:pPr>
        <w:tabs>
          <w:tab w:val="left" w:pos="1134"/>
        </w:tabs>
      </w:pPr>
      <w:r w:rsidRPr="00FA5913">
        <w:t>Si tuvo una reacción alérgica a paclitaxel, también puede experimentar una reacción alérgica a docetaxel que puede ser más grave.</w:t>
      </w:r>
    </w:p>
    <w:p w14:paraId="31F8507F" w14:textId="77777777" w:rsidR="00AE3340" w:rsidRDefault="00AE3340">
      <w:pPr>
        <w:tabs>
          <w:tab w:val="left" w:pos="1134"/>
        </w:tabs>
      </w:pPr>
    </w:p>
    <w:p w14:paraId="1E34D61B" w14:textId="77777777" w:rsidR="00AE3340" w:rsidRDefault="00AE3340">
      <w:r>
        <w:t>El personal del hospital vigilará estrechamente su estado de salud durante el tratamiento. Si nota alguno de estos efectos, comuníqueselo inmediatamente.</w:t>
      </w:r>
    </w:p>
    <w:p w14:paraId="6C068599" w14:textId="77777777" w:rsidR="00AE3340" w:rsidRDefault="00AE3340">
      <w:pPr>
        <w:rPr>
          <w:b/>
          <w:bCs/>
        </w:rPr>
      </w:pPr>
    </w:p>
    <w:p w14:paraId="51403CD6" w14:textId="77777777" w:rsidR="00AE3340" w:rsidRDefault="00AE3340">
      <w:pPr>
        <w:pStyle w:val="BodyText21"/>
        <w:widowControl/>
        <w:tabs>
          <w:tab w:val="clear" w:pos="567"/>
        </w:tabs>
        <w:jc w:val="left"/>
        <w:rPr>
          <w:lang w:val="es-ES"/>
        </w:rPr>
      </w:pPr>
      <w:r>
        <w:rPr>
          <w:lang w:val="es-ES"/>
        </w:rPr>
        <w:t>Entre una perfusión y otra de TAXOTERE puede ocurrir lo siguiente y su frecuencia puede variar según la combinación de medicamentos que recibe:</w:t>
      </w:r>
    </w:p>
    <w:p w14:paraId="286ABA21" w14:textId="77777777" w:rsidR="00AE3340" w:rsidRDefault="00AE3340"/>
    <w:p w14:paraId="21735C68" w14:textId="77777777" w:rsidR="00AE3340" w:rsidRDefault="00AE3340">
      <w:r>
        <w:rPr>
          <w:b/>
          <w:bCs/>
        </w:rPr>
        <w:t xml:space="preserve">Muy frecuente </w:t>
      </w:r>
      <w:r>
        <w:t>(</w:t>
      </w:r>
      <w:r w:rsidRPr="00636FED">
        <w:t>pueden afectar a más de 1 de cada 10 pacientes</w:t>
      </w:r>
      <w:r>
        <w:t>):</w:t>
      </w:r>
    </w:p>
    <w:p w14:paraId="61ACC225" w14:textId="77777777" w:rsidR="00AE3340" w:rsidRDefault="00AE3340" w:rsidP="00D50902">
      <w:pPr>
        <w:numPr>
          <w:ilvl w:val="0"/>
          <w:numId w:val="2"/>
        </w:numPr>
        <w:tabs>
          <w:tab w:val="left" w:pos="1134"/>
        </w:tabs>
        <w:ind w:left="540" w:hanging="540"/>
      </w:pPr>
      <w:r>
        <w:t>infecciones, descenso en el número de células rojas (anemia) o blancas de la sangre (que son importantes para combatir las infecciones) y plaquetas</w:t>
      </w:r>
    </w:p>
    <w:p w14:paraId="3BA0E068" w14:textId="77777777" w:rsidR="00AE3340" w:rsidRDefault="00AE3340" w:rsidP="00D50902">
      <w:pPr>
        <w:numPr>
          <w:ilvl w:val="0"/>
          <w:numId w:val="2"/>
        </w:numPr>
        <w:tabs>
          <w:tab w:val="left" w:pos="1134"/>
        </w:tabs>
        <w:ind w:left="540" w:hanging="540"/>
      </w:pPr>
      <w:r>
        <w:t>fiebre: si esto sucede, debe comunicárselo a su médico inmediatamente</w:t>
      </w:r>
    </w:p>
    <w:p w14:paraId="25CDBCE4" w14:textId="77777777" w:rsidR="00AE3340" w:rsidRDefault="00AE3340" w:rsidP="00D50902">
      <w:pPr>
        <w:numPr>
          <w:ilvl w:val="0"/>
          <w:numId w:val="2"/>
        </w:numPr>
        <w:tabs>
          <w:tab w:val="left" w:pos="1134"/>
        </w:tabs>
        <w:ind w:left="540" w:hanging="540"/>
      </w:pPr>
      <w:r>
        <w:t>reacciones alérgicas como las descritas anteriormente</w:t>
      </w:r>
    </w:p>
    <w:p w14:paraId="60D438C3" w14:textId="77777777" w:rsidR="00AE3340" w:rsidRDefault="00AE3340" w:rsidP="00D50902">
      <w:pPr>
        <w:numPr>
          <w:ilvl w:val="0"/>
          <w:numId w:val="2"/>
        </w:numPr>
        <w:tabs>
          <w:tab w:val="left" w:pos="1134"/>
        </w:tabs>
        <w:ind w:left="540" w:hanging="540"/>
      </w:pPr>
      <w:r>
        <w:t>pérdida de apetito (anorexia)</w:t>
      </w:r>
    </w:p>
    <w:p w14:paraId="48928B0C" w14:textId="77777777" w:rsidR="00AE3340" w:rsidRDefault="00AE3340" w:rsidP="00D50902">
      <w:pPr>
        <w:numPr>
          <w:ilvl w:val="0"/>
          <w:numId w:val="2"/>
        </w:numPr>
        <w:tabs>
          <w:tab w:val="left" w:pos="1134"/>
        </w:tabs>
        <w:ind w:left="540" w:hanging="540"/>
      </w:pPr>
      <w:r>
        <w:t>insomnio</w:t>
      </w:r>
    </w:p>
    <w:p w14:paraId="38ED2F04" w14:textId="77777777" w:rsidR="00AE3340" w:rsidRDefault="00AE3340" w:rsidP="00D50902">
      <w:pPr>
        <w:numPr>
          <w:ilvl w:val="0"/>
          <w:numId w:val="2"/>
        </w:numPr>
        <w:tabs>
          <w:tab w:val="left" w:pos="1134"/>
        </w:tabs>
        <w:ind w:left="540" w:hanging="540"/>
      </w:pPr>
      <w:r>
        <w:t>sensación de entumecimiento o agujetas o dolor en las articulaciones</w:t>
      </w:r>
    </w:p>
    <w:p w14:paraId="7E317641" w14:textId="77777777" w:rsidR="00AE3340" w:rsidRDefault="00AE3340" w:rsidP="00D50902">
      <w:pPr>
        <w:numPr>
          <w:ilvl w:val="0"/>
          <w:numId w:val="2"/>
        </w:numPr>
        <w:tabs>
          <w:tab w:val="left" w:pos="1134"/>
        </w:tabs>
        <w:ind w:left="540" w:hanging="540"/>
      </w:pPr>
      <w:r>
        <w:t>dolor de cabeza</w:t>
      </w:r>
    </w:p>
    <w:p w14:paraId="4A929898" w14:textId="77777777" w:rsidR="00AE3340" w:rsidRDefault="00AE3340" w:rsidP="00D50902">
      <w:pPr>
        <w:numPr>
          <w:ilvl w:val="0"/>
          <w:numId w:val="2"/>
        </w:numPr>
        <w:tabs>
          <w:tab w:val="left" w:pos="1134"/>
        </w:tabs>
        <w:ind w:left="540" w:hanging="540"/>
      </w:pPr>
      <w:r>
        <w:t>alteración del gusto</w:t>
      </w:r>
    </w:p>
    <w:p w14:paraId="74F4D828" w14:textId="77777777" w:rsidR="00AE3340" w:rsidRDefault="00AE3340" w:rsidP="00D50902">
      <w:pPr>
        <w:numPr>
          <w:ilvl w:val="0"/>
          <w:numId w:val="2"/>
        </w:numPr>
        <w:tabs>
          <w:tab w:val="left" w:pos="1134"/>
        </w:tabs>
        <w:ind w:left="540" w:hanging="540"/>
      </w:pPr>
      <w:r>
        <w:t>inflamación del ojo o lagrimeo excesivo</w:t>
      </w:r>
    </w:p>
    <w:p w14:paraId="701567AC" w14:textId="77777777" w:rsidR="00AE3340" w:rsidRDefault="00AE3340" w:rsidP="00D50902">
      <w:pPr>
        <w:numPr>
          <w:ilvl w:val="0"/>
          <w:numId w:val="2"/>
        </w:numPr>
        <w:tabs>
          <w:tab w:val="left" w:pos="1134"/>
        </w:tabs>
        <w:ind w:left="540" w:hanging="540"/>
      </w:pPr>
      <w:r>
        <w:t>hinchazón causada por drenaje linfático defectuoso</w:t>
      </w:r>
    </w:p>
    <w:p w14:paraId="0037161E" w14:textId="77777777" w:rsidR="00AE3340" w:rsidRDefault="00AE3340" w:rsidP="00D50902">
      <w:pPr>
        <w:numPr>
          <w:ilvl w:val="0"/>
          <w:numId w:val="2"/>
        </w:numPr>
        <w:tabs>
          <w:tab w:val="left" w:pos="1134"/>
        </w:tabs>
        <w:ind w:left="540" w:hanging="540"/>
      </w:pPr>
      <w:r>
        <w:t>respiración entrecortada</w:t>
      </w:r>
    </w:p>
    <w:p w14:paraId="5C582E46" w14:textId="77777777" w:rsidR="00AE3340" w:rsidRDefault="00AE3340" w:rsidP="00D50902">
      <w:pPr>
        <w:numPr>
          <w:ilvl w:val="0"/>
          <w:numId w:val="2"/>
        </w:numPr>
        <w:tabs>
          <w:tab w:val="left" w:pos="1134"/>
        </w:tabs>
        <w:ind w:left="540" w:hanging="540"/>
      </w:pPr>
      <w:r>
        <w:t>secreción nasal; inflamación de garganta y nariz; tos</w:t>
      </w:r>
    </w:p>
    <w:p w14:paraId="3DF4282B" w14:textId="77777777" w:rsidR="00AE3340" w:rsidRDefault="00D36DFF" w:rsidP="00D50902">
      <w:pPr>
        <w:numPr>
          <w:ilvl w:val="0"/>
          <w:numId w:val="2"/>
        </w:numPr>
        <w:tabs>
          <w:tab w:val="left" w:pos="1134"/>
        </w:tabs>
        <w:ind w:left="540" w:hanging="540"/>
      </w:pPr>
      <w:r>
        <w:t xml:space="preserve">sangrado </w:t>
      </w:r>
      <w:r w:rsidR="00AE3340">
        <w:t>nasal</w:t>
      </w:r>
    </w:p>
    <w:p w14:paraId="5AB5E1B2" w14:textId="77777777" w:rsidR="00AE3340" w:rsidRDefault="00AE3340" w:rsidP="00D50902">
      <w:pPr>
        <w:numPr>
          <w:ilvl w:val="0"/>
          <w:numId w:val="2"/>
        </w:numPr>
        <w:tabs>
          <w:tab w:val="left" w:pos="1134"/>
        </w:tabs>
        <w:ind w:left="540" w:hanging="540"/>
      </w:pPr>
      <w:r>
        <w:t xml:space="preserve">llagas en la boca </w:t>
      </w:r>
    </w:p>
    <w:p w14:paraId="0EA04EF8" w14:textId="77777777" w:rsidR="00AE3340" w:rsidRDefault="00AE3340" w:rsidP="00D50902">
      <w:pPr>
        <w:numPr>
          <w:ilvl w:val="0"/>
          <w:numId w:val="2"/>
        </w:numPr>
        <w:tabs>
          <w:tab w:val="left" w:pos="1134"/>
        </w:tabs>
        <w:ind w:left="540" w:hanging="540"/>
      </w:pPr>
      <w:r>
        <w:t>molestias de estómago incluyendo náuseas, vómitos y diarrea, estreñimiento</w:t>
      </w:r>
    </w:p>
    <w:p w14:paraId="370249C0" w14:textId="77777777" w:rsidR="00AE3340" w:rsidRDefault="00AE3340" w:rsidP="00D50902">
      <w:pPr>
        <w:numPr>
          <w:ilvl w:val="0"/>
          <w:numId w:val="2"/>
        </w:numPr>
        <w:tabs>
          <w:tab w:val="left" w:pos="1134"/>
        </w:tabs>
        <w:ind w:left="540" w:hanging="540"/>
      </w:pPr>
      <w:r>
        <w:t>dolor abdominal</w:t>
      </w:r>
    </w:p>
    <w:p w14:paraId="6DD4136E" w14:textId="77777777" w:rsidR="00AE3340" w:rsidRDefault="00AE3340" w:rsidP="00D50902">
      <w:pPr>
        <w:numPr>
          <w:ilvl w:val="0"/>
          <w:numId w:val="2"/>
        </w:numPr>
        <w:tabs>
          <w:tab w:val="left" w:pos="1134"/>
        </w:tabs>
        <w:ind w:left="540" w:hanging="540"/>
      </w:pPr>
      <w:r>
        <w:t>indigestión</w:t>
      </w:r>
    </w:p>
    <w:p w14:paraId="7BFA4424" w14:textId="77777777" w:rsidR="00AE3340" w:rsidRDefault="00AE3340" w:rsidP="00D50902">
      <w:pPr>
        <w:numPr>
          <w:ilvl w:val="0"/>
          <w:numId w:val="2"/>
        </w:numPr>
        <w:tabs>
          <w:tab w:val="left" w:pos="1134"/>
        </w:tabs>
        <w:ind w:left="540" w:hanging="540"/>
      </w:pPr>
      <w:r>
        <w:t>pérdida del cabello (en la mayoría de los casos su cabello volverá a crecer normalmente)</w:t>
      </w:r>
      <w:r w:rsidR="001A1607">
        <w:t>. En algunos casos (frecuencia no conocida) se ha observado pérdida permanente del cabello</w:t>
      </w:r>
    </w:p>
    <w:p w14:paraId="4B15098C" w14:textId="77777777" w:rsidR="00AE3340" w:rsidRDefault="00AE3340" w:rsidP="00D50902">
      <w:pPr>
        <w:numPr>
          <w:ilvl w:val="0"/>
          <w:numId w:val="2"/>
        </w:numPr>
        <w:tabs>
          <w:tab w:val="left" w:pos="1134"/>
        </w:tabs>
        <w:ind w:left="540" w:hanging="540"/>
      </w:pPr>
      <w:r>
        <w:t>enrojecimiento e hinchazón de las palmas de las manos o de las plantas de los pies, lo que puede causar desprendimiento de la piel (esto puede ocurrir también en brazos, cara o cuerpo)</w:t>
      </w:r>
    </w:p>
    <w:p w14:paraId="011C0C11" w14:textId="77777777" w:rsidR="00AE3340" w:rsidRDefault="00AE3340" w:rsidP="00D50902">
      <w:pPr>
        <w:numPr>
          <w:ilvl w:val="0"/>
          <w:numId w:val="2"/>
        </w:numPr>
        <w:tabs>
          <w:tab w:val="left" w:pos="1134"/>
        </w:tabs>
        <w:ind w:left="540" w:hanging="540"/>
      </w:pPr>
      <w:r>
        <w:t>cambio en el color de las uñas, que pueden desprenderse</w:t>
      </w:r>
    </w:p>
    <w:p w14:paraId="2C07913D" w14:textId="77777777" w:rsidR="00AE3340" w:rsidRDefault="00AE3340" w:rsidP="00D50902">
      <w:pPr>
        <w:numPr>
          <w:ilvl w:val="0"/>
          <w:numId w:val="2"/>
        </w:numPr>
        <w:tabs>
          <w:tab w:val="left" w:pos="1134"/>
        </w:tabs>
        <w:ind w:left="540" w:hanging="540"/>
      </w:pPr>
      <w:r>
        <w:t>dolor en los músculos; dolor de espalda o de huesos</w:t>
      </w:r>
    </w:p>
    <w:p w14:paraId="395B9951" w14:textId="77777777" w:rsidR="00AE3340" w:rsidRDefault="00AE3340" w:rsidP="00D50902">
      <w:pPr>
        <w:numPr>
          <w:ilvl w:val="0"/>
          <w:numId w:val="2"/>
        </w:numPr>
        <w:tabs>
          <w:tab w:val="left" w:pos="1134"/>
        </w:tabs>
        <w:ind w:left="540" w:hanging="540"/>
      </w:pPr>
      <w:r>
        <w:t>cambios o ausencia del periodo menstrual</w:t>
      </w:r>
    </w:p>
    <w:p w14:paraId="0A159AB3" w14:textId="77777777" w:rsidR="00AE3340" w:rsidRDefault="00AE3340" w:rsidP="00D50902">
      <w:pPr>
        <w:numPr>
          <w:ilvl w:val="0"/>
          <w:numId w:val="2"/>
        </w:numPr>
        <w:tabs>
          <w:tab w:val="left" w:pos="1134"/>
        </w:tabs>
        <w:ind w:left="540" w:hanging="540"/>
      </w:pPr>
      <w:r>
        <w:t>hinchazón de manos, pies, piernas</w:t>
      </w:r>
    </w:p>
    <w:p w14:paraId="79DC6DC9" w14:textId="77777777" w:rsidR="00AE3340" w:rsidRDefault="00AE3340" w:rsidP="00D50902">
      <w:pPr>
        <w:numPr>
          <w:ilvl w:val="0"/>
          <w:numId w:val="2"/>
        </w:numPr>
        <w:tabs>
          <w:tab w:val="left" w:pos="1134"/>
        </w:tabs>
        <w:ind w:left="540" w:hanging="540"/>
      </w:pPr>
      <w:r>
        <w:t>cansancio; o síntomas catarrales</w:t>
      </w:r>
    </w:p>
    <w:p w14:paraId="186CB108" w14:textId="77777777" w:rsidR="00AE3340" w:rsidRPr="00D50902" w:rsidRDefault="00AE3340" w:rsidP="00D50902">
      <w:pPr>
        <w:numPr>
          <w:ilvl w:val="0"/>
          <w:numId w:val="2"/>
        </w:numPr>
        <w:tabs>
          <w:tab w:val="left" w:pos="1134"/>
        </w:tabs>
        <w:ind w:left="540" w:hanging="540"/>
        <w:rPr>
          <w:lang w:val="pt-BR"/>
        </w:rPr>
      </w:pPr>
      <w:r w:rsidRPr="00D50902">
        <w:rPr>
          <w:lang w:val="pt-BR"/>
        </w:rPr>
        <w:t>aumento o pérdida de peso</w:t>
      </w:r>
    </w:p>
    <w:p w14:paraId="1CD040DF" w14:textId="77777777" w:rsidR="005F015A" w:rsidRPr="00315FDC" w:rsidRDefault="005F015A" w:rsidP="005F015A">
      <w:pPr>
        <w:numPr>
          <w:ilvl w:val="0"/>
          <w:numId w:val="2"/>
        </w:numPr>
        <w:tabs>
          <w:tab w:val="left" w:pos="1134"/>
        </w:tabs>
        <w:ind w:left="540" w:hanging="540"/>
      </w:pPr>
      <w:r>
        <w:t>i</w:t>
      </w:r>
      <w:r w:rsidRPr="00315FDC">
        <w:t>nfección del tracto respiratorio superior</w:t>
      </w:r>
      <w:r>
        <w:t>.</w:t>
      </w:r>
    </w:p>
    <w:p w14:paraId="7C5570FE" w14:textId="77777777" w:rsidR="00AE3340" w:rsidRPr="006A1481" w:rsidRDefault="00AE3340">
      <w:pPr>
        <w:pStyle w:val="FootnoteText1"/>
        <w:widowControl/>
        <w:tabs>
          <w:tab w:val="left" w:pos="1134"/>
        </w:tabs>
        <w:overflowPunct/>
        <w:autoSpaceDE/>
        <w:autoSpaceDN/>
        <w:adjustRightInd/>
        <w:textAlignment w:val="auto"/>
        <w:rPr>
          <w:lang w:val="es-ES" w:eastAsia="es-ES"/>
        </w:rPr>
      </w:pPr>
    </w:p>
    <w:p w14:paraId="74DCB323" w14:textId="77777777" w:rsidR="00AE3340" w:rsidRDefault="00AE3340">
      <w:pPr>
        <w:tabs>
          <w:tab w:val="left" w:pos="1134"/>
        </w:tabs>
      </w:pPr>
      <w:r>
        <w:rPr>
          <w:b/>
          <w:bCs/>
        </w:rPr>
        <w:t>Frecuente</w:t>
      </w:r>
      <w:r>
        <w:t xml:space="preserve"> (</w:t>
      </w:r>
      <w:r w:rsidRPr="00636FED">
        <w:t xml:space="preserve">pueden afectar hasta </w:t>
      </w:r>
      <w:r>
        <w:t>1</w:t>
      </w:r>
      <w:r w:rsidRPr="00636FED">
        <w:t xml:space="preserve"> de cada 10 pacientes</w:t>
      </w:r>
      <w:r>
        <w:t xml:space="preserve">): </w:t>
      </w:r>
    </w:p>
    <w:p w14:paraId="51D13116" w14:textId="77777777" w:rsidR="00AE3340" w:rsidRDefault="00AE3340" w:rsidP="00D50902">
      <w:pPr>
        <w:numPr>
          <w:ilvl w:val="0"/>
          <w:numId w:val="2"/>
        </w:numPr>
        <w:tabs>
          <w:tab w:val="left" w:pos="1134"/>
        </w:tabs>
        <w:ind w:left="540" w:hanging="540"/>
      </w:pPr>
      <w:r>
        <w:t>candidiasis oral</w:t>
      </w:r>
    </w:p>
    <w:p w14:paraId="6154FE12" w14:textId="77777777" w:rsidR="00AE3340" w:rsidRDefault="00AE3340" w:rsidP="00D50902">
      <w:pPr>
        <w:numPr>
          <w:ilvl w:val="0"/>
          <w:numId w:val="2"/>
        </w:numPr>
        <w:tabs>
          <w:tab w:val="left" w:pos="1134"/>
        </w:tabs>
        <w:ind w:left="540" w:hanging="540"/>
      </w:pPr>
      <w:r>
        <w:t>deshidratación</w:t>
      </w:r>
    </w:p>
    <w:p w14:paraId="14A3D3A8" w14:textId="77777777" w:rsidR="00AE3340" w:rsidRDefault="00AE3340" w:rsidP="00D50902">
      <w:pPr>
        <w:numPr>
          <w:ilvl w:val="0"/>
          <w:numId w:val="2"/>
        </w:numPr>
        <w:tabs>
          <w:tab w:val="left" w:pos="1134"/>
        </w:tabs>
        <w:ind w:left="540" w:hanging="540"/>
      </w:pPr>
      <w:r>
        <w:t>mareos</w:t>
      </w:r>
    </w:p>
    <w:p w14:paraId="6BFB82B6" w14:textId="77777777" w:rsidR="00AE3340" w:rsidRDefault="00AE3340" w:rsidP="00D50902">
      <w:pPr>
        <w:numPr>
          <w:ilvl w:val="0"/>
          <w:numId w:val="2"/>
        </w:numPr>
        <w:tabs>
          <w:tab w:val="left" w:pos="1134"/>
        </w:tabs>
        <w:ind w:left="540" w:hanging="540"/>
      </w:pPr>
      <w:r>
        <w:t xml:space="preserve">audición </w:t>
      </w:r>
      <w:r w:rsidR="00D36DFF">
        <w:t>deteriorada</w:t>
      </w:r>
    </w:p>
    <w:p w14:paraId="2AD2602D" w14:textId="77777777" w:rsidR="00AE3340" w:rsidRDefault="00AE3340" w:rsidP="00D50902">
      <w:pPr>
        <w:numPr>
          <w:ilvl w:val="0"/>
          <w:numId w:val="2"/>
        </w:numPr>
        <w:tabs>
          <w:tab w:val="left" w:pos="1134"/>
        </w:tabs>
        <w:ind w:left="540" w:hanging="540"/>
      </w:pPr>
      <w:r>
        <w:t>disminución de la tensión arterial, latidos card</w:t>
      </w:r>
      <w:r w:rsidR="00730851">
        <w:t>i</w:t>
      </w:r>
      <w:r>
        <w:t>acos irregulares o rápidos</w:t>
      </w:r>
    </w:p>
    <w:p w14:paraId="63C07317" w14:textId="77777777" w:rsidR="00AE3340" w:rsidRDefault="00AE3340" w:rsidP="00D50902">
      <w:pPr>
        <w:numPr>
          <w:ilvl w:val="0"/>
          <w:numId w:val="2"/>
        </w:numPr>
        <w:tabs>
          <w:tab w:val="left" w:pos="1134"/>
        </w:tabs>
        <w:ind w:left="540" w:hanging="540"/>
      </w:pPr>
      <w:r>
        <w:t>fallo cardiaco</w:t>
      </w:r>
    </w:p>
    <w:p w14:paraId="690C23E7" w14:textId="77777777" w:rsidR="00AE3340" w:rsidRDefault="00AE3340" w:rsidP="00D50902">
      <w:pPr>
        <w:numPr>
          <w:ilvl w:val="0"/>
          <w:numId w:val="2"/>
        </w:numPr>
        <w:tabs>
          <w:tab w:val="left" w:pos="1134"/>
        </w:tabs>
        <w:ind w:left="540" w:hanging="540"/>
      </w:pPr>
      <w:r>
        <w:t>esofagitis</w:t>
      </w:r>
    </w:p>
    <w:p w14:paraId="11CA3A00" w14:textId="77777777" w:rsidR="00AE3340" w:rsidRDefault="00AE3340" w:rsidP="00D50902">
      <w:pPr>
        <w:numPr>
          <w:ilvl w:val="0"/>
          <w:numId w:val="2"/>
        </w:numPr>
        <w:tabs>
          <w:tab w:val="left" w:pos="1134"/>
        </w:tabs>
        <w:ind w:left="540" w:hanging="540"/>
      </w:pPr>
      <w:r>
        <w:t>sequedad de boca</w:t>
      </w:r>
    </w:p>
    <w:p w14:paraId="161FC6C1" w14:textId="77777777" w:rsidR="00AE3340" w:rsidRDefault="00AE3340" w:rsidP="00D50902">
      <w:pPr>
        <w:numPr>
          <w:ilvl w:val="0"/>
          <w:numId w:val="2"/>
        </w:numPr>
        <w:tabs>
          <w:tab w:val="left" w:pos="1134"/>
        </w:tabs>
        <w:ind w:left="540" w:hanging="540"/>
      </w:pPr>
      <w:r>
        <w:t xml:space="preserve">dificultad o dolor al tragar </w:t>
      </w:r>
    </w:p>
    <w:p w14:paraId="5C1888CB" w14:textId="77777777" w:rsidR="00AE3340" w:rsidRDefault="00AE3340" w:rsidP="00D50902">
      <w:pPr>
        <w:numPr>
          <w:ilvl w:val="0"/>
          <w:numId w:val="2"/>
        </w:numPr>
        <w:tabs>
          <w:tab w:val="left" w:pos="1134"/>
        </w:tabs>
        <w:ind w:left="540" w:hanging="540"/>
      </w:pPr>
      <w:r>
        <w:t>hemorragia</w:t>
      </w:r>
    </w:p>
    <w:p w14:paraId="3444B3CE" w14:textId="77777777" w:rsidR="00AE3340" w:rsidRDefault="00AE3340" w:rsidP="00D50902">
      <w:pPr>
        <w:numPr>
          <w:ilvl w:val="0"/>
          <w:numId w:val="2"/>
        </w:numPr>
        <w:tabs>
          <w:tab w:val="left" w:pos="1134"/>
        </w:tabs>
        <w:ind w:left="540" w:hanging="540"/>
      </w:pPr>
      <w:r>
        <w:t>elevación de los enzimas del hígado (de ahí la necesidad de análisis de sangre con regularidad)</w:t>
      </w:r>
    </w:p>
    <w:p w14:paraId="4AB2BA6E" w14:textId="77777777" w:rsidR="008C7891" w:rsidRDefault="008C7891" w:rsidP="008C7891">
      <w:pPr>
        <w:numPr>
          <w:ilvl w:val="0"/>
          <w:numId w:val="2"/>
        </w:numPr>
        <w:tabs>
          <w:tab w:val="left" w:pos="1134"/>
        </w:tabs>
        <w:ind w:left="540" w:hanging="540"/>
      </w:pPr>
      <w:r>
        <w:t>a</w:t>
      </w:r>
      <w:r w:rsidRPr="00315FDC">
        <w:t xml:space="preserve">umento </w:t>
      </w:r>
      <w:r w:rsidR="007B105A">
        <w:t xml:space="preserve">de </w:t>
      </w:r>
      <w:r w:rsidRPr="00315FDC">
        <w:t xml:space="preserve">los niveles </w:t>
      </w:r>
      <w:r>
        <w:t>de azúcar en sangre (diabetes)</w:t>
      </w:r>
    </w:p>
    <w:p w14:paraId="45A6EA93" w14:textId="77777777" w:rsidR="008C7891" w:rsidRPr="00315FDC" w:rsidRDefault="008C7891" w:rsidP="008C7891">
      <w:pPr>
        <w:numPr>
          <w:ilvl w:val="0"/>
          <w:numId w:val="2"/>
        </w:numPr>
        <w:tabs>
          <w:tab w:val="left" w:pos="1134"/>
        </w:tabs>
        <w:ind w:left="540" w:hanging="540"/>
      </w:pPr>
      <w:r>
        <w:t>d</w:t>
      </w:r>
      <w:r w:rsidRPr="00315FDC">
        <w:t>isminución del potasio, calcio y/o fosfato en su sangre</w:t>
      </w:r>
      <w:r>
        <w:t>.</w:t>
      </w:r>
    </w:p>
    <w:p w14:paraId="2F81D05C" w14:textId="77777777" w:rsidR="00AE3340" w:rsidRDefault="00AE3340">
      <w:pPr>
        <w:pStyle w:val="FootnoteText1"/>
        <w:widowControl/>
        <w:tabs>
          <w:tab w:val="left" w:pos="1134"/>
        </w:tabs>
        <w:overflowPunct/>
        <w:autoSpaceDE/>
        <w:autoSpaceDN/>
        <w:adjustRightInd/>
        <w:textAlignment w:val="auto"/>
        <w:rPr>
          <w:lang w:val="es-ES" w:eastAsia="es-ES"/>
        </w:rPr>
      </w:pPr>
    </w:p>
    <w:p w14:paraId="222333CA" w14:textId="77777777" w:rsidR="00AE3340" w:rsidRDefault="00AE3340">
      <w:pPr>
        <w:pStyle w:val="FootnoteText1"/>
        <w:widowControl/>
        <w:tabs>
          <w:tab w:val="left" w:pos="1134"/>
        </w:tabs>
        <w:overflowPunct/>
        <w:autoSpaceDE/>
        <w:autoSpaceDN/>
        <w:adjustRightInd/>
        <w:textAlignment w:val="auto"/>
        <w:rPr>
          <w:b/>
          <w:bCs/>
          <w:lang w:val="es-ES" w:eastAsia="es-ES"/>
        </w:rPr>
      </w:pPr>
      <w:r>
        <w:rPr>
          <w:b/>
          <w:bCs/>
          <w:lang w:val="es-ES" w:eastAsia="es-ES"/>
        </w:rPr>
        <w:t xml:space="preserve">Poco frecuente </w:t>
      </w:r>
      <w:r>
        <w:rPr>
          <w:lang w:val="es-ES" w:eastAsia="es-ES"/>
        </w:rPr>
        <w:t>(</w:t>
      </w:r>
      <w:r w:rsidRPr="00636FED">
        <w:rPr>
          <w:lang w:val="es-ES"/>
        </w:rPr>
        <w:t xml:space="preserve">pueden afectar hasta </w:t>
      </w:r>
      <w:r>
        <w:rPr>
          <w:lang w:val="es-ES"/>
        </w:rPr>
        <w:t>1</w:t>
      </w:r>
      <w:r w:rsidRPr="00636FED">
        <w:rPr>
          <w:lang w:val="es-ES"/>
        </w:rPr>
        <w:t xml:space="preserve"> de cada 100 pacientes</w:t>
      </w:r>
      <w:r>
        <w:rPr>
          <w:lang w:val="es-ES" w:eastAsia="es-ES"/>
        </w:rPr>
        <w:t>):</w:t>
      </w:r>
    </w:p>
    <w:p w14:paraId="3B86821B" w14:textId="77777777" w:rsidR="00AE3340" w:rsidRDefault="00AE3340" w:rsidP="00D50902">
      <w:pPr>
        <w:numPr>
          <w:ilvl w:val="0"/>
          <w:numId w:val="2"/>
        </w:numPr>
        <w:tabs>
          <w:tab w:val="left" w:pos="1134"/>
        </w:tabs>
        <w:ind w:left="540" w:hanging="540"/>
      </w:pPr>
      <w:r>
        <w:t>desvanecimientos</w:t>
      </w:r>
    </w:p>
    <w:p w14:paraId="323A28B7" w14:textId="77777777" w:rsidR="00AE3340" w:rsidRDefault="00AE3340" w:rsidP="00D50902">
      <w:pPr>
        <w:numPr>
          <w:ilvl w:val="0"/>
          <w:numId w:val="2"/>
        </w:numPr>
        <w:tabs>
          <w:tab w:val="left" w:pos="1134"/>
        </w:tabs>
        <w:ind w:left="540" w:hanging="540"/>
      </w:pPr>
      <w:r>
        <w:t>reacciones en la piel, flebitis (inflamación de la vena) o hinchazón en el lugar de la perfusión</w:t>
      </w:r>
    </w:p>
    <w:p w14:paraId="7C38C553" w14:textId="77777777" w:rsidR="00AE3340" w:rsidRDefault="00AE3340" w:rsidP="00D50902">
      <w:pPr>
        <w:numPr>
          <w:ilvl w:val="0"/>
          <w:numId w:val="2"/>
        </w:numPr>
        <w:tabs>
          <w:tab w:val="left" w:pos="1134"/>
        </w:tabs>
        <w:ind w:left="540" w:hanging="540"/>
      </w:pPr>
      <w:r>
        <w:t>formación de coágulos sanguíneos</w:t>
      </w:r>
    </w:p>
    <w:p w14:paraId="28F700FB" w14:textId="77777777" w:rsidR="00F35CEB" w:rsidRPr="00F35CEB" w:rsidRDefault="00F35CEB" w:rsidP="00F35CEB">
      <w:pPr>
        <w:numPr>
          <w:ilvl w:val="0"/>
          <w:numId w:val="2"/>
        </w:numPr>
        <w:tabs>
          <w:tab w:val="left" w:pos="1134"/>
        </w:tabs>
        <w:ind w:left="540" w:hanging="540"/>
      </w:pPr>
      <w:r w:rsidRPr="00F35CEB">
        <w:t>leucemia mieloide aguda y el síndrome mielodisplásico (tipos de cáncer de la sangre) pueden aparecer en pacientes tratados con docetaxel junto con otros tratamientos anticancerosos.</w:t>
      </w:r>
    </w:p>
    <w:p w14:paraId="26ED7287" w14:textId="77777777" w:rsidR="00AE3340" w:rsidRPr="00F35CEB" w:rsidRDefault="00AE3340" w:rsidP="00F952AE">
      <w:pPr>
        <w:rPr>
          <w:b/>
          <w:bCs/>
        </w:rPr>
      </w:pPr>
    </w:p>
    <w:p w14:paraId="7E4F7A9C" w14:textId="77777777" w:rsidR="00BB18C6" w:rsidRPr="00BB18C6" w:rsidRDefault="00BB18C6" w:rsidP="00BB18C6">
      <w:pPr>
        <w:rPr>
          <w:bCs/>
          <w:lang w:val="es-ES_tradnl"/>
        </w:rPr>
      </w:pPr>
      <w:r>
        <w:rPr>
          <w:b/>
          <w:bCs/>
          <w:lang w:val="es-ES_tradnl"/>
        </w:rPr>
        <w:t xml:space="preserve">Raros </w:t>
      </w:r>
      <w:r w:rsidRPr="00BB18C6">
        <w:rPr>
          <w:bCs/>
          <w:lang w:val="es-ES_tradnl"/>
        </w:rPr>
        <w:t>(</w:t>
      </w:r>
      <w:r w:rsidRPr="00BB18C6">
        <w:t>pueden afectar hasta 1 de cada 1.000 pacientes</w:t>
      </w:r>
      <w:r w:rsidRPr="00BB18C6">
        <w:rPr>
          <w:bCs/>
          <w:lang w:val="es-ES_tradnl"/>
        </w:rPr>
        <w:t>)</w:t>
      </w:r>
    </w:p>
    <w:p w14:paraId="4A1F9D25" w14:textId="77777777" w:rsidR="00BB18C6" w:rsidRDefault="00BB18C6" w:rsidP="00BB18C6">
      <w:pPr>
        <w:numPr>
          <w:ilvl w:val="0"/>
          <w:numId w:val="2"/>
        </w:numPr>
        <w:tabs>
          <w:tab w:val="left" w:pos="1134"/>
        </w:tabs>
        <w:ind w:left="540" w:hanging="540"/>
      </w:pPr>
      <w:r>
        <w:t>inflamación del colon, intestino delgado, que podría ser mortal (frecuencia no conocida); perforación intestinal.</w:t>
      </w:r>
    </w:p>
    <w:p w14:paraId="39DC72A1" w14:textId="77777777" w:rsidR="00BB18C6" w:rsidRPr="00BB18C6" w:rsidRDefault="00BB18C6" w:rsidP="00F952AE">
      <w:pPr>
        <w:rPr>
          <w:b/>
          <w:bCs/>
        </w:rPr>
      </w:pPr>
    </w:p>
    <w:p w14:paraId="59264A53" w14:textId="77777777" w:rsidR="00AE3340" w:rsidRPr="00E1037A" w:rsidRDefault="00AE3340" w:rsidP="00F952AE">
      <w:pPr>
        <w:rPr>
          <w:b/>
          <w:bCs/>
          <w:lang w:val="es-ES_tradnl"/>
        </w:rPr>
      </w:pPr>
      <w:r w:rsidRPr="00E1037A">
        <w:rPr>
          <w:b/>
          <w:bCs/>
          <w:lang w:val="es-ES_tradnl"/>
        </w:rPr>
        <w:t>Frecuencia no conocida</w:t>
      </w:r>
      <w:r w:rsidR="00216C9D">
        <w:rPr>
          <w:b/>
          <w:bCs/>
          <w:lang w:val="es-ES_tradnl"/>
        </w:rPr>
        <w:t xml:space="preserve"> </w:t>
      </w:r>
      <w:r w:rsidR="00216C9D" w:rsidRPr="00145CF4">
        <w:rPr>
          <w:bCs/>
          <w:lang w:val="es-ES_tradnl"/>
        </w:rPr>
        <w:t>(no puede estimarse a partir de los datos disponibles</w:t>
      </w:r>
      <w:r w:rsidR="00216C9D">
        <w:rPr>
          <w:bCs/>
          <w:lang w:val="es-ES_tradnl"/>
        </w:rPr>
        <w:t>)</w:t>
      </w:r>
      <w:r w:rsidRPr="00216C9D">
        <w:rPr>
          <w:bCs/>
          <w:lang w:val="es-ES_tradnl"/>
        </w:rPr>
        <w:t>:</w:t>
      </w:r>
    </w:p>
    <w:p w14:paraId="2CFE4911" w14:textId="77777777" w:rsidR="00AE3340" w:rsidRDefault="00AE3340" w:rsidP="00D50902">
      <w:pPr>
        <w:numPr>
          <w:ilvl w:val="0"/>
          <w:numId w:val="21"/>
        </w:numPr>
        <w:tabs>
          <w:tab w:val="clear" w:pos="720"/>
          <w:tab w:val="num" w:pos="360"/>
        </w:tabs>
        <w:ind w:left="360"/>
        <w:rPr>
          <w:lang w:val="es-ES_tradnl"/>
        </w:rPr>
      </w:pPr>
      <w:r>
        <w:rPr>
          <w:lang w:val="es-ES_tradnl"/>
        </w:rPr>
        <w:t>enfermedad pulmonar intersticial (inflamación de los pulmones que produce tos y dificultad para respirar. La inflamación de los pulmones puede también producirse cuando el tratamiento con docetaxel se utiliza con radioterapia)</w:t>
      </w:r>
    </w:p>
    <w:p w14:paraId="3245CEC5" w14:textId="77777777" w:rsidR="00AE3340" w:rsidRDefault="00AE3340" w:rsidP="00D50902">
      <w:pPr>
        <w:numPr>
          <w:ilvl w:val="0"/>
          <w:numId w:val="21"/>
        </w:numPr>
        <w:tabs>
          <w:tab w:val="clear" w:pos="720"/>
          <w:tab w:val="num" w:pos="360"/>
        </w:tabs>
        <w:ind w:left="360"/>
        <w:rPr>
          <w:lang w:val="es-ES_tradnl"/>
        </w:rPr>
      </w:pPr>
      <w:r>
        <w:rPr>
          <w:lang w:val="es-ES_tradnl"/>
        </w:rPr>
        <w:t>neumonía (infección de los pulmones)</w:t>
      </w:r>
    </w:p>
    <w:p w14:paraId="3B1A1AE2" w14:textId="77777777" w:rsidR="00946082" w:rsidRDefault="00AE3340" w:rsidP="00D50902">
      <w:pPr>
        <w:numPr>
          <w:ilvl w:val="0"/>
          <w:numId w:val="21"/>
        </w:numPr>
        <w:tabs>
          <w:tab w:val="clear" w:pos="720"/>
          <w:tab w:val="num" w:pos="360"/>
        </w:tabs>
        <w:ind w:left="360"/>
        <w:rPr>
          <w:lang w:val="es-ES_tradnl"/>
        </w:rPr>
      </w:pPr>
      <w:r>
        <w:rPr>
          <w:lang w:val="es-ES_tradnl"/>
        </w:rPr>
        <w:t>fibrosis pulmonar (cicatrización y engrosamiento en los pulmones con dificultad para respirar)</w:t>
      </w:r>
    </w:p>
    <w:p w14:paraId="7386163B" w14:textId="77777777" w:rsidR="00946082" w:rsidRDefault="00946082" w:rsidP="00946082">
      <w:pPr>
        <w:numPr>
          <w:ilvl w:val="0"/>
          <w:numId w:val="21"/>
        </w:numPr>
        <w:tabs>
          <w:tab w:val="clear" w:pos="720"/>
          <w:tab w:val="num" w:pos="360"/>
        </w:tabs>
        <w:ind w:left="360"/>
        <w:rPr>
          <w:lang w:val="es-ES_tradnl"/>
        </w:rPr>
      </w:pPr>
      <w:r>
        <w:rPr>
          <w:lang w:val="es-ES_tradnl"/>
        </w:rPr>
        <w:t>visión borrosa debido a la inflamación de la retina dentro del ojo (edema macular cistoide)</w:t>
      </w:r>
    </w:p>
    <w:p w14:paraId="7A0FD63B" w14:textId="77777777" w:rsidR="00117807" w:rsidRDefault="00946082" w:rsidP="00946082">
      <w:pPr>
        <w:numPr>
          <w:ilvl w:val="0"/>
          <w:numId w:val="21"/>
        </w:numPr>
        <w:tabs>
          <w:tab w:val="clear" w:pos="720"/>
          <w:tab w:val="num" w:pos="360"/>
        </w:tabs>
        <w:ind w:left="360"/>
        <w:rPr>
          <w:lang w:val="es-ES_tradnl"/>
        </w:rPr>
      </w:pPr>
      <w:r>
        <w:rPr>
          <w:lang w:val="es-ES_tradnl"/>
        </w:rPr>
        <w:t>dism</w:t>
      </w:r>
      <w:r w:rsidR="006641C9">
        <w:rPr>
          <w:lang w:val="es-ES_tradnl"/>
        </w:rPr>
        <w:t>i</w:t>
      </w:r>
      <w:r>
        <w:rPr>
          <w:lang w:val="es-ES_tradnl"/>
        </w:rPr>
        <w:t>nución de sodio</w:t>
      </w:r>
      <w:r w:rsidR="00D2622D">
        <w:rPr>
          <w:lang w:val="es-ES_tradnl"/>
        </w:rPr>
        <w:t xml:space="preserve"> y/o </w:t>
      </w:r>
      <w:r w:rsidR="003D2DB8">
        <w:rPr>
          <w:lang w:val="es-ES_tradnl"/>
        </w:rPr>
        <w:t xml:space="preserve"> magnesio</w:t>
      </w:r>
      <w:r>
        <w:rPr>
          <w:lang w:val="es-ES_tradnl"/>
        </w:rPr>
        <w:t xml:space="preserve"> en su sangre</w:t>
      </w:r>
      <w:r w:rsidR="001D22CD">
        <w:rPr>
          <w:lang w:val="es-ES_tradnl"/>
        </w:rPr>
        <w:t xml:space="preserve"> (trastornos del equilibrio electrolítico)</w:t>
      </w:r>
    </w:p>
    <w:p w14:paraId="4C9A9EED" w14:textId="77777777" w:rsidR="00AE3340" w:rsidRPr="00FA5913" w:rsidRDefault="00117807" w:rsidP="00117807">
      <w:pPr>
        <w:numPr>
          <w:ilvl w:val="0"/>
          <w:numId w:val="21"/>
        </w:numPr>
        <w:tabs>
          <w:tab w:val="clear" w:pos="720"/>
          <w:tab w:val="num" w:pos="360"/>
        </w:tabs>
        <w:ind w:left="360"/>
      </w:pPr>
      <w:r w:rsidRPr="00734D10">
        <w:t>arritmia ventricular o taquicardia ventricular (que se</w:t>
      </w:r>
      <w:r>
        <w:t xml:space="preserve"> </w:t>
      </w:r>
      <w:r w:rsidRPr="00734D10">
        <w:t xml:space="preserve">manifiesta como latidos del corazón irregulares y/o rápidos, falta de </w:t>
      </w:r>
      <w:r>
        <w:t>aliento grave, ma</w:t>
      </w:r>
      <w:r w:rsidRPr="00734D10">
        <w:t>r</w:t>
      </w:r>
      <w:r>
        <w:t>e</w:t>
      </w:r>
      <w:r w:rsidRPr="00734D10">
        <w:t xml:space="preserve">os y/o </w:t>
      </w:r>
      <w:r>
        <w:t>desmayo). Algunos de estos síntomas pueden ser graves. Si esto sucediera, informe inmediatamente a su médico</w:t>
      </w:r>
    </w:p>
    <w:p w14:paraId="62CFCFEC" w14:textId="77777777" w:rsidR="005D5E74" w:rsidRPr="00FA5913" w:rsidRDefault="00886B20" w:rsidP="005D5E74">
      <w:pPr>
        <w:numPr>
          <w:ilvl w:val="0"/>
          <w:numId w:val="21"/>
        </w:numPr>
        <w:tabs>
          <w:tab w:val="clear" w:pos="720"/>
          <w:tab w:val="num" w:pos="360"/>
        </w:tabs>
        <w:ind w:left="360"/>
      </w:pPr>
      <w:r>
        <w:t>r</w:t>
      </w:r>
      <w:r w:rsidR="005D5E74" w:rsidRPr="00FA5913">
        <w:t>eacciones en el lugar de inyección, en el lugar de una reacción anterior</w:t>
      </w:r>
    </w:p>
    <w:p w14:paraId="59688B2A" w14:textId="77777777" w:rsidR="00A52EAF" w:rsidRDefault="00A52EAF" w:rsidP="00A52EAF">
      <w:pPr>
        <w:numPr>
          <w:ilvl w:val="0"/>
          <w:numId w:val="21"/>
        </w:numPr>
        <w:tabs>
          <w:tab w:val="clear" w:pos="720"/>
          <w:tab w:val="num" w:pos="360"/>
        </w:tabs>
        <w:ind w:left="360"/>
      </w:pPr>
      <w:r w:rsidRPr="00A52EAF">
        <w:t>linfoma no Hodgkin (un cáncer que afecta al sistema inmunológico) y otros tipos de cáncer pueden ocurrir en pacientes que reciben tratamiento con docetaxel junto con otros tratamientos anticancerosos</w:t>
      </w:r>
    </w:p>
    <w:p w14:paraId="1AAFC2D2" w14:textId="77777777" w:rsidR="00C173DE" w:rsidRPr="00CE4B93" w:rsidRDefault="00C173DE" w:rsidP="00C173DE">
      <w:pPr>
        <w:numPr>
          <w:ilvl w:val="0"/>
          <w:numId w:val="21"/>
        </w:numPr>
        <w:tabs>
          <w:tab w:val="clear" w:pos="720"/>
          <w:tab w:val="num" w:pos="360"/>
        </w:tabs>
        <w:ind w:left="360"/>
      </w:pPr>
      <w:r>
        <w:rPr>
          <w:lang w:val="es-ES_tradnl"/>
        </w:rPr>
        <w:t>s</w:t>
      </w:r>
      <w:r w:rsidRPr="00CE4B93">
        <w:rPr>
          <w:lang w:val="es-ES_tradnl"/>
        </w:rPr>
        <w:t xml:space="preserve">índrome de Stevens-Johnson (SSJ) y necrólisis epidérmica tóxica (NET) (ampollas, descamación o sangrado en cualquier parte de su piel (incluidos los labios, ojos, boca, nariz, genitales, manos o pies) con o sin erupción. También puede tener síntomas similares a los de la gripe al mismo </w:t>
      </w:r>
      <w:r w:rsidRPr="00CE4B93">
        <w:t>tiempo, como fiebr</w:t>
      </w:r>
      <w:r w:rsidR="00956502">
        <w:t>e, escalofríos o dolor muscular</w:t>
      </w:r>
    </w:p>
    <w:p w14:paraId="63D1AFBA" w14:textId="77777777" w:rsidR="00C173DE" w:rsidRDefault="00C173DE" w:rsidP="00C173DE">
      <w:pPr>
        <w:numPr>
          <w:ilvl w:val="0"/>
          <w:numId w:val="21"/>
        </w:numPr>
        <w:tabs>
          <w:tab w:val="clear" w:pos="720"/>
          <w:tab w:val="num" w:pos="360"/>
        </w:tabs>
        <w:ind w:left="360"/>
        <w:rPr>
          <w:ins w:id="231" w:author="Autor"/>
        </w:rPr>
      </w:pPr>
      <w:r>
        <w:t>p</w:t>
      </w:r>
      <w:r w:rsidRPr="00845DC3">
        <w:t xml:space="preserve">ustulosis </w:t>
      </w:r>
      <w:r>
        <w:t>exantemática</w:t>
      </w:r>
      <w:r w:rsidRPr="00845DC3">
        <w:t xml:space="preserve"> generalizada aguda (</w:t>
      </w:r>
      <w:r>
        <w:t>PEGA</w:t>
      </w:r>
      <w:r w:rsidRPr="00845DC3">
        <w:t>)</w:t>
      </w:r>
      <w:r>
        <w:t xml:space="preserve"> (</w:t>
      </w:r>
      <w:r w:rsidRPr="003945E0">
        <w:t xml:space="preserve">erupción roja, escamosa y generalizada con bultos debajo de la piel </w:t>
      </w:r>
      <w:r w:rsidR="00890A04">
        <w:rPr>
          <w:rFonts w:eastAsia="MS Gothic"/>
        </w:rPr>
        <w:t xml:space="preserve">inflamada </w:t>
      </w:r>
      <w:r w:rsidRPr="003945E0">
        <w:t xml:space="preserve">(incluidos los pliegues de la piel, </w:t>
      </w:r>
      <w:r w:rsidRPr="00CE4B93">
        <w:t>el tronco y las extremidades superiores) y ampollas acompañadas de fiebre.</w:t>
      </w:r>
    </w:p>
    <w:p w14:paraId="41B2EE0C" w14:textId="05594E08" w:rsidR="0067047D" w:rsidRPr="00A52EAF" w:rsidRDefault="0067047D" w:rsidP="00C173DE">
      <w:pPr>
        <w:numPr>
          <w:ilvl w:val="0"/>
          <w:numId w:val="21"/>
        </w:numPr>
        <w:tabs>
          <w:tab w:val="clear" w:pos="720"/>
          <w:tab w:val="num" w:pos="360"/>
        </w:tabs>
        <w:ind w:left="360"/>
      </w:pPr>
      <w:ins w:id="232" w:author="Autor">
        <w:r w:rsidRPr="0067047D">
          <w:t>psoriasis (manchas rojas en la piel, piel seca, picor, ardor, piel agrietada, y placas de piel engrosadas o inflamadas)</w:t>
        </w:r>
        <w:r>
          <w:t>.</w:t>
        </w:r>
      </w:ins>
    </w:p>
    <w:p w14:paraId="7E4F70AC" w14:textId="77777777" w:rsidR="00EB3458" w:rsidRPr="00EB3458" w:rsidRDefault="00EB3458" w:rsidP="00EB3458">
      <w:pPr>
        <w:numPr>
          <w:ilvl w:val="0"/>
          <w:numId w:val="21"/>
        </w:numPr>
        <w:tabs>
          <w:tab w:val="clear" w:pos="720"/>
          <w:tab w:val="num" w:pos="360"/>
        </w:tabs>
        <w:ind w:left="360"/>
      </w:pPr>
      <w:r w:rsidRPr="00EB3458">
        <w:t xml:space="preserve">Síndrome de lisis tumoral, una afección grave que se manifiesta por cambios en la analítica de la sangre, como aumento en el nivel de ácido úrico, potasio, fósforo y una disminución en el nivel de calcio; y resulta en </w:t>
      </w:r>
      <w:r w:rsidR="00900148">
        <w:t>síntomas</w:t>
      </w:r>
      <w:r w:rsidRPr="00EB3458">
        <w:t xml:space="preserve"> como convulsiones, insuficiencia renal (cantidad reducida u oscurecimiento de la orina) y alteraciones del ritmo cardíaco. Si esto sucede, debe informar de inmediato a su médico.</w:t>
      </w:r>
    </w:p>
    <w:p w14:paraId="48A26B39" w14:textId="77777777" w:rsidR="00EB3458" w:rsidRPr="00EB3458" w:rsidRDefault="00EB3458" w:rsidP="00EB3458">
      <w:pPr>
        <w:numPr>
          <w:ilvl w:val="0"/>
          <w:numId w:val="21"/>
        </w:numPr>
        <w:tabs>
          <w:tab w:val="clear" w:pos="720"/>
          <w:tab w:val="num" w:pos="360"/>
        </w:tabs>
        <w:ind w:left="360"/>
      </w:pPr>
      <w:r w:rsidRPr="00EB3458">
        <w:t xml:space="preserve">Miositis (inflamación de los músculos -calor, enrojecimiento e </w:t>
      </w:r>
      <w:r w:rsidR="00FE64EA">
        <w:t>hinchazón</w:t>
      </w:r>
      <w:r w:rsidRPr="00EB3458">
        <w:t>- que produce dolor muscular y debilidad).</w:t>
      </w:r>
    </w:p>
    <w:p w14:paraId="19F8438C" w14:textId="77777777" w:rsidR="00AE3340" w:rsidRPr="00FA5913" w:rsidRDefault="00AE3340">
      <w:pPr>
        <w:tabs>
          <w:tab w:val="left" w:pos="1134"/>
        </w:tabs>
      </w:pPr>
    </w:p>
    <w:p w14:paraId="64442388" w14:textId="77777777" w:rsidR="00A418AA" w:rsidRPr="003B4AC7" w:rsidRDefault="00A418AA" w:rsidP="003B4AC7">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 xml:space="preserve">Comunicación de efectos adversos </w:t>
      </w:r>
    </w:p>
    <w:p w14:paraId="2513F1CC" w14:textId="77777777" w:rsidR="00AE3340" w:rsidRDefault="00AE3340" w:rsidP="00195378">
      <w:r>
        <w:t xml:space="preserve">Si experimenta </w:t>
      </w:r>
      <w:r w:rsidR="004637E7">
        <w:t xml:space="preserve">cualquier tipo de </w:t>
      </w:r>
      <w:r>
        <w:t xml:space="preserve">efecto adverso, consulte a su médico, al farmacéutico del hospital o enfermera, incluso si se trata de </w:t>
      </w:r>
      <w:r w:rsidR="004637E7">
        <w:t xml:space="preserve">posibles </w:t>
      </w:r>
      <w:r>
        <w:t>efectos adversos que no aparecen en este prospecto.</w:t>
      </w:r>
      <w:r w:rsidR="00D52D83" w:rsidRPr="00D52D83">
        <w:rPr>
          <w:noProof/>
          <w:szCs w:val="24"/>
          <w:lang w:val="es-ES_tradnl"/>
        </w:rPr>
        <w:t xml:space="preserve"> </w:t>
      </w:r>
      <w:r w:rsidR="00D52D83" w:rsidRPr="00F87023">
        <w:rPr>
          <w:noProof/>
          <w:szCs w:val="24"/>
          <w:lang w:val="es-ES_tradnl"/>
        </w:rPr>
        <w:t>Ta</w:t>
      </w:r>
      <w:r w:rsidR="00D52D83">
        <w:rPr>
          <w:noProof/>
          <w:szCs w:val="24"/>
          <w:lang w:val="es-ES_tradnl"/>
        </w:rPr>
        <w:t xml:space="preserve">mbién puede comunicarlos directamente a través del </w:t>
      </w:r>
      <w:r w:rsidR="00D52D83">
        <w:rPr>
          <w:noProof/>
          <w:szCs w:val="24"/>
          <w:highlight w:val="lightGray"/>
          <w:lang w:val="es-ES_tradnl"/>
        </w:rPr>
        <w:t xml:space="preserve">sistema nacional de notificación incluido en el </w:t>
      </w:r>
      <w:hyperlink r:id="rId33" w:history="1">
        <w:r w:rsidR="006424B3">
          <w:rPr>
            <w:rFonts w:eastAsia="MS Mincho"/>
            <w:highlight w:val="lightGray"/>
          </w:rPr>
          <w:t xml:space="preserve"> </w:t>
        </w:r>
        <w:r w:rsidR="006424B3">
          <w:rPr>
            <w:rStyle w:val="Hipervnculo"/>
            <w:rFonts w:eastAsia="MS Mincho"/>
            <w:noProof/>
            <w:szCs w:val="24"/>
            <w:highlight w:val="lightGray"/>
            <w:lang w:val="es-ES_tradnl"/>
          </w:rPr>
          <w:t>Apéndice</w:t>
        </w:r>
        <w:r w:rsidR="00D52D83">
          <w:rPr>
            <w:rStyle w:val="Hipervnculo"/>
            <w:rFonts w:eastAsia="MS Mincho"/>
            <w:noProof/>
            <w:szCs w:val="24"/>
            <w:highlight w:val="lightGray"/>
            <w:lang w:val="es-ES_tradnl"/>
          </w:rPr>
          <w:t>V</w:t>
        </w:r>
      </w:hyperlink>
      <w:r w:rsidR="00D52D83">
        <w:rPr>
          <w:noProof/>
          <w:szCs w:val="24"/>
          <w:lang w:val="es-ES_tradnl"/>
        </w:rPr>
        <w:t>. Mediante la comunicación de efectos adversos usted puede contribuir a  proporcionar más información sobre la seguridad de este medicamento.</w:t>
      </w:r>
    </w:p>
    <w:p w14:paraId="092FED57" w14:textId="77777777" w:rsidR="00AE3340" w:rsidRDefault="00AE3340"/>
    <w:p w14:paraId="0EB0C7FF" w14:textId="77777777" w:rsidR="00AE3340" w:rsidRDefault="00AE3340">
      <w:pPr>
        <w:pStyle w:val="BodyText31"/>
        <w:widowControl/>
        <w:tabs>
          <w:tab w:val="clear" w:pos="-720"/>
          <w:tab w:val="clear" w:pos="567"/>
        </w:tabs>
        <w:suppressAutoHyphens w:val="0"/>
        <w:overflowPunct/>
        <w:autoSpaceDE/>
        <w:autoSpaceDN/>
        <w:adjustRightInd/>
        <w:textAlignment w:val="auto"/>
        <w:rPr>
          <w:lang w:val="es-ES" w:eastAsia="es-ES"/>
        </w:rPr>
      </w:pPr>
    </w:p>
    <w:p w14:paraId="2EF54D9E" w14:textId="77777777" w:rsidR="00AE3340" w:rsidRDefault="00AE3340">
      <w:pPr>
        <w:pStyle w:val="Textoindependiente"/>
        <w:rPr>
          <w:b/>
          <w:bCs/>
          <w:lang w:val="es-ES_tradnl"/>
        </w:rPr>
      </w:pPr>
      <w:r>
        <w:rPr>
          <w:b/>
          <w:bCs/>
          <w:lang w:val="es-ES_tradnl"/>
        </w:rPr>
        <w:t>5.</w:t>
      </w:r>
      <w:r>
        <w:rPr>
          <w:b/>
          <w:bCs/>
          <w:lang w:val="es-ES_tradnl"/>
        </w:rPr>
        <w:tab/>
        <w:t xml:space="preserve">Conservación </w:t>
      </w:r>
      <w:r w:rsidR="00B86FD9">
        <w:rPr>
          <w:b/>
          <w:bCs/>
          <w:lang w:val="es-ES_tradnl"/>
        </w:rPr>
        <w:t>de</w:t>
      </w:r>
      <w:r>
        <w:rPr>
          <w:b/>
          <w:bCs/>
          <w:lang w:val="es-ES_tradnl"/>
        </w:rPr>
        <w:t xml:space="preserve"> TAXOTERE</w:t>
      </w:r>
    </w:p>
    <w:p w14:paraId="13AF60EC" w14:textId="77777777" w:rsidR="00AE3340" w:rsidRDefault="00AE3340">
      <w:pPr>
        <w:pStyle w:val="Textoindependiente"/>
        <w:rPr>
          <w:lang w:val="es-ES_tradnl"/>
        </w:rPr>
      </w:pPr>
    </w:p>
    <w:p w14:paraId="4A25EBE4" w14:textId="77777777" w:rsidR="00AE3340" w:rsidRDefault="00AE3340">
      <w:pPr>
        <w:pStyle w:val="Textoindependiente"/>
        <w:rPr>
          <w:lang w:val="es-ES_tradnl"/>
        </w:rPr>
      </w:pPr>
      <w:r>
        <w:rPr>
          <w:lang w:val="es-ES_tradnl"/>
        </w:rPr>
        <w:t>Mantener este medicamento fuera de la vista y del alcance de los niños.</w:t>
      </w:r>
    </w:p>
    <w:p w14:paraId="2BD75F79" w14:textId="77777777" w:rsidR="00AE3340" w:rsidRDefault="00AE3340">
      <w:pPr>
        <w:pStyle w:val="Textoindependiente"/>
        <w:rPr>
          <w:lang w:val="es-ES_tradnl"/>
        </w:rPr>
      </w:pPr>
    </w:p>
    <w:p w14:paraId="0076700A" w14:textId="77777777" w:rsidR="00AE3340" w:rsidRDefault="00AE3340">
      <w:pPr>
        <w:pStyle w:val="Textoindependiente"/>
        <w:rPr>
          <w:lang w:val="es-ES"/>
        </w:rPr>
      </w:pPr>
      <w:r>
        <w:rPr>
          <w:lang w:val="es-ES"/>
        </w:rPr>
        <w:t>No utilice este medicamento después de la fecha de caducidad que aparece en el envase exterior y en la etiqueta del vial después de CAD. La fecha de caducidad es el último día del mes que se indica.</w:t>
      </w:r>
    </w:p>
    <w:p w14:paraId="5AB4E342" w14:textId="77777777" w:rsidR="00AE3340" w:rsidRDefault="00AE3340">
      <w:pPr>
        <w:pStyle w:val="Textoindependiente"/>
        <w:rPr>
          <w:lang w:val="es-ES"/>
        </w:rPr>
      </w:pPr>
    </w:p>
    <w:p w14:paraId="687F3A96" w14:textId="77777777" w:rsidR="00AE3340" w:rsidRDefault="00AE3340">
      <w:pPr>
        <w:pStyle w:val="Textoindependiente"/>
        <w:rPr>
          <w:lang w:val="es-ES_tradnl"/>
        </w:rPr>
      </w:pPr>
      <w:r>
        <w:rPr>
          <w:lang w:val="es-ES_tradnl"/>
        </w:rPr>
        <w:t>No conservar a temperatura superior a 25ºC.</w:t>
      </w:r>
    </w:p>
    <w:p w14:paraId="73F7691A" w14:textId="77777777" w:rsidR="00AE3340" w:rsidRDefault="00AE3340">
      <w:pPr>
        <w:pStyle w:val="Textoindependiente"/>
        <w:rPr>
          <w:lang w:val="es-ES_tradnl"/>
        </w:rPr>
      </w:pPr>
      <w:r>
        <w:rPr>
          <w:lang w:val="es-ES_tradnl"/>
        </w:rPr>
        <w:t>Conservar en el embalaje original para protegerlo de la luz.</w:t>
      </w:r>
    </w:p>
    <w:p w14:paraId="7587F7C3" w14:textId="77777777" w:rsidR="00AE3340" w:rsidRDefault="00AE3340"/>
    <w:p w14:paraId="7C38F4A3" w14:textId="77777777" w:rsidR="00AE3340" w:rsidRDefault="00AE3340">
      <w:pPr>
        <w:tabs>
          <w:tab w:val="left" w:pos="-720"/>
          <w:tab w:val="left" w:pos="567"/>
        </w:tabs>
        <w:suppressAutoHyphens/>
      </w:pPr>
      <w:r>
        <w:t xml:space="preserve">Utilice el vial inmediatamente después de su apertura. Si no se utiliza inmediatamente, los periodos de tiempo y condiciones de conservación son responsabilidad del usuario. </w:t>
      </w:r>
    </w:p>
    <w:p w14:paraId="300E1AB6" w14:textId="77777777" w:rsidR="00AE3340" w:rsidRDefault="00AE3340">
      <w:pPr>
        <w:tabs>
          <w:tab w:val="left" w:pos="-720"/>
          <w:tab w:val="left" w:pos="567"/>
        </w:tabs>
        <w:suppressAutoHyphens/>
      </w:pPr>
    </w:p>
    <w:p w14:paraId="28237795" w14:textId="77777777" w:rsidR="00AE3340" w:rsidRDefault="00AE3340">
      <w:pPr>
        <w:tabs>
          <w:tab w:val="left" w:pos="-720"/>
          <w:tab w:val="left" w:pos="567"/>
        </w:tabs>
        <w:suppressAutoHyphens/>
      </w:pPr>
      <w:r>
        <w:t>Desde un punto de vista microbiológico, se debe reconstituir/diluir en condiciones asépticas controladas.</w:t>
      </w:r>
    </w:p>
    <w:p w14:paraId="73AF6332" w14:textId="77777777" w:rsidR="00AE3340" w:rsidRDefault="00AE3340">
      <w:pPr>
        <w:tabs>
          <w:tab w:val="left" w:pos="-720"/>
          <w:tab w:val="left" w:pos="567"/>
        </w:tabs>
        <w:suppressAutoHyphens/>
        <w:rPr>
          <w:b/>
          <w:bCs/>
        </w:rPr>
      </w:pPr>
    </w:p>
    <w:p w14:paraId="2A7D6DBA" w14:textId="77777777" w:rsidR="00AE3340" w:rsidRDefault="00AE3340">
      <w:pPr>
        <w:tabs>
          <w:tab w:val="left" w:pos="-720"/>
          <w:tab w:val="left" w:pos="567"/>
        </w:tabs>
        <w:suppressAutoHyphens/>
      </w:pPr>
      <w:r>
        <w:t>El medicamento debe utilizarse de forma inmediata una vez que se ha añadido a la bolsa de perfusión. Si no se utiliza inmediatamente, los periodos de tiempo y condiciones de conservación son responsabilidad del usuario y normalmente no deberían superar las 6 horas por debajo de 25ºC, incluyendo la hora de perfusión al paciente.</w:t>
      </w:r>
    </w:p>
    <w:p w14:paraId="28E73617" w14:textId="77777777" w:rsidR="00AE3340" w:rsidRDefault="00AE3340" w:rsidP="006E5774">
      <w:pPr>
        <w:tabs>
          <w:tab w:val="left" w:pos="-720"/>
          <w:tab w:val="left" w:pos="567"/>
        </w:tabs>
        <w:suppressAutoHyphens/>
      </w:pPr>
    </w:p>
    <w:p w14:paraId="4912C8B4" w14:textId="77777777" w:rsidR="00AE3340" w:rsidRDefault="00AE3340" w:rsidP="006E5774">
      <w:pPr>
        <w:tabs>
          <w:tab w:val="left" w:pos="-720"/>
          <w:tab w:val="left" w:pos="567"/>
        </w:tabs>
        <w:suppressAutoHyphens/>
      </w:pPr>
      <w:r>
        <w:t>La estabilidad física y química de la solución de perfusión preparada tal como se recomienda está demostrada hasta 48 horas si se almacena entre 2 y 8ºC</w:t>
      </w:r>
      <w:r w:rsidRPr="00F8000D">
        <w:t xml:space="preserve"> </w:t>
      </w:r>
      <w:r>
        <w:t>en bolsas que no son de PVC.</w:t>
      </w:r>
    </w:p>
    <w:p w14:paraId="70AA6BA4" w14:textId="77777777" w:rsidR="00AE3340" w:rsidRDefault="00AE3340" w:rsidP="006E5774">
      <w:pPr>
        <w:tabs>
          <w:tab w:val="left" w:pos="-720"/>
          <w:tab w:val="left" w:pos="567"/>
        </w:tabs>
        <w:suppressAutoHyphens/>
      </w:pPr>
    </w:p>
    <w:p w14:paraId="54F07301" w14:textId="77777777" w:rsidR="00AE3340" w:rsidRDefault="00AE3340" w:rsidP="006E5774">
      <w:r>
        <w:t>La solución de perfusión de docetaxel está sobresaturada, por tanto puede cristalizar con el tiempo. Si aparecen cristales, la solución no se debe utilizar y debe desecharse.</w:t>
      </w:r>
    </w:p>
    <w:p w14:paraId="2778D417" w14:textId="77777777" w:rsidR="00AE3340" w:rsidRDefault="00AE3340" w:rsidP="006E5774"/>
    <w:p w14:paraId="616D5151" w14:textId="77777777" w:rsidR="00AE3340" w:rsidRDefault="00AE3340">
      <w:pPr>
        <w:tabs>
          <w:tab w:val="left" w:pos="567"/>
        </w:tabs>
      </w:pPr>
      <w:r>
        <w:t>No tire los medicamentos por los desagües. Pregunte a su farmacéutico dónde tirar los medicamentos que ya no utiliza. De esta forma ayudará a proteger el medio ambiente.</w:t>
      </w:r>
    </w:p>
    <w:p w14:paraId="39D57DE6" w14:textId="77777777" w:rsidR="00AE3340" w:rsidRDefault="00AE3340">
      <w:pPr>
        <w:ind w:right="-398"/>
        <w:jc w:val="both"/>
        <w:rPr>
          <w:b/>
          <w:bCs/>
        </w:rPr>
      </w:pPr>
    </w:p>
    <w:p w14:paraId="4E4BA27E" w14:textId="77777777" w:rsidR="009023C2" w:rsidRDefault="009023C2">
      <w:pPr>
        <w:ind w:right="-398"/>
        <w:jc w:val="both"/>
        <w:rPr>
          <w:b/>
          <w:bCs/>
        </w:rPr>
      </w:pPr>
    </w:p>
    <w:p w14:paraId="46A58F9E" w14:textId="77777777" w:rsidR="00AE3340" w:rsidRDefault="00AE3340">
      <w:pPr>
        <w:ind w:right="-398"/>
        <w:jc w:val="both"/>
        <w:rPr>
          <w:b/>
          <w:bCs/>
        </w:rPr>
      </w:pPr>
      <w:r>
        <w:rPr>
          <w:b/>
          <w:bCs/>
        </w:rPr>
        <w:t>6.</w:t>
      </w:r>
      <w:r>
        <w:rPr>
          <w:b/>
          <w:bCs/>
        </w:rPr>
        <w:tab/>
        <w:t>Contenido del envase e información adicional</w:t>
      </w:r>
    </w:p>
    <w:p w14:paraId="5883840D" w14:textId="77777777" w:rsidR="00AE3340" w:rsidRDefault="00AE3340">
      <w:pPr>
        <w:ind w:right="-398"/>
        <w:jc w:val="both"/>
      </w:pPr>
    </w:p>
    <w:p w14:paraId="486DD6E4" w14:textId="77777777" w:rsidR="00AE3340" w:rsidRDefault="00AE3340">
      <w:pPr>
        <w:ind w:right="-398"/>
        <w:jc w:val="both"/>
        <w:rPr>
          <w:b/>
          <w:bCs/>
        </w:rPr>
      </w:pPr>
      <w:r>
        <w:rPr>
          <w:b/>
          <w:bCs/>
        </w:rPr>
        <w:t xml:space="preserve">Qué contiene TAXOTERE </w:t>
      </w:r>
    </w:p>
    <w:p w14:paraId="38D9BF72" w14:textId="77777777" w:rsidR="00AE3340" w:rsidRDefault="00AE3340">
      <w:r>
        <w:t xml:space="preserve">- El principio activo es docetaxel (como trihidrato). Cada ml de concentrado para solución para perfusión contiene 20 mg de docetaxel. </w:t>
      </w:r>
    </w:p>
    <w:p w14:paraId="1492515B" w14:textId="77777777" w:rsidR="00AE3340" w:rsidRDefault="00AE3340">
      <w:r>
        <w:t>- Los demás componentes son polisorbato 80, etanol anhidro</w:t>
      </w:r>
      <w:r w:rsidR="00B1640A">
        <w:t xml:space="preserve"> (ver sección 2)</w:t>
      </w:r>
      <w:r>
        <w:t xml:space="preserve"> y ácido cítrico.</w:t>
      </w:r>
    </w:p>
    <w:p w14:paraId="4C47DAD6" w14:textId="77777777" w:rsidR="00AE3340" w:rsidRDefault="00AE3340"/>
    <w:p w14:paraId="7BA32838" w14:textId="1FBC575C" w:rsidR="00AE3340" w:rsidRDefault="00AE3340">
      <w:pPr>
        <w:pStyle w:val="Ttulo4"/>
        <w:keepNext w:val="0"/>
        <w:rPr>
          <w:lang w:val="es-ES" w:eastAsia="es-ES"/>
        </w:rPr>
      </w:pPr>
      <w:r>
        <w:rPr>
          <w:lang w:val="es-ES" w:eastAsia="es-ES"/>
        </w:rPr>
        <w:t>Aspecto de TAXOTERE y contenido del envase</w:t>
      </w:r>
      <w:r w:rsidR="00D32437">
        <w:rPr>
          <w:lang w:val="es-ES" w:eastAsia="es-ES"/>
        </w:rPr>
        <w:fldChar w:fldCharType="begin"/>
      </w:r>
      <w:r w:rsidR="00D32437">
        <w:rPr>
          <w:lang w:val="es-ES" w:eastAsia="es-ES"/>
        </w:rPr>
        <w:instrText xml:space="preserve"> DOCVARIABLE vault_nd_62173315-4f21-4954-acd7-7d6819374bf4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3D4ADC70" w14:textId="77777777" w:rsidR="00AE3340" w:rsidRDefault="00AE3340"/>
    <w:p w14:paraId="7BF78455" w14:textId="77777777" w:rsidR="00AE3340" w:rsidRDefault="00AE3340">
      <w:r>
        <w:t>TAXOTERE concentrado para solución para perfusión es una solución entre amarillo y amarillo-pardo.</w:t>
      </w:r>
    </w:p>
    <w:p w14:paraId="619CB44D" w14:textId="77777777" w:rsidR="00AE3340" w:rsidRDefault="00AE3340">
      <w:r>
        <w:t>El concentrado se proporciona en un vial de 7 ml de cristal transparente e incoloro, con un sello de aluminio morado y un tapón de plástico flip-off de color magenta.</w:t>
      </w:r>
    </w:p>
    <w:p w14:paraId="53BDDEE4" w14:textId="77777777" w:rsidR="00AE3340" w:rsidRDefault="00AE3340"/>
    <w:p w14:paraId="361CA067" w14:textId="77777777" w:rsidR="00AE3340" w:rsidRDefault="00AE3340">
      <w:r>
        <w:t>Cada envase contiene un vial de 4 ml de concentrado (80 mg de docetaxel).</w:t>
      </w:r>
    </w:p>
    <w:p w14:paraId="03426584" w14:textId="77777777" w:rsidR="00AE3340" w:rsidRDefault="00AE3340"/>
    <w:p w14:paraId="253D211E" w14:textId="77777777" w:rsidR="00AE3340" w:rsidRDefault="00AE3340">
      <w:pPr>
        <w:pStyle w:val="Textoindependiente"/>
        <w:widowControl/>
        <w:rPr>
          <w:b/>
          <w:bCs/>
          <w:u w:val="single"/>
          <w:lang w:val="es-ES"/>
        </w:rPr>
      </w:pPr>
      <w:r>
        <w:rPr>
          <w:b/>
          <w:bCs/>
          <w:u w:val="single"/>
          <w:lang w:val="es-ES"/>
        </w:rPr>
        <w:t>Titular de la autorización de comercialización</w:t>
      </w:r>
    </w:p>
    <w:p w14:paraId="56C855FF" w14:textId="77777777" w:rsidR="00941E5C" w:rsidRDefault="00941E5C" w:rsidP="00941E5C">
      <w:pPr>
        <w:pStyle w:val="paragraph"/>
        <w:suppressAutoHyphens/>
        <w:spacing w:before="0"/>
        <w:ind w:right="11"/>
        <w:rPr>
          <w:sz w:val="22"/>
          <w:szCs w:val="24"/>
        </w:rPr>
      </w:pPr>
      <w:r>
        <w:rPr>
          <w:sz w:val="22"/>
          <w:szCs w:val="24"/>
        </w:rPr>
        <w:t>Sanofi Winthrop Industrie</w:t>
      </w:r>
    </w:p>
    <w:p w14:paraId="5E980D33" w14:textId="77777777" w:rsidR="00941E5C" w:rsidRDefault="00941E5C" w:rsidP="00941E5C">
      <w:pPr>
        <w:pStyle w:val="paragraph"/>
        <w:suppressAutoHyphens/>
        <w:spacing w:before="0"/>
        <w:ind w:right="11"/>
        <w:rPr>
          <w:sz w:val="22"/>
          <w:szCs w:val="24"/>
        </w:rPr>
      </w:pPr>
      <w:r>
        <w:rPr>
          <w:sz w:val="22"/>
          <w:szCs w:val="24"/>
        </w:rPr>
        <w:t>82 Avenue Raspail</w:t>
      </w:r>
    </w:p>
    <w:p w14:paraId="0A3F3725" w14:textId="77777777" w:rsidR="00941E5C" w:rsidRDefault="00941E5C" w:rsidP="00941E5C">
      <w:pPr>
        <w:pStyle w:val="paragraph"/>
        <w:suppressAutoHyphens/>
        <w:spacing w:before="0"/>
        <w:ind w:right="11"/>
        <w:rPr>
          <w:sz w:val="22"/>
          <w:szCs w:val="24"/>
        </w:rPr>
      </w:pPr>
      <w:r>
        <w:rPr>
          <w:sz w:val="22"/>
          <w:szCs w:val="24"/>
        </w:rPr>
        <w:t>94250 Gentilly</w:t>
      </w:r>
    </w:p>
    <w:p w14:paraId="0E77CA39" w14:textId="77777777" w:rsidR="00B32EC2" w:rsidRPr="00B32EC2" w:rsidRDefault="00B32EC2" w:rsidP="00B32EC2">
      <w:pPr>
        <w:autoSpaceDE w:val="0"/>
        <w:autoSpaceDN w:val="0"/>
        <w:rPr>
          <w:bCs/>
          <w:color w:val="000000"/>
        </w:rPr>
      </w:pPr>
      <w:r w:rsidRPr="00B32EC2">
        <w:rPr>
          <w:bCs/>
          <w:color w:val="000000"/>
        </w:rPr>
        <w:t>Francia</w:t>
      </w:r>
    </w:p>
    <w:p w14:paraId="24959638" w14:textId="77777777" w:rsidR="00AE3340" w:rsidRPr="00D50902" w:rsidRDefault="00AE3340">
      <w:pPr>
        <w:rPr>
          <w:u w:val="single"/>
        </w:rPr>
      </w:pPr>
    </w:p>
    <w:p w14:paraId="19B0ADF3" w14:textId="77777777" w:rsidR="00AE3340" w:rsidRPr="00D50902" w:rsidRDefault="00AE3340">
      <w:pPr>
        <w:rPr>
          <w:b/>
          <w:bCs/>
        </w:rPr>
      </w:pPr>
      <w:r w:rsidRPr="00D50902">
        <w:rPr>
          <w:b/>
          <w:bCs/>
          <w:u w:val="single"/>
        </w:rPr>
        <w:t>Responsable(s) de la fabricación</w:t>
      </w:r>
    </w:p>
    <w:p w14:paraId="2A0E0152" w14:textId="77777777" w:rsidR="00AE3340" w:rsidRPr="007971C2" w:rsidRDefault="00AE3340" w:rsidP="006509A1">
      <w:pPr>
        <w:autoSpaceDE w:val="0"/>
        <w:autoSpaceDN w:val="0"/>
        <w:adjustRightInd w:val="0"/>
        <w:rPr>
          <w:color w:val="000000"/>
          <w:lang w:val="de-DE"/>
        </w:rPr>
      </w:pPr>
      <w:r w:rsidRPr="007971C2">
        <w:rPr>
          <w:color w:val="000000"/>
          <w:lang w:val="de-DE"/>
        </w:rPr>
        <w:t>Sanofi-Aventis Deutschland GmbH</w:t>
      </w:r>
    </w:p>
    <w:p w14:paraId="7655698C" w14:textId="77777777" w:rsidR="00AE3340" w:rsidRPr="003659A7" w:rsidRDefault="00AE3340" w:rsidP="006509A1">
      <w:pPr>
        <w:autoSpaceDE w:val="0"/>
        <w:autoSpaceDN w:val="0"/>
        <w:adjustRightInd w:val="0"/>
        <w:rPr>
          <w:color w:val="000000"/>
          <w:lang w:val="de-DE"/>
        </w:rPr>
      </w:pPr>
      <w:r w:rsidRPr="003659A7">
        <w:rPr>
          <w:color w:val="000000"/>
          <w:lang w:val="de-DE"/>
        </w:rPr>
        <w:t>Industriepark Höchst</w:t>
      </w:r>
    </w:p>
    <w:p w14:paraId="45BF19FE" w14:textId="77777777" w:rsidR="00AE3340" w:rsidRPr="007971C2" w:rsidRDefault="00AE3340" w:rsidP="006509A1">
      <w:pPr>
        <w:autoSpaceDE w:val="0"/>
        <w:autoSpaceDN w:val="0"/>
        <w:adjustRightInd w:val="0"/>
        <w:rPr>
          <w:color w:val="000000"/>
          <w:lang w:val="en-US"/>
        </w:rPr>
      </w:pPr>
      <w:r w:rsidRPr="007971C2">
        <w:rPr>
          <w:color w:val="000000"/>
          <w:lang w:val="en-US"/>
        </w:rPr>
        <w:t>65926 Frankfurt am Main</w:t>
      </w:r>
    </w:p>
    <w:p w14:paraId="4F55021C" w14:textId="77777777" w:rsidR="00AE3340" w:rsidRPr="008E4B31" w:rsidRDefault="00AE3340" w:rsidP="006509A1">
      <w:pPr>
        <w:ind w:right="-398"/>
        <w:jc w:val="both"/>
        <w:rPr>
          <w:color w:val="000000"/>
          <w:lang w:val="fr-FR"/>
        </w:rPr>
      </w:pPr>
      <w:r w:rsidRPr="008E4B31">
        <w:rPr>
          <w:color w:val="000000"/>
          <w:lang w:val="fr-FR"/>
        </w:rPr>
        <w:t>Alemania</w:t>
      </w:r>
    </w:p>
    <w:p w14:paraId="0B3EC80A" w14:textId="77777777" w:rsidR="00AD5C65" w:rsidRPr="008E4B31" w:rsidRDefault="00AD5C65" w:rsidP="00AD5C65">
      <w:pPr>
        <w:autoSpaceDE w:val="0"/>
        <w:autoSpaceDN w:val="0"/>
        <w:adjustRightInd w:val="0"/>
        <w:rPr>
          <w:color w:val="000000"/>
          <w:lang w:val="fr-FR"/>
        </w:rPr>
      </w:pPr>
    </w:p>
    <w:p w14:paraId="028CCF46" w14:textId="77777777" w:rsidR="00E15856" w:rsidRPr="008E4B31" w:rsidRDefault="00E15856" w:rsidP="00AD5C65">
      <w:pPr>
        <w:autoSpaceDE w:val="0"/>
        <w:autoSpaceDN w:val="0"/>
        <w:adjustRightInd w:val="0"/>
        <w:rPr>
          <w:color w:val="000000"/>
          <w:lang w:val="fr-FR"/>
        </w:rPr>
      </w:pPr>
      <w:r w:rsidRPr="008E4B31">
        <w:rPr>
          <w:color w:val="000000"/>
          <w:lang w:val="fr-FR"/>
        </w:rPr>
        <w:t>o</w:t>
      </w:r>
    </w:p>
    <w:p w14:paraId="6EF86746" w14:textId="77777777" w:rsidR="00E15856" w:rsidRPr="008E4B31" w:rsidRDefault="00E15856" w:rsidP="00AD5C65">
      <w:pPr>
        <w:autoSpaceDE w:val="0"/>
        <w:autoSpaceDN w:val="0"/>
        <w:adjustRightInd w:val="0"/>
        <w:rPr>
          <w:color w:val="000000"/>
          <w:lang w:val="fr-FR"/>
        </w:rPr>
      </w:pPr>
    </w:p>
    <w:p w14:paraId="4A9EE723" w14:textId="77777777" w:rsidR="00AD5C65" w:rsidRDefault="00AD5C65" w:rsidP="00AD5C65">
      <w:pPr>
        <w:suppressAutoHyphens/>
        <w:ind w:left="540" w:hanging="540"/>
        <w:rPr>
          <w:lang w:val="sv-SE"/>
        </w:rPr>
      </w:pPr>
      <w:r>
        <w:rPr>
          <w:lang w:val="sv-SE"/>
        </w:rPr>
        <w:t>Sanofi-aventis Zrt.</w:t>
      </w:r>
    </w:p>
    <w:p w14:paraId="4D15FA1D" w14:textId="77777777" w:rsidR="00AD5C65" w:rsidRDefault="00AD5C65" w:rsidP="00AD5C65">
      <w:pPr>
        <w:suppressAutoHyphens/>
        <w:ind w:left="540" w:hanging="540"/>
        <w:rPr>
          <w:lang w:val="sv-SE"/>
        </w:rPr>
      </w:pPr>
      <w:r>
        <w:rPr>
          <w:lang w:val="sv-SE"/>
        </w:rPr>
        <w:t>(Harbor Park) 1, Campona utca</w:t>
      </w:r>
    </w:p>
    <w:p w14:paraId="5F29008D" w14:textId="77777777" w:rsidR="00AD5C65" w:rsidRDefault="00AD5C65" w:rsidP="00AD5C65">
      <w:pPr>
        <w:suppressAutoHyphens/>
        <w:ind w:left="540" w:hanging="540"/>
        <w:rPr>
          <w:lang w:val="sv-SE"/>
        </w:rPr>
      </w:pPr>
      <w:r>
        <w:rPr>
          <w:lang w:val="sv-SE"/>
        </w:rPr>
        <w:t>Budapest 1225</w:t>
      </w:r>
    </w:p>
    <w:p w14:paraId="43070F25" w14:textId="77777777" w:rsidR="00AD5C65" w:rsidRDefault="00AD5C65" w:rsidP="00AD5C65">
      <w:pPr>
        <w:suppressAutoHyphens/>
        <w:ind w:left="540" w:hanging="540"/>
        <w:rPr>
          <w:lang w:val="sv-SE"/>
        </w:rPr>
      </w:pPr>
      <w:r>
        <w:rPr>
          <w:lang w:val="sv-SE"/>
        </w:rPr>
        <w:t>Hungría</w:t>
      </w:r>
    </w:p>
    <w:p w14:paraId="00DCC3D4" w14:textId="77777777" w:rsidR="00AD5C65" w:rsidRPr="008E4B31" w:rsidRDefault="00AD5C65" w:rsidP="00AD5C65">
      <w:pPr>
        <w:autoSpaceDE w:val="0"/>
        <w:autoSpaceDN w:val="0"/>
        <w:adjustRightInd w:val="0"/>
        <w:rPr>
          <w:color w:val="000000"/>
          <w:lang w:val="sv-SE"/>
        </w:rPr>
      </w:pPr>
    </w:p>
    <w:p w14:paraId="30515723" w14:textId="77777777" w:rsidR="00AE3340" w:rsidRPr="008E4B31" w:rsidRDefault="00AE3340" w:rsidP="006509A1">
      <w:pPr>
        <w:ind w:right="-398"/>
        <w:jc w:val="both"/>
        <w:rPr>
          <w:lang w:val="sv-SE"/>
        </w:rPr>
      </w:pPr>
    </w:p>
    <w:p w14:paraId="3B889941" w14:textId="77777777" w:rsidR="00AE3340" w:rsidRDefault="00AE3340">
      <w:pPr>
        <w:ind w:right="-398"/>
      </w:pPr>
      <w:r>
        <w:t>Pueden solicitar más información respecto a este medicamento dirigiéndose al representante local del titular de la autorización de comercialización.</w:t>
      </w:r>
    </w:p>
    <w:p w14:paraId="026C3928" w14:textId="77777777" w:rsidR="00AE3340" w:rsidRDefault="00AE3340">
      <w:pPr>
        <w:tabs>
          <w:tab w:val="left" w:pos="567"/>
        </w:tabs>
        <w:ind w:right="-1"/>
      </w:pPr>
    </w:p>
    <w:tbl>
      <w:tblPr>
        <w:tblW w:w="9356" w:type="dxa"/>
        <w:tblLayout w:type="fixed"/>
        <w:tblLook w:val="0000" w:firstRow="0" w:lastRow="0" w:firstColumn="0" w:lastColumn="0" w:noHBand="0" w:noVBand="0"/>
      </w:tblPr>
      <w:tblGrid>
        <w:gridCol w:w="34"/>
        <w:gridCol w:w="4644"/>
        <w:gridCol w:w="4678"/>
      </w:tblGrid>
      <w:tr w:rsidR="00AE3340" w:rsidRPr="00A62187" w14:paraId="60DB311E" w14:textId="77777777">
        <w:trPr>
          <w:gridBefore w:val="1"/>
          <w:wBefore w:w="34" w:type="dxa"/>
          <w:cantSplit/>
        </w:trPr>
        <w:tc>
          <w:tcPr>
            <w:tcW w:w="4644" w:type="dxa"/>
          </w:tcPr>
          <w:p w14:paraId="0CD969EF" w14:textId="77777777" w:rsidR="00AE3340" w:rsidRDefault="00AE3340">
            <w:pPr>
              <w:rPr>
                <w:b/>
                <w:bCs/>
                <w:lang w:val="fr-FR"/>
              </w:rPr>
            </w:pPr>
            <w:r>
              <w:rPr>
                <w:b/>
                <w:bCs/>
                <w:lang w:val="fr-FR"/>
              </w:rPr>
              <w:t>België/Belgique/Belgien</w:t>
            </w:r>
          </w:p>
          <w:p w14:paraId="0BC1A45C" w14:textId="77777777" w:rsidR="00AE3340" w:rsidRDefault="00B730B5">
            <w:pPr>
              <w:rPr>
                <w:lang w:val="fr-FR"/>
              </w:rPr>
            </w:pPr>
            <w:r>
              <w:rPr>
                <w:snapToGrid w:val="0"/>
                <w:lang w:val="fr-FR"/>
              </w:rPr>
              <w:t>Sanofi</w:t>
            </w:r>
            <w:r w:rsidR="00AE3340">
              <w:rPr>
                <w:snapToGrid w:val="0"/>
                <w:lang w:val="fr-FR"/>
              </w:rPr>
              <w:t xml:space="preserve"> Belgium</w:t>
            </w:r>
          </w:p>
          <w:p w14:paraId="1ECB202D" w14:textId="77777777" w:rsidR="00AE3340" w:rsidRPr="007971C2" w:rsidRDefault="00AE3340">
            <w:pPr>
              <w:rPr>
                <w:snapToGrid w:val="0"/>
                <w:lang w:val="fr-FR"/>
              </w:rPr>
            </w:pPr>
            <w:r w:rsidRPr="007971C2">
              <w:rPr>
                <w:lang w:val="fr-FR"/>
              </w:rPr>
              <w:t xml:space="preserve">Tél/Tel: </w:t>
            </w:r>
            <w:r w:rsidRPr="007971C2">
              <w:rPr>
                <w:snapToGrid w:val="0"/>
                <w:lang w:val="fr-FR"/>
              </w:rPr>
              <w:t>+32 (0)2 710 54 00</w:t>
            </w:r>
          </w:p>
          <w:p w14:paraId="719E22DC" w14:textId="77777777" w:rsidR="00AE3340" w:rsidRPr="007971C2" w:rsidRDefault="00AE3340">
            <w:pPr>
              <w:rPr>
                <w:lang w:val="fr-FR"/>
              </w:rPr>
            </w:pPr>
          </w:p>
        </w:tc>
        <w:tc>
          <w:tcPr>
            <w:tcW w:w="4678" w:type="dxa"/>
          </w:tcPr>
          <w:p w14:paraId="5AAC33ED" w14:textId="77777777" w:rsidR="00AE3340" w:rsidRPr="000F1C7C" w:rsidRDefault="00AE3340">
            <w:pPr>
              <w:rPr>
                <w:b/>
                <w:bCs/>
                <w:lang w:val="de-DE"/>
              </w:rPr>
            </w:pPr>
            <w:r w:rsidRPr="000F1C7C">
              <w:rPr>
                <w:b/>
                <w:bCs/>
                <w:lang w:val="de-DE"/>
              </w:rPr>
              <w:t>Luxembourg/Luxemburg</w:t>
            </w:r>
          </w:p>
          <w:p w14:paraId="1B50FB6B" w14:textId="77777777" w:rsidR="00AE3340" w:rsidRPr="000F1C7C" w:rsidRDefault="00B730B5">
            <w:pPr>
              <w:rPr>
                <w:snapToGrid w:val="0"/>
                <w:lang w:val="de-DE"/>
              </w:rPr>
            </w:pPr>
            <w:r w:rsidRPr="000F1C7C">
              <w:rPr>
                <w:snapToGrid w:val="0"/>
                <w:lang w:val="de-DE"/>
              </w:rPr>
              <w:t>Sanofi</w:t>
            </w:r>
            <w:r w:rsidR="00AE3340" w:rsidRPr="000F1C7C">
              <w:rPr>
                <w:snapToGrid w:val="0"/>
                <w:lang w:val="de-DE"/>
              </w:rPr>
              <w:t xml:space="preserve"> Belgium </w:t>
            </w:r>
          </w:p>
          <w:p w14:paraId="0CC9F611" w14:textId="77777777" w:rsidR="00AE3340" w:rsidRPr="000F1C7C" w:rsidRDefault="00AE3340">
            <w:pPr>
              <w:rPr>
                <w:lang w:val="de-DE"/>
              </w:rPr>
            </w:pPr>
            <w:r w:rsidRPr="000F1C7C">
              <w:rPr>
                <w:lang w:val="de-DE"/>
              </w:rPr>
              <w:t xml:space="preserve">Tél/Tel: </w:t>
            </w:r>
            <w:r w:rsidRPr="000F1C7C">
              <w:rPr>
                <w:snapToGrid w:val="0"/>
                <w:lang w:val="de-DE"/>
              </w:rPr>
              <w:t>+32 (0)2 710 54 00 (</w:t>
            </w:r>
            <w:r w:rsidRPr="000F1C7C">
              <w:rPr>
                <w:lang w:val="de-DE"/>
              </w:rPr>
              <w:t>Belgique/Belgien)</w:t>
            </w:r>
          </w:p>
          <w:p w14:paraId="3AF19483" w14:textId="77777777" w:rsidR="00AE3340" w:rsidRPr="000F1C7C" w:rsidRDefault="00AE3340">
            <w:pPr>
              <w:rPr>
                <w:lang w:val="de-DE"/>
              </w:rPr>
            </w:pPr>
          </w:p>
        </w:tc>
      </w:tr>
      <w:tr w:rsidR="00AE3340" w:rsidRPr="00A62187" w14:paraId="02657911" w14:textId="77777777">
        <w:trPr>
          <w:gridBefore w:val="1"/>
          <w:wBefore w:w="34" w:type="dxa"/>
          <w:cantSplit/>
        </w:trPr>
        <w:tc>
          <w:tcPr>
            <w:tcW w:w="4644" w:type="dxa"/>
          </w:tcPr>
          <w:p w14:paraId="53F82955" w14:textId="77777777" w:rsidR="00AE3340" w:rsidRPr="00CB7C0D" w:rsidRDefault="00AE3340">
            <w:pPr>
              <w:rPr>
                <w:b/>
                <w:bCs/>
                <w:lang w:val="de-DE"/>
              </w:rPr>
            </w:pPr>
            <w:r>
              <w:rPr>
                <w:b/>
                <w:bCs/>
              </w:rPr>
              <w:t>България</w:t>
            </w:r>
          </w:p>
          <w:p w14:paraId="72568F1F" w14:textId="77777777" w:rsidR="00F73795" w:rsidRPr="00CA3473" w:rsidRDefault="00F73795" w:rsidP="00F73795">
            <w:pPr>
              <w:rPr>
                <w:noProof/>
                <w:lang w:val="fi-FI"/>
              </w:rPr>
            </w:pPr>
            <w:r w:rsidRPr="00CA3473">
              <w:rPr>
                <w:noProof/>
                <w:lang w:val="fi-FI"/>
              </w:rPr>
              <w:t>Swixx Biopharma EOOD</w:t>
            </w:r>
          </w:p>
          <w:p w14:paraId="7DBD9204" w14:textId="77777777" w:rsidR="00F73795" w:rsidRDefault="00F73795" w:rsidP="00F73795">
            <w:pPr>
              <w:rPr>
                <w:noProof/>
                <w:lang w:val="fi-FI"/>
              </w:rPr>
            </w:pPr>
            <w:r w:rsidRPr="00CA3473">
              <w:rPr>
                <w:noProof/>
                <w:lang w:val="nl-NL"/>
              </w:rPr>
              <w:t>Тел</w:t>
            </w:r>
            <w:r w:rsidRPr="00CA3473">
              <w:rPr>
                <w:noProof/>
                <w:lang w:val="fi-FI"/>
              </w:rPr>
              <w:t>.: +359 (0)2 4942 480</w:t>
            </w:r>
          </w:p>
          <w:p w14:paraId="6C97AA19" w14:textId="77777777" w:rsidR="00AE3340" w:rsidRPr="00CB7C0D" w:rsidRDefault="00AE3340">
            <w:pPr>
              <w:rPr>
                <w:lang w:val="de-DE"/>
              </w:rPr>
            </w:pPr>
          </w:p>
        </w:tc>
        <w:tc>
          <w:tcPr>
            <w:tcW w:w="4678" w:type="dxa"/>
          </w:tcPr>
          <w:p w14:paraId="11656AA9" w14:textId="77777777" w:rsidR="00AE3340" w:rsidRPr="00CB7C0D" w:rsidRDefault="00AE3340">
            <w:pPr>
              <w:rPr>
                <w:b/>
                <w:bCs/>
                <w:lang w:val="en-US"/>
              </w:rPr>
            </w:pPr>
            <w:r w:rsidRPr="00CB7C0D">
              <w:rPr>
                <w:b/>
                <w:bCs/>
                <w:lang w:val="en-US"/>
              </w:rPr>
              <w:t>Magyarország</w:t>
            </w:r>
          </w:p>
          <w:p w14:paraId="7AB98652" w14:textId="77777777" w:rsidR="00AE3340" w:rsidRPr="00CB7C0D" w:rsidRDefault="00AE3340">
            <w:pPr>
              <w:rPr>
                <w:lang w:val="en-US"/>
              </w:rPr>
            </w:pPr>
            <w:r w:rsidRPr="00CB7C0D">
              <w:rPr>
                <w:lang w:val="en-US"/>
              </w:rPr>
              <w:t>sanofi-aventis zrt., Magyarország</w:t>
            </w:r>
          </w:p>
          <w:p w14:paraId="3A62E915" w14:textId="77777777" w:rsidR="00AE3340" w:rsidRPr="00CB7C0D" w:rsidRDefault="00AE3340">
            <w:pPr>
              <w:rPr>
                <w:lang w:val="en-US"/>
              </w:rPr>
            </w:pPr>
            <w:r w:rsidRPr="00CB7C0D">
              <w:rPr>
                <w:lang w:val="en-US"/>
              </w:rPr>
              <w:t>Tel.: +36 1 505 0050</w:t>
            </w:r>
          </w:p>
          <w:p w14:paraId="7F9496AD" w14:textId="77777777" w:rsidR="00AE3340" w:rsidRPr="00CB7C0D" w:rsidRDefault="00AE3340">
            <w:pPr>
              <w:rPr>
                <w:lang w:val="en-US"/>
              </w:rPr>
            </w:pPr>
          </w:p>
        </w:tc>
      </w:tr>
      <w:tr w:rsidR="00AE3340" w14:paraId="35BF68CB" w14:textId="77777777">
        <w:trPr>
          <w:gridBefore w:val="1"/>
          <w:wBefore w:w="34" w:type="dxa"/>
          <w:cantSplit/>
        </w:trPr>
        <w:tc>
          <w:tcPr>
            <w:tcW w:w="4644" w:type="dxa"/>
          </w:tcPr>
          <w:p w14:paraId="09E22B5D" w14:textId="77777777" w:rsidR="00AE3340" w:rsidRDefault="00AE3340">
            <w:pPr>
              <w:rPr>
                <w:b/>
                <w:bCs/>
                <w:lang w:val="it-IT"/>
              </w:rPr>
            </w:pPr>
            <w:r>
              <w:rPr>
                <w:b/>
                <w:bCs/>
                <w:lang w:val="it-IT"/>
              </w:rPr>
              <w:t>Česká republika</w:t>
            </w:r>
          </w:p>
          <w:p w14:paraId="44A64C61" w14:textId="7B0FB4C8" w:rsidR="00AE3340" w:rsidRDefault="00941E5C">
            <w:pPr>
              <w:rPr>
                <w:lang w:val="it-IT"/>
              </w:rPr>
            </w:pPr>
            <w:r>
              <w:rPr>
                <w:lang w:val="it-IT"/>
              </w:rPr>
              <w:t>Sanofi</w:t>
            </w:r>
            <w:r w:rsidR="00AE3340">
              <w:rPr>
                <w:lang w:val="it-IT"/>
              </w:rPr>
              <w:t xml:space="preserve"> s.r.o.</w:t>
            </w:r>
          </w:p>
          <w:p w14:paraId="3ACCFB8C" w14:textId="77777777" w:rsidR="00AE3340" w:rsidRDefault="00AE3340">
            <w:pPr>
              <w:rPr>
                <w:lang w:val="it-IT"/>
              </w:rPr>
            </w:pPr>
            <w:r>
              <w:rPr>
                <w:lang w:val="it-IT"/>
              </w:rPr>
              <w:t>Tel: +420 233 086 111</w:t>
            </w:r>
          </w:p>
          <w:p w14:paraId="64DAFE00" w14:textId="77777777" w:rsidR="00AE3340" w:rsidRDefault="00AE3340">
            <w:pPr>
              <w:rPr>
                <w:lang w:val="it-IT"/>
              </w:rPr>
            </w:pPr>
          </w:p>
        </w:tc>
        <w:tc>
          <w:tcPr>
            <w:tcW w:w="4678" w:type="dxa"/>
          </w:tcPr>
          <w:p w14:paraId="404F4587" w14:textId="77777777" w:rsidR="00AE3340" w:rsidRDefault="00AE3340">
            <w:pPr>
              <w:rPr>
                <w:b/>
                <w:bCs/>
                <w:lang w:val="it-IT"/>
              </w:rPr>
            </w:pPr>
            <w:r>
              <w:rPr>
                <w:b/>
                <w:bCs/>
                <w:lang w:val="it-IT"/>
              </w:rPr>
              <w:t>Malta</w:t>
            </w:r>
          </w:p>
          <w:p w14:paraId="3C2B2BBA" w14:textId="77777777" w:rsidR="00782219" w:rsidRPr="001972B2" w:rsidRDefault="00C173DE" w:rsidP="00782219">
            <w:r w:rsidRPr="001972B2">
              <w:t xml:space="preserve">sanofi </w:t>
            </w:r>
            <w:r w:rsidR="00782219" w:rsidRPr="001972B2">
              <w:t>S.</w:t>
            </w:r>
            <w:r w:rsidR="00782219">
              <w:t>r</w:t>
            </w:r>
            <w:r w:rsidR="00782219" w:rsidRPr="001972B2">
              <w:t>.</w:t>
            </w:r>
            <w:r w:rsidR="00782219">
              <w:t>l</w:t>
            </w:r>
            <w:r w:rsidR="00782219" w:rsidRPr="001972B2">
              <w:t>.</w:t>
            </w:r>
          </w:p>
          <w:p w14:paraId="5F3956AF" w14:textId="77777777" w:rsidR="00AE3340" w:rsidRPr="006A1481" w:rsidRDefault="00D2622D">
            <w:r w:rsidRPr="004649BE">
              <w:t>+39 02 39394275</w:t>
            </w:r>
          </w:p>
        </w:tc>
      </w:tr>
      <w:tr w:rsidR="00AE3340" w:rsidRPr="00A62187" w14:paraId="68701121" w14:textId="77777777">
        <w:trPr>
          <w:gridBefore w:val="1"/>
          <w:wBefore w:w="34" w:type="dxa"/>
          <w:cantSplit/>
        </w:trPr>
        <w:tc>
          <w:tcPr>
            <w:tcW w:w="4644" w:type="dxa"/>
          </w:tcPr>
          <w:p w14:paraId="0B23F8D5" w14:textId="77777777" w:rsidR="00AE3340" w:rsidRDefault="00AE3340">
            <w:pPr>
              <w:rPr>
                <w:b/>
                <w:bCs/>
                <w:lang w:val="en-GB"/>
              </w:rPr>
            </w:pPr>
            <w:r>
              <w:rPr>
                <w:b/>
                <w:bCs/>
                <w:lang w:val="en-GB"/>
              </w:rPr>
              <w:t>Danmark</w:t>
            </w:r>
          </w:p>
          <w:p w14:paraId="7E0DC8FC" w14:textId="77777777" w:rsidR="00AE3340" w:rsidRDefault="00C173DE">
            <w:pPr>
              <w:rPr>
                <w:lang w:val="en-GB"/>
              </w:rPr>
            </w:pPr>
            <w:r>
              <w:rPr>
                <w:lang w:val="en-GB"/>
              </w:rPr>
              <w:t>S</w:t>
            </w:r>
            <w:r w:rsidR="00AE3340">
              <w:rPr>
                <w:lang w:val="en-GB"/>
              </w:rPr>
              <w:t>anofi A/S</w:t>
            </w:r>
          </w:p>
          <w:p w14:paraId="71E461EE" w14:textId="77777777" w:rsidR="00AE3340" w:rsidRDefault="00AE3340">
            <w:pPr>
              <w:rPr>
                <w:lang w:val="en-GB"/>
              </w:rPr>
            </w:pPr>
            <w:r>
              <w:rPr>
                <w:lang w:val="en-GB"/>
              </w:rPr>
              <w:t>Tlf: +45 45 16 70 00</w:t>
            </w:r>
          </w:p>
          <w:p w14:paraId="618DE75D" w14:textId="77777777" w:rsidR="00AE3340" w:rsidRDefault="00AE3340">
            <w:pPr>
              <w:rPr>
                <w:lang w:val="en-GB"/>
              </w:rPr>
            </w:pPr>
          </w:p>
        </w:tc>
        <w:tc>
          <w:tcPr>
            <w:tcW w:w="4678" w:type="dxa"/>
          </w:tcPr>
          <w:p w14:paraId="1BF1B706" w14:textId="77777777" w:rsidR="00AE3340" w:rsidRDefault="00AE3340">
            <w:pPr>
              <w:rPr>
                <w:b/>
                <w:bCs/>
                <w:lang w:val="nl-NL"/>
              </w:rPr>
            </w:pPr>
            <w:r>
              <w:rPr>
                <w:b/>
                <w:bCs/>
                <w:lang w:val="nl-NL"/>
              </w:rPr>
              <w:t>Nederland</w:t>
            </w:r>
          </w:p>
          <w:p w14:paraId="23072BA9" w14:textId="249766AD" w:rsidR="00AE3340" w:rsidRDefault="00941E5C">
            <w:pPr>
              <w:rPr>
                <w:lang w:val="nl-NL"/>
              </w:rPr>
            </w:pPr>
            <w:r>
              <w:rPr>
                <w:lang w:val="nl-NL"/>
              </w:rPr>
              <w:t>Sanofi</w:t>
            </w:r>
            <w:r w:rsidR="009A5999">
              <w:rPr>
                <w:lang w:val="nl-NL"/>
              </w:rPr>
              <w:t xml:space="preserve"> </w:t>
            </w:r>
            <w:r w:rsidR="00AE3340">
              <w:rPr>
                <w:lang w:val="nl-NL"/>
              </w:rPr>
              <w:t>B.V.</w:t>
            </w:r>
          </w:p>
          <w:p w14:paraId="6522BB00" w14:textId="77777777" w:rsidR="00AE3340" w:rsidRDefault="00AE3340">
            <w:pPr>
              <w:rPr>
                <w:lang w:val="en-GB"/>
              </w:rPr>
            </w:pPr>
            <w:r>
              <w:rPr>
                <w:lang w:val="en-GB"/>
              </w:rPr>
              <w:t xml:space="preserve">Tel: </w:t>
            </w:r>
            <w:r w:rsidR="002F0E4A" w:rsidRPr="006A1481">
              <w:rPr>
                <w:lang w:val="en-US"/>
              </w:rPr>
              <w:t>+31</w:t>
            </w:r>
            <w:r w:rsidR="007C0B87">
              <w:rPr>
                <w:lang w:val="en-US"/>
              </w:rPr>
              <w:t xml:space="preserve"> </w:t>
            </w:r>
            <w:r w:rsidR="002F0E4A" w:rsidRPr="006A1481">
              <w:rPr>
                <w:lang w:val="en-US"/>
              </w:rPr>
              <w:t>20 245 4000 </w:t>
            </w:r>
          </w:p>
          <w:p w14:paraId="006CC938" w14:textId="77777777" w:rsidR="00AE3340" w:rsidRDefault="00AE3340">
            <w:pPr>
              <w:rPr>
                <w:lang w:val="en-GB"/>
              </w:rPr>
            </w:pPr>
          </w:p>
        </w:tc>
      </w:tr>
      <w:tr w:rsidR="00AE3340" w:rsidRPr="00A62187" w14:paraId="5787C95B" w14:textId="77777777">
        <w:trPr>
          <w:gridBefore w:val="1"/>
          <w:wBefore w:w="34" w:type="dxa"/>
          <w:cantSplit/>
        </w:trPr>
        <w:tc>
          <w:tcPr>
            <w:tcW w:w="4644" w:type="dxa"/>
          </w:tcPr>
          <w:p w14:paraId="2E4E0A23" w14:textId="77777777" w:rsidR="00AE3340" w:rsidRDefault="00AE3340">
            <w:pPr>
              <w:rPr>
                <w:b/>
                <w:bCs/>
                <w:lang w:val="de-DE"/>
              </w:rPr>
            </w:pPr>
            <w:r>
              <w:rPr>
                <w:b/>
                <w:bCs/>
                <w:lang w:val="de-DE"/>
              </w:rPr>
              <w:t>Deutschland</w:t>
            </w:r>
          </w:p>
          <w:p w14:paraId="02E7BC48" w14:textId="77777777" w:rsidR="00AE3340" w:rsidRDefault="00AE3340">
            <w:pPr>
              <w:rPr>
                <w:lang w:val="cs-CZ"/>
              </w:rPr>
            </w:pPr>
            <w:r>
              <w:rPr>
                <w:lang w:val="cs-CZ"/>
              </w:rPr>
              <w:t>Sanofi-Aventis Deutschland GmbH</w:t>
            </w:r>
          </w:p>
          <w:p w14:paraId="0F2EC849" w14:textId="77777777" w:rsidR="00F5011E" w:rsidRPr="00AC0DEF" w:rsidRDefault="00F5011E" w:rsidP="00F5011E">
            <w:pPr>
              <w:tabs>
                <w:tab w:val="left" w:pos="-720"/>
              </w:tabs>
              <w:suppressAutoHyphens/>
              <w:rPr>
                <w:noProof/>
                <w:lang w:val="it-IT"/>
              </w:rPr>
            </w:pPr>
            <w:r w:rsidRPr="00AC0DEF">
              <w:rPr>
                <w:noProof/>
                <w:lang w:val="it-IT"/>
              </w:rPr>
              <w:t>Tel.: 0800 52 52 010</w:t>
            </w:r>
          </w:p>
          <w:p w14:paraId="10C65FDB" w14:textId="77777777" w:rsidR="00F5011E" w:rsidRPr="00AC0DEF" w:rsidRDefault="00F5011E" w:rsidP="00F5011E">
            <w:pPr>
              <w:tabs>
                <w:tab w:val="left" w:pos="-720"/>
              </w:tabs>
              <w:suppressAutoHyphens/>
              <w:rPr>
                <w:noProof/>
                <w:lang w:val="it-IT"/>
              </w:rPr>
            </w:pPr>
            <w:r w:rsidRPr="00AC0DEF">
              <w:rPr>
                <w:noProof/>
                <w:lang w:val="it-IT"/>
              </w:rPr>
              <w:t>Tel. aus dem Ausland: +49 69 305 21 131</w:t>
            </w:r>
          </w:p>
          <w:p w14:paraId="25581C0B" w14:textId="77777777" w:rsidR="00B730B5" w:rsidRDefault="00B730B5" w:rsidP="006A1481">
            <w:pPr>
              <w:rPr>
                <w:lang w:val="de-DE"/>
              </w:rPr>
            </w:pPr>
          </w:p>
        </w:tc>
        <w:tc>
          <w:tcPr>
            <w:tcW w:w="4678" w:type="dxa"/>
          </w:tcPr>
          <w:p w14:paraId="40389069" w14:textId="77777777" w:rsidR="00AE3340" w:rsidRDefault="00AE3340">
            <w:pPr>
              <w:rPr>
                <w:b/>
                <w:bCs/>
                <w:lang w:val="en-GB"/>
              </w:rPr>
            </w:pPr>
            <w:r>
              <w:rPr>
                <w:b/>
                <w:bCs/>
                <w:lang w:val="en-GB"/>
              </w:rPr>
              <w:t>Norge</w:t>
            </w:r>
          </w:p>
          <w:p w14:paraId="5508F1BF" w14:textId="77777777" w:rsidR="00AE3340" w:rsidRDefault="00AE3340">
            <w:pPr>
              <w:rPr>
                <w:lang w:val="en-GB"/>
              </w:rPr>
            </w:pPr>
            <w:r>
              <w:rPr>
                <w:lang w:val="en-GB"/>
              </w:rPr>
              <w:t>sanofi-aventis Norge AS</w:t>
            </w:r>
          </w:p>
          <w:p w14:paraId="532F11EA" w14:textId="77777777" w:rsidR="00AE3340" w:rsidRDefault="00AE3340">
            <w:pPr>
              <w:rPr>
                <w:lang w:val="en-GB"/>
              </w:rPr>
            </w:pPr>
            <w:r>
              <w:rPr>
                <w:lang w:val="en-GB"/>
              </w:rPr>
              <w:t>Tlf: +47 67 10 71 00</w:t>
            </w:r>
          </w:p>
          <w:p w14:paraId="4FCF1C91" w14:textId="77777777" w:rsidR="00AE3340" w:rsidRDefault="00AE3340">
            <w:pPr>
              <w:rPr>
                <w:lang w:val="en-GB"/>
              </w:rPr>
            </w:pPr>
          </w:p>
        </w:tc>
      </w:tr>
      <w:tr w:rsidR="00AE3340" w:rsidRPr="00A62187" w14:paraId="239F1CCD" w14:textId="77777777">
        <w:trPr>
          <w:gridBefore w:val="1"/>
          <w:wBefore w:w="34" w:type="dxa"/>
          <w:cantSplit/>
        </w:trPr>
        <w:tc>
          <w:tcPr>
            <w:tcW w:w="4644" w:type="dxa"/>
          </w:tcPr>
          <w:p w14:paraId="0F448A5E" w14:textId="77777777" w:rsidR="00AE3340" w:rsidRDefault="00AE3340">
            <w:pPr>
              <w:rPr>
                <w:b/>
                <w:bCs/>
                <w:lang w:val="it-IT"/>
              </w:rPr>
            </w:pPr>
            <w:r>
              <w:rPr>
                <w:b/>
                <w:bCs/>
                <w:lang w:val="it-IT"/>
              </w:rPr>
              <w:t>Eesti</w:t>
            </w:r>
          </w:p>
          <w:p w14:paraId="537CF79D" w14:textId="77777777" w:rsidR="00F5011E" w:rsidRPr="00CA3473" w:rsidRDefault="00F5011E" w:rsidP="00F5011E">
            <w:pPr>
              <w:tabs>
                <w:tab w:val="left" w:pos="-720"/>
              </w:tabs>
              <w:suppressAutoHyphens/>
              <w:rPr>
                <w:noProof/>
                <w:lang w:val="it-IT"/>
              </w:rPr>
            </w:pPr>
            <w:r w:rsidRPr="00CA3473">
              <w:rPr>
                <w:noProof/>
                <w:lang w:val="it-IT"/>
              </w:rPr>
              <w:t xml:space="preserve">Swixx Biopharma OÜ </w:t>
            </w:r>
          </w:p>
          <w:p w14:paraId="7C34161A" w14:textId="77777777" w:rsidR="00F5011E" w:rsidRPr="00CA3473" w:rsidRDefault="00F5011E" w:rsidP="00F5011E">
            <w:pPr>
              <w:tabs>
                <w:tab w:val="left" w:pos="-720"/>
              </w:tabs>
              <w:suppressAutoHyphens/>
              <w:rPr>
                <w:noProof/>
                <w:lang w:val="it-IT"/>
              </w:rPr>
            </w:pPr>
            <w:r w:rsidRPr="00CA3473">
              <w:rPr>
                <w:noProof/>
                <w:lang w:val="it-IT"/>
              </w:rPr>
              <w:t>Tel: +372 640 10 30</w:t>
            </w:r>
          </w:p>
          <w:p w14:paraId="7540DC01" w14:textId="77777777" w:rsidR="00AE3340" w:rsidRDefault="00AE3340">
            <w:pPr>
              <w:rPr>
                <w:lang w:val="it-IT"/>
              </w:rPr>
            </w:pPr>
          </w:p>
        </w:tc>
        <w:tc>
          <w:tcPr>
            <w:tcW w:w="4678" w:type="dxa"/>
          </w:tcPr>
          <w:p w14:paraId="5444F63E" w14:textId="77777777" w:rsidR="00AE3340" w:rsidRDefault="00AE3340">
            <w:pPr>
              <w:rPr>
                <w:b/>
                <w:bCs/>
                <w:lang w:val="de-DE"/>
              </w:rPr>
            </w:pPr>
            <w:r>
              <w:rPr>
                <w:b/>
                <w:bCs/>
                <w:lang w:val="de-DE"/>
              </w:rPr>
              <w:t>Österreich</w:t>
            </w:r>
          </w:p>
          <w:p w14:paraId="74A7874E" w14:textId="77777777" w:rsidR="00AE3340" w:rsidRDefault="00AE3340">
            <w:pPr>
              <w:rPr>
                <w:lang w:val="de-DE"/>
              </w:rPr>
            </w:pPr>
            <w:r>
              <w:rPr>
                <w:lang w:val="de-DE"/>
              </w:rPr>
              <w:t>sanofi-aventis GmbH</w:t>
            </w:r>
          </w:p>
          <w:p w14:paraId="59FEB2EC" w14:textId="77777777" w:rsidR="00AE3340" w:rsidRDefault="00AE3340">
            <w:pPr>
              <w:rPr>
                <w:lang w:val="de-DE"/>
              </w:rPr>
            </w:pPr>
            <w:r>
              <w:rPr>
                <w:lang w:val="de-DE"/>
              </w:rPr>
              <w:t>Tel: +43 1 80 185 – 0</w:t>
            </w:r>
          </w:p>
          <w:p w14:paraId="1B22DDAE" w14:textId="77777777" w:rsidR="00AE3340" w:rsidRDefault="00AE3340">
            <w:pPr>
              <w:rPr>
                <w:lang w:val="de-DE"/>
              </w:rPr>
            </w:pPr>
          </w:p>
        </w:tc>
      </w:tr>
      <w:tr w:rsidR="00AE3340" w14:paraId="27ED24AF" w14:textId="77777777">
        <w:trPr>
          <w:gridBefore w:val="1"/>
          <w:wBefore w:w="34" w:type="dxa"/>
          <w:cantSplit/>
        </w:trPr>
        <w:tc>
          <w:tcPr>
            <w:tcW w:w="4644" w:type="dxa"/>
          </w:tcPr>
          <w:p w14:paraId="2A20ADFB" w14:textId="77777777" w:rsidR="00AE3340" w:rsidRPr="0077659B" w:rsidRDefault="00AE3340">
            <w:pPr>
              <w:rPr>
                <w:b/>
                <w:bCs/>
                <w:lang w:val="cs-CZ"/>
              </w:rPr>
            </w:pPr>
            <w:r>
              <w:rPr>
                <w:b/>
                <w:bCs/>
              </w:rPr>
              <w:t>Ελλάδα</w:t>
            </w:r>
          </w:p>
          <w:p w14:paraId="42BF30ED" w14:textId="41A595B7" w:rsidR="00AE3340" w:rsidRPr="0077659B" w:rsidRDefault="000B56FB">
            <w:pPr>
              <w:rPr>
                <w:lang w:val="cs-CZ"/>
              </w:rPr>
            </w:pPr>
            <w:r>
              <w:rPr>
                <w:lang w:val="cs-CZ"/>
              </w:rPr>
              <w:t>S</w:t>
            </w:r>
            <w:r w:rsidR="00AE3340" w:rsidRPr="0077659B">
              <w:rPr>
                <w:lang w:val="cs-CZ"/>
              </w:rPr>
              <w:t>anofi-</w:t>
            </w:r>
            <w:r>
              <w:rPr>
                <w:lang w:val="cs-CZ"/>
              </w:rPr>
              <w:t>A</w:t>
            </w:r>
            <w:r w:rsidR="00AE3340" w:rsidRPr="0077659B">
              <w:rPr>
                <w:lang w:val="cs-CZ"/>
              </w:rPr>
              <w:t>ve</w:t>
            </w:r>
            <w:r w:rsidR="00AE3340">
              <w:rPr>
                <w:color w:val="000000"/>
                <w:lang w:val="cs-CZ"/>
              </w:rPr>
              <w:t xml:space="preserve">ntis </w:t>
            </w:r>
            <w:r>
              <w:rPr>
                <w:color w:val="000000"/>
              </w:rPr>
              <w:t>Μονοπρόσωπη</w:t>
            </w:r>
            <w:r>
              <w:rPr>
                <w:color w:val="000000"/>
                <w:lang w:val="nb-NO"/>
              </w:rPr>
              <w:t xml:space="preserve"> </w:t>
            </w:r>
            <w:r w:rsidR="00AE3340">
              <w:rPr>
                <w:color w:val="000000"/>
                <w:lang w:val="cs-CZ"/>
              </w:rPr>
              <w:t>A</w:t>
            </w:r>
            <w:r w:rsidR="00AE3340" w:rsidRPr="0077659B">
              <w:rPr>
                <w:lang w:val="cs-CZ"/>
              </w:rPr>
              <w:t>EBE</w:t>
            </w:r>
          </w:p>
          <w:p w14:paraId="3BC4DD86" w14:textId="77777777" w:rsidR="00AE3340" w:rsidRPr="0077659B" w:rsidRDefault="00AE3340">
            <w:pPr>
              <w:rPr>
                <w:lang w:val="cs-CZ"/>
              </w:rPr>
            </w:pPr>
            <w:r>
              <w:t>Τηλ</w:t>
            </w:r>
            <w:r w:rsidRPr="0077659B">
              <w:rPr>
                <w:lang w:val="cs-CZ"/>
              </w:rPr>
              <w:t>: +30 210 900 16 00</w:t>
            </w:r>
          </w:p>
          <w:p w14:paraId="0A7326F7" w14:textId="77777777" w:rsidR="00AE3340" w:rsidRPr="0077659B" w:rsidRDefault="00AE3340">
            <w:pPr>
              <w:rPr>
                <w:lang w:val="cs-CZ"/>
              </w:rPr>
            </w:pPr>
          </w:p>
        </w:tc>
        <w:tc>
          <w:tcPr>
            <w:tcW w:w="4678" w:type="dxa"/>
            <w:tcBorders>
              <w:top w:val="nil"/>
              <w:left w:val="nil"/>
              <w:bottom w:val="nil"/>
              <w:right w:val="nil"/>
            </w:tcBorders>
          </w:tcPr>
          <w:p w14:paraId="7EAA7791" w14:textId="77777777" w:rsidR="00AE3340" w:rsidRPr="00D50902" w:rsidRDefault="00AE3340">
            <w:pPr>
              <w:rPr>
                <w:b/>
                <w:bCs/>
                <w:lang w:val="pl-PL"/>
              </w:rPr>
            </w:pPr>
            <w:r w:rsidRPr="00D50902">
              <w:rPr>
                <w:b/>
                <w:bCs/>
                <w:lang w:val="pl-PL"/>
              </w:rPr>
              <w:t>Polska</w:t>
            </w:r>
          </w:p>
          <w:p w14:paraId="6CB9EB76" w14:textId="48A6358B" w:rsidR="00AE3340" w:rsidRPr="00D50902" w:rsidRDefault="00341DF3">
            <w:pPr>
              <w:rPr>
                <w:lang w:val="pl-PL"/>
              </w:rPr>
            </w:pPr>
            <w:r>
              <w:rPr>
                <w:lang w:val="pl-PL"/>
              </w:rPr>
              <w:t>S</w:t>
            </w:r>
            <w:r w:rsidR="00AE3340" w:rsidRPr="00D50902">
              <w:rPr>
                <w:lang w:val="pl-PL"/>
              </w:rPr>
              <w:t>anofi Sp. z o.o.</w:t>
            </w:r>
          </w:p>
          <w:p w14:paraId="338AFC63" w14:textId="77777777" w:rsidR="00AE3340" w:rsidRDefault="00AE3340">
            <w:r>
              <w:t>Tel.: +48 22 280 00 00</w:t>
            </w:r>
          </w:p>
          <w:p w14:paraId="760138CE" w14:textId="77777777" w:rsidR="00AE3340" w:rsidRDefault="00AE3340"/>
        </w:tc>
      </w:tr>
      <w:tr w:rsidR="00AE3340" w:rsidRPr="00CE4AC4" w14:paraId="43ED3FAE" w14:textId="77777777">
        <w:trPr>
          <w:gridBefore w:val="1"/>
          <w:wBefore w:w="34" w:type="dxa"/>
          <w:cantSplit/>
        </w:trPr>
        <w:tc>
          <w:tcPr>
            <w:tcW w:w="4644" w:type="dxa"/>
            <w:tcBorders>
              <w:top w:val="nil"/>
              <w:left w:val="nil"/>
              <w:bottom w:val="nil"/>
              <w:right w:val="nil"/>
            </w:tcBorders>
          </w:tcPr>
          <w:p w14:paraId="4FA50C24" w14:textId="77777777" w:rsidR="00AE3340" w:rsidRDefault="00AE3340">
            <w:pPr>
              <w:rPr>
                <w:b/>
                <w:bCs/>
              </w:rPr>
            </w:pPr>
            <w:r>
              <w:rPr>
                <w:b/>
                <w:bCs/>
              </w:rPr>
              <w:t>España</w:t>
            </w:r>
          </w:p>
          <w:p w14:paraId="09CF8E42" w14:textId="77777777" w:rsidR="00AE3340" w:rsidRDefault="00AE3340">
            <w:pPr>
              <w:rPr>
                <w:smallCaps/>
              </w:rPr>
            </w:pPr>
            <w:r>
              <w:t>sanofi-aventis, S.A.</w:t>
            </w:r>
          </w:p>
          <w:p w14:paraId="7A9130E5" w14:textId="77777777" w:rsidR="00AE3340" w:rsidRDefault="00AE3340">
            <w:r>
              <w:t>Tel: +34 93 485 94 00</w:t>
            </w:r>
          </w:p>
          <w:p w14:paraId="2F0DC6DD" w14:textId="77777777" w:rsidR="00AE3340" w:rsidRDefault="00AE3340"/>
        </w:tc>
        <w:tc>
          <w:tcPr>
            <w:tcW w:w="4678" w:type="dxa"/>
          </w:tcPr>
          <w:p w14:paraId="3E92E7EC" w14:textId="77777777" w:rsidR="00AE3340" w:rsidRPr="00D50902" w:rsidRDefault="00AE3340">
            <w:pPr>
              <w:rPr>
                <w:b/>
                <w:bCs/>
                <w:lang w:val="pt-BR"/>
              </w:rPr>
            </w:pPr>
            <w:r w:rsidRPr="00D50902">
              <w:rPr>
                <w:b/>
                <w:bCs/>
                <w:lang w:val="pt-BR"/>
              </w:rPr>
              <w:t>Portugal</w:t>
            </w:r>
          </w:p>
          <w:p w14:paraId="24D82832" w14:textId="77777777" w:rsidR="00AE3340" w:rsidRPr="00D50902" w:rsidRDefault="00AE3340">
            <w:pPr>
              <w:rPr>
                <w:lang w:val="pt-BR"/>
              </w:rPr>
            </w:pPr>
            <w:r w:rsidRPr="00D50902">
              <w:rPr>
                <w:lang w:val="pt-BR"/>
              </w:rPr>
              <w:t>Sanofi - Produtos Farmacêuticos, Lda.</w:t>
            </w:r>
          </w:p>
          <w:p w14:paraId="138AC961" w14:textId="77777777" w:rsidR="00AE3340" w:rsidRDefault="00AE3340">
            <w:r>
              <w:t>Tel: +351 21 35 89 400</w:t>
            </w:r>
          </w:p>
          <w:p w14:paraId="4E5C3F17" w14:textId="77777777" w:rsidR="00AE3340" w:rsidRDefault="00AE3340"/>
        </w:tc>
      </w:tr>
      <w:tr w:rsidR="00AE3340" w:rsidRPr="00E74A03" w14:paraId="3260CAE0" w14:textId="77777777">
        <w:trPr>
          <w:cantSplit/>
        </w:trPr>
        <w:tc>
          <w:tcPr>
            <w:tcW w:w="4678" w:type="dxa"/>
            <w:gridSpan w:val="2"/>
          </w:tcPr>
          <w:p w14:paraId="7FB0C661" w14:textId="77777777" w:rsidR="00AE3340" w:rsidRDefault="00AE3340">
            <w:pPr>
              <w:rPr>
                <w:b/>
                <w:bCs/>
                <w:lang w:val="fr-FR"/>
              </w:rPr>
            </w:pPr>
            <w:r>
              <w:rPr>
                <w:b/>
                <w:bCs/>
                <w:lang w:val="fr-FR"/>
              </w:rPr>
              <w:t>France</w:t>
            </w:r>
          </w:p>
          <w:p w14:paraId="3BB78514" w14:textId="5F4AC4CD" w:rsidR="00AE3340" w:rsidRDefault="00941E5C">
            <w:pPr>
              <w:rPr>
                <w:lang w:val="fr-FR"/>
              </w:rPr>
            </w:pPr>
            <w:r>
              <w:rPr>
                <w:lang w:val="fr-FR"/>
              </w:rPr>
              <w:t>Sanofi Winthrop Industrie</w:t>
            </w:r>
          </w:p>
          <w:p w14:paraId="0A792444" w14:textId="77777777" w:rsidR="00AE3340" w:rsidRDefault="00AE3340">
            <w:pPr>
              <w:rPr>
                <w:lang w:val="fr-FR"/>
              </w:rPr>
            </w:pPr>
            <w:r>
              <w:rPr>
                <w:lang w:val="fr-FR"/>
              </w:rPr>
              <w:t>Tél: 0 800 222 555</w:t>
            </w:r>
          </w:p>
          <w:p w14:paraId="6470E991" w14:textId="77777777" w:rsidR="00AE3340" w:rsidRPr="003B4AC7" w:rsidRDefault="00AE3340">
            <w:pPr>
              <w:rPr>
                <w:lang w:val="fr-FR"/>
              </w:rPr>
            </w:pPr>
            <w:r w:rsidRPr="003B4AC7">
              <w:rPr>
                <w:lang w:val="fr-FR"/>
              </w:rPr>
              <w:t>Appel depuis l’étranger : +33 1 57 63 23 23</w:t>
            </w:r>
          </w:p>
          <w:p w14:paraId="5ABD479A" w14:textId="77777777" w:rsidR="00DC3CF1" w:rsidRDefault="00DC3CF1" w:rsidP="00DC3CF1">
            <w:pPr>
              <w:keepNext/>
              <w:rPr>
                <w:rFonts w:eastAsia="SimSun"/>
                <w:b/>
                <w:bCs/>
                <w:lang w:val="it-IT" w:eastAsia="zh-CN"/>
              </w:rPr>
            </w:pPr>
          </w:p>
          <w:p w14:paraId="2A70B650" w14:textId="77777777" w:rsidR="00DC3CF1" w:rsidRPr="00DC3CF1" w:rsidRDefault="00DC3CF1" w:rsidP="00DC3CF1">
            <w:pPr>
              <w:keepNext/>
              <w:rPr>
                <w:rFonts w:eastAsia="SimSun"/>
                <w:b/>
                <w:bCs/>
                <w:lang w:val="it-IT" w:eastAsia="zh-CN"/>
              </w:rPr>
            </w:pPr>
            <w:r w:rsidRPr="00DC3CF1">
              <w:rPr>
                <w:rFonts w:eastAsia="SimSun"/>
                <w:b/>
                <w:bCs/>
                <w:lang w:val="it-IT" w:eastAsia="zh-CN"/>
              </w:rPr>
              <w:t>Hrvatska</w:t>
            </w:r>
          </w:p>
          <w:p w14:paraId="410EECF6" w14:textId="77777777" w:rsidR="00F5011E" w:rsidRPr="00CA3473" w:rsidRDefault="00F5011E" w:rsidP="00F5011E">
            <w:pPr>
              <w:rPr>
                <w:noProof/>
                <w:lang w:val="fi-FI"/>
              </w:rPr>
            </w:pPr>
            <w:r w:rsidRPr="00CA3473">
              <w:rPr>
                <w:noProof/>
                <w:lang w:val="fi-FI"/>
              </w:rPr>
              <w:t>Swixx Biopharma d.o.o.</w:t>
            </w:r>
          </w:p>
          <w:p w14:paraId="74A5614C" w14:textId="77777777" w:rsidR="00F5011E" w:rsidRPr="00CA3473" w:rsidRDefault="00F5011E" w:rsidP="00F5011E">
            <w:pPr>
              <w:rPr>
                <w:noProof/>
                <w:lang w:val="fi-FI"/>
              </w:rPr>
            </w:pPr>
            <w:r w:rsidRPr="00CA3473">
              <w:rPr>
                <w:noProof/>
                <w:lang w:val="fi-FI"/>
              </w:rPr>
              <w:t>Tel: +385 1 2078 500</w:t>
            </w:r>
          </w:p>
          <w:p w14:paraId="079288D7" w14:textId="77777777" w:rsidR="00AE3340" w:rsidRDefault="00AE3340"/>
        </w:tc>
        <w:tc>
          <w:tcPr>
            <w:tcW w:w="4678" w:type="dxa"/>
          </w:tcPr>
          <w:p w14:paraId="1B9846B2" w14:textId="77777777" w:rsidR="00AE3340" w:rsidRDefault="00AE3340">
            <w:pPr>
              <w:tabs>
                <w:tab w:val="left" w:pos="-720"/>
                <w:tab w:val="left" w:pos="4536"/>
              </w:tabs>
              <w:suppressAutoHyphens/>
              <w:rPr>
                <w:b/>
                <w:bCs/>
                <w:noProof/>
                <w:lang w:val="it-IT"/>
              </w:rPr>
            </w:pPr>
            <w:r>
              <w:rPr>
                <w:b/>
                <w:bCs/>
                <w:noProof/>
                <w:lang w:val="it-IT"/>
              </w:rPr>
              <w:t>România</w:t>
            </w:r>
          </w:p>
          <w:p w14:paraId="3BDCE30C" w14:textId="77777777" w:rsidR="00AE3340" w:rsidRDefault="00172DE2">
            <w:pPr>
              <w:tabs>
                <w:tab w:val="left" w:pos="-720"/>
                <w:tab w:val="left" w:pos="4536"/>
              </w:tabs>
              <w:suppressAutoHyphens/>
              <w:rPr>
                <w:noProof/>
                <w:lang w:val="it-IT"/>
              </w:rPr>
            </w:pPr>
            <w:r>
              <w:rPr>
                <w:lang w:val="it-IT"/>
              </w:rPr>
              <w:t>S</w:t>
            </w:r>
            <w:r w:rsidR="00AE3340">
              <w:rPr>
                <w:lang w:val="it-IT"/>
              </w:rPr>
              <w:t>anofi Rom</w:t>
            </w:r>
            <w:r>
              <w:rPr>
                <w:lang w:val="it-IT"/>
              </w:rPr>
              <w:t>a</w:t>
            </w:r>
            <w:r w:rsidR="00AE3340">
              <w:rPr>
                <w:lang w:val="it-IT"/>
              </w:rPr>
              <w:t>nia SRL</w:t>
            </w:r>
          </w:p>
          <w:p w14:paraId="23FF08AC" w14:textId="77777777" w:rsidR="00AE3340" w:rsidRPr="00E74A03" w:rsidRDefault="00AE3340">
            <w:pPr>
              <w:rPr>
                <w:lang w:val="pt-PT"/>
              </w:rPr>
            </w:pPr>
            <w:r w:rsidRPr="00E74A03">
              <w:rPr>
                <w:noProof/>
                <w:lang w:val="pt-PT"/>
              </w:rPr>
              <w:t xml:space="preserve">Tel: +40 </w:t>
            </w:r>
            <w:r w:rsidRPr="00E74A03">
              <w:rPr>
                <w:lang w:val="pt-PT"/>
              </w:rPr>
              <w:t>(0) 21 317 31 36</w:t>
            </w:r>
          </w:p>
          <w:p w14:paraId="09FC62A3" w14:textId="77777777" w:rsidR="00AE3340" w:rsidRPr="00E74A03" w:rsidRDefault="00AE3340">
            <w:pPr>
              <w:rPr>
                <w:lang w:val="pt-PT"/>
              </w:rPr>
            </w:pPr>
          </w:p>
        </w:tc>
      </w:tr>
      <w:tr w:rsidR="00AE3340" w14:paraId="594885AE" w14:textId="77777777">
        <w:trPr>
          <w:gridBefore w:val="1"/>
          <w:wBefore w:w="34" w:type="dxa"/>
          <w:cantSplit/>
        </w:trPr>
        <w:tc>
          <w:tcPr>
            <w:tcW w:w="4644" w:type="dxa"/>
          </w:tcPr>
          <w:p w14:paraId="4653CE0A" w14:textId="77777777" w:rsidR="00AE3340" w:rsidRDefault="00AE3340">
            <w:pPr>
              <w:rPr>
                <w:b/>
                <w:bCs/>
                <w:lang w:val="fr-FR"/>
              </w:rPr>
            </w:pPr>
            <w:r>
              <w:rPr>
                <w:b/>
                <w:bCs/>
                <w:lang w:val="fr-FR"/>
              </w:rPr>
              <w:t>Ireland</w:t>
            </w:r>
          </w:p>
          <w:p w14:paraId="1814273C" w14:textId="77777777" w:rsidR="00AE3340" w:rsidRDefault="00AE3340">
            <w:pPr>
              <w:rPr>
                <w:lang w:val="fr-FR"/>
              </w:rPr>
            </w:pPr>
            <w:r>
              <w:rPr>
                <w:lang w:val="fr-FR"/>
              </w:rPr>
              <w:t>sanofi-aventis Ireland Ltd. T/A SANOFI</w:t>
            </w:r>
          </w:p>
          <w:p w14:paraId="5831D4DB" w14:textId="77777777" w:rsidR="00AE3340" w:rsidRDefault="00AE3340">
            <w:r>
              <w:t>Tel: +353 (0) 1 403 56 00</w:t>
            </w:r>
          </w:p>
          <w:p w14:paraId="0ABFA7E9" w14:textId="77777777" w:rsidR="00AE3340" w:rsidRDefault="00AE3340"/>
        </w:tc>
        <w:tc>
          <w:tcPr>
            <w:tcW w:w="4678" w:type="dxa"/>
          </w:tcPr>
          <w:p w14:paraId="75993AA8" w14:textId="77777777" w:rsidR="00AE3340" w:rsidRDefault="00AE3340">
            <w:pPr>
              <w:rPr>
                <w:b/>
                <w:bCs/>
                <w:lang w:val="it-IT"/>
              </w:rPr>
            </w:pPr>
            <w:r>
              <w:rPr>
                <w:b/>
                <w:bCs/>
                <w:lang w:val="it-IT"/>
              </w:rPr>
              <w:t>Slovenija</w:t>
            </w:r>
          </w:p>
          <w:p w14:paraId="126C34E6" w14:textId="77777777" w:rsidR="00F5011E" w:rsidRPr="00CA3473" w:rsidRDefault="00F5011E" w:rsidP="00F5011E">
            <w:pPr>
              <w:tabs>
                <w:tab w:val="left" w:pos="-720"/>
              </w:tabs>
              <w:suppressAutoHyphens/>
              <w:rPr>
                <w:noProof/>
                <w:lang w:val="it-IT"/>
              </w:rPr>
            </w:pPr>
            <w:r w:rsidRPr="00CA3473">
              <w:rPr>
                <w:noProof/>
                <w:lang w:val="it-IT"/>
              </w:rPr>
              <w:t xml:space="preserve">Swixx Biopharma d.o.o. </w:t>
            </w:r>
          </w:p>
          <w:p w14:paraId="5C360464" w14:textId="77777777" w:rsidR="00F5011E" w:rsidRPr="00661ADC" w:rsidRDefault="00F5011E" w:rsidP="00F5011E">
            <w:pPr>
              <w:tabs>
                <w:tab w:val="left" w:pos="-720"/>
              </w:tabs>
              <w:suppressAutoHyphens/>
              <w:rPr>
                <w:noProof/>
                <w:lang w:val="en-US"/>
              </w:rPr>
            </w:pPr>
            <w:r w:rsidRPr="00661ADC">
              <w:rPr>
                <w:noProof/>
                <w:lang w:val="en-US"/>
              </w:rPr>
              <w:t xml:space="preserve">Tel: +386 1 </w:t>
            </w:r>
            <w:r w:rsidRPr="00CA3473">
              <w:rPr>
                <w:noProof/>
                <w:lang w:val="nl-NL"/>
              </w:rPr>
              <w:t>235 51 00</w:t>
            </w:r>
          </w:p>
          <w:p w14:paraId="1F5349F2" w14:textId="77777777" w:rsidR="00AE3340" w:rsidRDefault="00AE3340">
            <w:pPr>
              <w:rPr>
                <w:lang w:val="en-GB"/>
              </w:rPr>
            </w:pPr>
          </w:p>
        </w:tc>
      </w:tr>
      <w:tr w:rsidR="00AE3340" w14:paraId="549278E3" w14:textId="77777777">
        <w:trPr>
          <w:gridBefore w:val="1"/>
          <w:wBefore w:w="34" w:type="dxa"/>
          <w:cantSplit/>
        </w:trPr>
        <w:tc>
          <w:tcPr>
            <w:tcW w:w="4644" w:type="dxa"/>
          </w:tcPr>
          <w:p w14:paraId="4E3D49F7" w14:textId="77777777" w:rsidR="00AE3340" w:rsidRDefault="00AE3340">
            <w:pPr>
              <w:rPr>
                <w:b/>
                <w:bCs/>
                <w:lang w:val="en-GB"/>
              </w:rPr>
            </w:pPr>
            <w:r>
              <w:rPr>
                <w:b/>
                <w:bCs/>
                <w:lang w:val="en-GB"/>
              </w:rPr>
              <w:t>Ísland</w:t>
            </w:r>
          </w:p>
          <w:p w14:paraId="204B55D5" w14:textId="77777777" w:rsidR="00AE3340" w:rsidRDefault="00AE3340">
            <w:pPr>
              <w:rPr>
                <w:lang w:val="en-GB"/>
              </w:rPr>
            </w:pPr>
            <w:r>
              <w:rPr>
                <w:lang w:val="en-GB"/>
              </w:rPr>
              <w:t>Vistor hf.</w:t>
            </w:r>
          </w:p>
          <w:p w14:paraId="0528A2B3" w14:textId="77777777" w:rsidR="00AE3340" w:rsidRDefault="00AE3340">
            <w:pPr>
              <w:rPr>
                <w:lang w:val="en-GB"/>
              </w:rPr>
            </w:pPr>
            <w:r>
              <w:rPr>
                <w:noProof/>
                <w:lang w:val="en-GB"/>
              </w:rPr>
              <w:t>Sími</w:t>
            </w:r>
            <w:r>
              <w:rPr>
                <w:lang w:val="en-GB"/>
              </w:rPr>
              <w:t>: +354 535 7000</w:t>
            </w:r>
          </w:p>
          <w:p w14:paraId="02F66A19" w14:textId="77777777" w:rsidR="00AE3340" w:rsidRDefault="00AE3340">
            <w:pPr>
              <w:rPr>
                <w:lang w:val="en-GB"/>
              </w:rPr>
            </w:pPr>
          </w:p>
        </w:tc>
        <w:tc>
          <w:tcPr>
            <w:tcW w:w="4678" w:type="dxa"/>
          </w:tcPr>
          <w:p w14:paraId="4250F5FB" w14:textId="77777777" w:rsidR="00AE3340" w:rsidRPr="00D50902" w:rsidRDefault="00AE3340">
            <w:pPr>
              <w:rPr>
                <w:b/>
                <w:bCs/>
                <w:lang w:val="en-GB"/>
              </w:rPr>
            </w:pPr>
            <w:r w:rsidRPr="00D50902">
              <w:rPr>
                <w:b/>
                <w:bCs/>
                <w:lang w:val="en-GB"/>
              </w:rPr>
              <w:t>Slovenská republika</w:t>
            </w:r>
          </w:p>
          <w:p w14:paraId="36F9812B" w14:textId="77777777" w:rsidR="00F5011E" w:rsidRPr="00661ADC" w:rsidRDefault="00F5011E" w:rsidP="00F5011E">
            <w:pPr>
              <w:rPr>
                <w:lang w:val="en-US"/>
              </w:rPr>
            </w:pPr>
            <w:r w:rsidRPr="00661ADC">
              <w:rPr>
                <w:lang w:val="en-US"/>
              </w:rPr>
              <w:t>Swixx Biopharma s.r.o.</w:t>
            </w:r>
          </w:p>
          <w:p w14:paraId="1CDD1714" w14:textId="77777777" w:rsidR="00F5011E" w:rsidRDefault="00F5011E" w:rsidP="00F5011E">
            <w:pPr>
              <w:rPr>
                <w:noProof/>
                <w:lang w:val="it-IT"/>
              </w:rPr>
            </w:pPr>
            <w:r w:rsidRPr="00CA3473">
              <w:rPr>
                <w:noProof/>
                <w:lang w:val="it-IT"/>
              </w:rPr>
              <w:t>Tel: +421 2 208 33 600</w:t>
            </w:r>
          </w:p>
          <w:p w14:paraId="68CB268A" w14:textId="77777777" w:rsidR="00AE3340" w:rsidRDefault="00AE3340"/>
        </w:tc>
      </w:tr>
      <w:tr w:rsidR="00AE3340" w:rsidRPr="00A62187" w14:paraId="40311C9E" w14:textId="77777777">
        <w:trPr>
          <w:gridBefore w:val="1"/>
          <w:wBefore w:w="34" w:type="dxa"/>
          <w:cantSplit/>
        </w:trPr>
        <w:tc>
          <w:tcPr>
            <w:tcW w:w="4644" w:type="dxa"/>
          </w:tcPr>
          <w:p w14:paraId="123486DE" w14:textId="77777777" w:rsidR="00AE3340" w:rsidRDefault="00AE3340">
            <w:pPr>
              <w:rPr>
                <w:b/>
                <w:bCs/>
                <w:lang w:val="it-IT"/>
              </w:rPr>
            </w:pPr>
            <w:r>
              <w:rPr>
                <w:b/>
                <w:bCs/>
                <w:lang w:val="it-IT"/>
              </w:rPr>
              <w:t>Italia</w:t>
            </w:r>
          </w:p>
          <w:p w14:paraId="0426A36E" w14:textId="77777777" w:rsidR="007C0B87" w:rsidRDefault="00AE3340">
            <w:pPr>
              <w:rPr>
                <w:lang w:val="it-IT"/>
              </w:rPr>
            </w:pPr>
            <w:r>
              <w:rPr>
                <w:lang w:val="it-IT"/>
              </w:rPr>
              <w:t xml:space="preserve">sanofi </w:t>
            </w:r>
            <w:r w:rsidR="009A5999">
              <w:rPr>
                <w:lang w:val="it-IT"/>
              </w:rPr>
              <w:t>S.r.l.</w:t>
            </w:r>
          </w:p>
          <w:p w14:paraId="59586FF4" w14:textId="77777777" w:rsidR="00AE3340" w:rsidRPr="006A1481" w:rsidRDefault="00AE3340">
            <w:r w:rsidRPr="006A1481">
              <w:t xml:space="preserve">Tel: </w:t>
            </w:r>
            <w:r w:rsidR="00871A9F" w:rsidRPr="00E74A03">
              <w:rPr>
                <w:bCs/>
                <w:spacing w:val="-2"/>
              </w:rPr>
              <w:t>800</w:t>
            </w:r>
            <w:r w:rsidR="009A5999">
              <w:rPr>
                <w:bCs/>
                <w:spacing w:val="-2"/>
              </w:rPr>
              <w:t xml:space="preserve"> </w:t>
            </w:r>
            <w:r w:rsidR="00871A9F" w:rsidRPr="00E74A03">
              <w:rPr>
                <w:bCs/>
                <w:spacing w:val="-2"/>
              </w:rPr>
              <w:t>536</w:t>
            </w:r>
            <w:r w:rsidR="009A5999">
              <w:rPr>
                <w:bCs/>
                <w:spacing w:val="-2"/>
              </w:rPr>
              <w:t xml:space="preserve"> </w:t>
            </w:r>
            <w:r w:rsidR="00871A9F" w:rsidRPr="00E74A03">
              <w:rPr>
                <w:bCs/>
                <w:spacing w:val="-2"/>
              </w:rPr>
              <w:t>389</w:t>
            </w:r>
          </w:p>
          <w:p w14:paraId="30CBB7F0" w14:textId="77777777" w:rsidR="00AE3340" w:rsidRPr="006A1481" w:rsidRDefault="00AE3340"/>
        </w:tc>
        <w:tc>
          <w:tcPr>
            <w:tcW w:w="4678" w:type="dxa"/>
          </w:tcPr>
          <w:p w14:paraId="125C32EE" w14:textId="77777777" w:rsidR="00AE3340" w:rsidRPr="00D50902" w:rsidRDefault="00AE3340">
            <w:pPr>
              <w:rPr>
                <w:b/>
                <w:bCs/>
                <w:lang w:val="it-IT"/>
              </w:rPr>
            </w:pPr>
            <w:r w:rsidRPr="00D50902">
              <w:rPr>
                <w:b/>
                <w:bCs/>
                <w:lang w:val="it-IT"/>
              </w:rPr>
              <w:t>Suomi/Finland</w:t>
            </w:r>
          </w:p>
          <w:p w14:paraId="761A8589" w14:textId="77777777" w:rsidR="00AE3340" w:rsidRPr="00D50902" w:rsidRDefault="00562AC8">
            <w:pPr>
              <w:rPr>
                <w:lang w:val="it-IT"/>
              </w:rPr>
            </w:pPr>
            <w:r>
              <w:rPr>
                <w:lang w:val="it-IT"/>
              </w:rPr>
              <w:t>S</w:t>
            </w:r>
            <w:r w:rsidR="00AE3340" w:rsidRPr="00D50902">
              <w:rPr>
                <w:lang w:val="it-IT"/>
              </w:rPr>
              <w:t>anofi Oy</w:t>
            </w:r>
          </w:p>
          <w:p w14:paraId="7281D7FF" w14:textId="77777777" w:rsidR="00AE3340" w:rsidRPr="00D50902" w:rsidRDefault="00AE3340">
            <w:pPr>
              <w:rPr>
                <w:lang w:val="it-IT"/>
              </w:rPr>
            </w:pPr>
            <w:r w:rsidRPr="00D50902">
              <w:rPr>
                <w:lang w:val="it-IT"/>
              </w:rPr>
              <w:t>Puh/Tel: +358 (0) 201 200 300</w:t>
            </w:r>
          </w:p>
          <w:p w14:paraId="7A483BF5" w14:textId="77777777" w:rsidR="00AE3340" w:rsidRPr="00D50902" w:rsidRDefault="00AE3340">
            <w:pPr>
              <w:rPr>
                <w:lang w:val="it-IT"/>
              </w:rPr>
            </w:pPr>
          </w:p>
        </w:tc>
      </w:tr>
      <w:tr w:rsidR="00AE3340" w14:paraId="40B16068" w14:textId="77777777">
        <w:trPr>
          <w:gridBefore w:val="1"/>
          <w:wBefore w:w="34" w:type="dxa"/>
          <w:cantSplit/>
        </w:trPr>
        <w:tc>
          <w:tcPr>
            <w:tcW w:w="4644" w:type="dxa"/>
          </w:tcPr>
          <w:p w14:paraId="3723A18E" w14:textId="77777777" w:rsidR="00AE3340" w:rsidRPr="00D50902" w:rsidRDefault="00AE3340">
            <w:pPr>
              <w:rPr>
                <w:b/>
                <w:bCs/>
                <w:lang w:val="it-IT"/>
              </w:rPr>
            </w:pPr>
            <w:r>
              <w:rPr>
                <w:b/>
                <w:bCs/>
              </w:rPr>
              <w:t>Κύπρος</w:t>
            </w:r>
          </w:p>
          <w:p w14:paraId="6CF99B5A" w14:textId="77777777" w:rsidR="00F5011E" w:rsidRPr="00CA3473" w:rsidRDefault="00F5011E" w:rsidP="00F5011E">
            <w:pPr>
              <w:rPr>
                <w:lang w:val="fi-FI"/>
              </w:rPr>
            </w:pPr>
            <w:r w:rsidRPr="00CA3473">
              <w:rPr>
                <w:lang w:val="fi-FI"/>
              </w:rPr>
              <w:t>C.A. Papaellinas Ltd.</w:t>
            </w:r>
          </w:p>
          <w:p w14:paraId="3EC9B292" w14:textId="77777777" w:rsidR="00F5011E" w:rsidRPr="00CA3473" w:rsidRDefault="00F5011E" w:rsidP="00F5011E">
            <w:pPr>
              <w:rPr>
                <w:noProof/>
                <w:lang w:val="fi-FI"/>
              </w:rPr>
            </w:pPr>
            <w:r w:rsidRPr="00CA3473">
              <w:rPr>
                <w:noProof/>
                <w:lang w:val="nl-NL"/>
              </w:rPr>
              <w:t>Τηλ</w:t>
            </w:r>
            <w:r w:rsidRPr="00CA3473">
              <w:rPr>
                <w:noProof/>
                <w:lang w:val="fi-FI"/>
              </w:rPr>
              <w:t>: +357 22 741741</w:t>
            </w:r>
          </w:p>
          <w:p w14:paraId="5AD47403" w14:textId="77777777" w:rsidR="00AE3340" w:rsidRDefault="00AE3340"/>
        </w:tc>
        <w:tc>
          <w:tcPr>
            <w:tcW w:w="4678" w:type="dxa"/>
          </w:tcPr>
          <w:p w14:paraId="2373834A" w14:textId="77777777" w:rsidR="00AE3340" w:rsidRDefault="00AE3340">
            <w:pPr>
              <w:rPr>
                <w:b/>
                <w:bCs/>
              </w:rPr>
            </w:pPr>
            <w:r>
              <w:rPr>
                <w:b/>
                <w:bCs/>
              </w:rPr>
              <w:t>Sverige</w:t>
            </w:r>
          </w:p>
          <w:p w14:paraId="21806C73" w14:textId="77777777" w:rsidR="00AE3340" w:rsidRDefault="00562AC8">
            <w:r>
              <w:t>S</w:t>
            </w:r>
            <w:r w:rsidR="00AE3340">
              <w:t>anofi AB</w:t>
            </w:r>
          </w:p>
          <w:p w14:paraId="56CD44F4" w14:textId="77777777" w:rsidR="00AE3340" w:rsidRDefault="00AE3340">
            <w:r>
              <w:t>Tel: +46 (0)8 634 50 00</w:t>
            </w:r>
          </w:p>
          <w:p w14:paraId="1BDB21EE" w14:textId="77777777" w:rsidR="00AE3340" w:rsidRDefault="00AE3340"/>
        </w:tc>
      </w:tr>
      <w:tr w:rsidR="00AE3340" w:rsidRPr="008A75ED" w14:paraId="4EDD0AE0" w14:textId="77777777">
        <w:trPr>
          <w:gridBefore w:val="1"/>
          <w:wBefore w:w="34" w:type="dxa"/>
          <w:cantSplit/>
        </w:trPr>
        <w:tc>
          <w:tcPr>
            <w:tcW w:w="4644" w:type="dxa"/>
          </w:tcPr>
          <w:p w14:paraId="6FCC516A" w14:textId="77777777" w:rsidR="00AE3340" w:rsidRDefault="00AE3340">
            <w:pPr>
              <w:rPr>
                <w:b/>
                <w:bCs/>
                <w:lang w:val="it-IT"/>
              </w:rPr>
            </w:pPr>
            <w:r>
              <w:rPr>
                <w:b/>
                <w:bCs/>
                <w:lang w:val="it-IT"/>
              </w:rPr>
              <w:t>Latvija</w:t>
            </w:r>
          </w:p>
          <w:p w14:paraId="0C5C5555" w14:textId="77777777" w:rsidR="00F5011E" w:rsidRPr="00CA3473" w:rsidRDefault="00F5011E" w:rsidP="00F5011E">
            <w:pPr>
              <w:rPr>
                <w:noProof/>
                <w:lang w:val="it-IT"/>
              </w:rPr>
            </w:pPr>
            <w:r w:rsidRPr="00CA3473">
              <w:rPr>
                <w:noProof/>
                <w:lang w:val="it-IT"/>
              </w:rPr>
              <w:t xml:space="preserve">Swixx Biopharma SIA </w:t>
            </w:r>
          </w:p>
          <w:p w14:paraId="4D42613D" w14:textId="77777777" w:rsidR="00F5011E" w:rsidRPr="00CA3473" w:rsidRDefault="00F5011E" w:rsidP="00F5011E">
            <w:pPr>
              <w:rPr>
                <w:noProof/>
                <w:lang w:val="it-IT"/>
              </w:rPr>
            </w:pPr>
            <w:r w:rsidRPr="00CA3473">
              <w:rPr>
                <w:noProof/>
                <w:lang w:val="it-IT"/>
              </w:rPr>
              <w:t>Tel: +371 6 616 47 50</w:t>
            </w:r>
          </w:p>
          <w:p w14:paraId="06994651" w14:textId="77777777" w:rsidR="00AE3340" w:rsidRDefault="00AE3340">
            <w:pPr>
              <w:rPr>
                <w:lang w:val="it-IT"/>
              </w:rPr>
            </w:pPr>
          </w:p>
        </w:tc>
        <w:tc>
          <w:tcPr>
            <w:tcW w:w="4678" w:type="dxa"/>
          </w:tcPr>
          <w:p w14:paraId="412B4D25" w14:textId="77777777" w:rsidR="00F5011E" w:rsidRPr="00CB7C0D" w:rsidRDefault="00F5011E" w:rsidP="00F5011E">
            <w:pPr>
              <w:autoSpaceDE w:val="0"/>
              <w:autoSpaceDN w:val="0"/>
              <w:rPr>
                <w:b/>
                <w:bCs/>
                <w:lang w:val="en-US"/>
              </w:rPr>
            </w:pPr>
            <w:r w:rsidRPr="00CB7C0D">
              <w:rPr>
                <w:b/>
                <w:bCs/>
                <w:lang w:val="en-US"/>
              </w:rPr>
              <w:t>United Kingdom (Northern Ireland)</w:t>
            </w:r>
          </w:p>
          <w:p w14:paraId="353B555D" w14:textId="77777777" w:rsidR="00F5011E" w:rsidRPr="00661ADC" w:rsidRDefault="00F5011E" w:rsidP="00F5011E">
            <w:pPr>
              <w:autoSpaceDE w:val="0"/>
              <w:autoSpaceDN w:val="0"/>
              <w:rPr>
                <w:lang w:val="fr-FR"/>
              </w:rPr>
            </w:pPr>
            <w:r w:rsidRPr="008E4B31">
              <w:rPr>
                <w:lang w:val="en-US"/>
              </w:rPr>
              <w:t xml:space="preserve">sanofi-aventis Ireland Ltd. </w:t>
            </w:r>
            <w:r w:rsidRPr="00661ADC">
              <w:rPr>
                <w:lang w:val="fr-FR"/>
              </w:rPr>
              <w:t>T/A SANOFI</w:t>
            </w:r>
          </w:p>
          <w:p w14:paraId="4046B138" w14:textId="77777777" w:rsidR="00F5011E" w:rsidRPr="00661ADC" w:rsidRDefault="00F5011E" w:rsidP="00F5011E">
            <w:pPr>
              <w:rPr>
                <w:lang w:val="fr-FR"/>
              </w:rPr>
            </w:pPr>
            <w:r w:rsidRPr="00661ADC">
              <w:rPr>
                <w:lang w:val="fr-FR"/>
              </w:rPr>
              <w:t>Tel: +44 (0) 800 035 2525</w:t>
            </w:r>
          </w:p>
          <w:p w14:paraId="7309826A" w14:textId="77777777" w:rsidR="00AE3340" w:rsidRPr="008A75ED" w:rsidRDefault="00AE3340">
            <w:pPr>
              <w:rPr>
                <w:lang w:val="en-GB"/>
              </w:rPr>
            </w:pPr>
          </w:p>
        </w:tc>
      </w:tr>
      <w:tr w:rsidR="00AE3340" w:rsidRPr="00D50902" w14:paraId="42AEBE0E" w14:textId="77777777">
        <w:trPr>
          <w:gridBefore w:val="1"/>
          <w:wBefore w:w="34" w:type="dxa"/>
          <w:cantSplit/>
        </w:trPr>
        <w:tc>
          <w:tcPr>
            <w:tcW w:w="4644" w:type="dxa"/>
          </w:tcPr>
          <w:p w14:paraId="10F722A6" w14:textId="77777777" w:rsidR="00AE3340" w:rsidRPr="0077659B" w:rsidRDefault="00AE3340">
            <w:pPr>
              <w:rPr>
                <w:b/>
                <w:bCs/>
                <w:lang w:val="fr-FR"/>
              </w:rPr>
            </w:pPr>
            <w:r w:rsidRPr="0077659B">
              <w:rPr>
                <w:b/>
                <w:bCs/>
                <w:lang w:val="fr-FR"/>
              </w:rPr>
              <w:t>Lietuva</w:t>
            </w:r>
          </w:p>
          <w:p w14:paraId="73F8E3AA" w14:textId="77777777" w:rsidR="00F5011E" w:rsidRPr="00CA3473" w:rsidRDefault="00F5011E" w:rsidP="00F5011E">
            <w:pPr>
              <w:autoSpaceDE w:val="0"/>
              <w:autoSpaceDN w:val="0"/>
              <w:adjustRightInd w:val="0"/>
              <w:rPr>
                <w:lang w:val="fi-FI"/>
              </w:rPr>
            </w:pPr>
            <w:r w:rsidRPr="00CA3473">
              <w:rPr>
                <w:lang w:val="fi-FI"/>
              </w:rPr>
              <w:t>Swixx Biopharma UAB</w:t>
            </w:r>
          </w:p>
          <w:p w14:paraId="2E42D4CA" w14:textId="77777777" w:rsidR="00F5011E" w:rsidRPr="00CA3473" w:rsidRDefault="00F5011E" w:rsidP="00F5011E">
            <w:pPr>
              <w:autoSpaceDE w:val="0"/>
              <w:autoSpaceDN w:val="0"/>
              <w:adjustRightInd w:val="0"/>
              <w:rPr>
                <w:noProof/>
                <w:lang w:val="nl-NL"/>
              </w:rPr>
            </w:pPr>
            <w:r w:rsidRPr="00CA3473">
              <w:rPr>
                <w:noProof/>
                <w:lang w:val="nl-NL"/>
              </w:rPr>
              <w:t>Tel: +370 5 236 91 40</w:t>
            </w:r>
          </w:p>
          <w:p w14:paraId="54EA0FBD" w14:textId="77777777" w:rsidR="00AE3340" w:rsidRPr="0077659B" w:rsidRDefault="00AE3340">
            <w:pPr>
              <w:rPr>
                <w:lang w:val="fr-FR"/>
              </w:rPr>
            </w:pPr>
          </w:p>
        </w:tc>
        <w:tc>
          <w:tcPr>
            <w:tcW w:w="4678" w:type="dxa"/>
          </w:tcPr>
          <w:p w14:paraId="326AB501" w14:textId="77777777" w:rsidR="00AE3340" w:rsidRPr="0077659B" w:rsidRDefault="00AE3340">
            <w:pPr>
              <w:rPr>
                <w:lang w:val="fr-FR"/>
              </w:rPr>
            </w:pPr>
          </w:p>
        </w:tc>
      </w:tr>
    </w:tbl>
    <w:p w14:paraId="44BDFEFF" w14:textId="77777777" w:rsidR="00AE3340" w:rsidRDefault="00AE3340">
      <w:pPr>
        <w:tabs>
          <w:tab w:val="left" w:pos="567"/>
        </w:tabs>
        <w:ind w:right="-1"/>
        <w:rPr>
          <w:b/>
          <w:bCs/>
          <w:lang w:val="fr-FR"/>
        </w:rPr>
      </w:pPr>
    </w:p>
    <w:p w14:paraId="47EC434B" w14:textId="77777777" w:rsidR="00AE3340" w:rsidRDefault="00AE3340" w:rsidP="00523704">
      <w:pPr>
        <w:tabs>
          <w:tab w:val="left" w:pos="567"/>
        </w:tabs>
        <w:ind w:right="-1"/>
        <w:rPr>
          <w:b/>
          <w:bCs/>
        </w:rPr>
      </w:pPr>
      <w:r>
        <w:rPr>
          <w:b/>
          <w:bCs/>
        </w:rPr>
        <w:t xml:space="preserve">Fecha de la última revisión de este prospecto: </w:t>
      </w:r>
    </w:p>
    <w:p w14:paraId="4DDE7919" w14:textId="77777777" w:rsidR="00AE3340" w:rsidRDefault="00AE3340" w:rsidP="00523704">
      <w:pPr>
        <w:ind w:right="-398"/>
      </w:pPr>
    </w:p>
    <w:p w14:paraId="6AD8A0A7" w14:textId="77777777" w:rsidR="00AE3340" w:rsidRPr="005976BB" w:rsidRDefault="00AE3340" w:rsidP="00523704">
      <w:pPr>
        <w:ind w:right="-398"/>
        <w:rPr>
          <w:b/>
          <w:bCs/>
        </w:rPr>
      </w:pPr>
      <w:r w:rsidRPr="005976BB">
        <w:rPr>
          <w:b/>
          <w:bCs/>
        </w:rPr>
        <w:t>Otras fuentes de información</w:t>
      </w:r>
    </w:p>
    <w:p w14:paraId="13980814" w14:textId="77777777" w:rsidR="00AE3340" w:rsidRDefault="00AE3340">
      <w:pPr>
        <w:ind w:right="-398"/>
      </w:pPr>
    </w:p>
    <w:p w14:paraId="4A7A9FD6" w14:textId="77777777" w:rsidR="00AE3340" w:rsidRDefault="00AE3340">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5D52B3E6" w14:textId="77777777" w:rsidR="00AE3340" w:rsidRDefault="00AE3340">
      <w:pPr>
        <w:ind w:right="-398"/>
      </w:pPr>
    </w:p>
    <w:p w14:paraId="48CC729E" w14:textId="77777777" w:rsidR="00AE3340" w:rsidRDefault="00AE3340">
      <w:pPr>
        <w:ind w:right="-398"/>
        <w:jc w:val="both"/>
        <w:sectPr w:rsidR="00AE3340">
          <w:footerReference w:type="default" r:id="rId34"/>
          <w:pgSz w:w="11907" w:h="16840" w:code="9"/>
          <w:pgMar w:top="1134" w:right="1418" w:bottom="1134" w:left="1418" w:header="737" w:footer="737" w:gutter="0"/>
          <w:cols w:space="720"/>
        </w:sectPr>
      </w:pPr>
    </w:p>
    <w:p w14:paraId="6655FF19" w14:textId="77777777" w:rsidR="00AE3340" w:rsidRDefault="00AE3340">
      <w:pPr>
        <w:ind w:right="-398"/>
        <w:jc w:val="both"/>
      </w:pPr>
      <w:r>
        <w:t>Esta información está destinada únicamente a profesionales del sector sanitario:</w:t>
      </w:r>
    </w:p>
    <w:p w14:paraId="0C284AE9" w14:textId="77777777" w:rsidR="00AE3340" w:rsidRDefault="00AE3340">
      <w:pPr>
        <w:ind w:right="-398"/>
        <w:jc w:val="both"/>
      </w:pPr>
    </w:p>
    <w:p w14:paraId="00CE848C" w14:textId="77777777" w:rsidR="00AE3340" w:rsidRDefault="00AE3340">
      <w:pPr>
        <w:pStyle w:val="Overskrift9"/>
        <w:keepNext w:val="0"/>
        <w:widowControl/>
        <w:overflowPunct/>
        <w:autoSpaceDE/>
        <w:autoSpaceDN/>
        <w:adjustRightInd/>
        <w:textAlignment w:val="auto"/>
        <w:rPr>
          <w:lang w:val="es-ES" w:eastAsia="es-ES"/>
        </w:rPr>
      </w:pPr>
      <w:r>
        <w:rPr>
          <w:lang w:val="es-ES" w:eastAsia="es-ES"/>
        </w:rPr>
        <w:t>GUÍA DE PREPARACIÓN PARA LA UTILIZACIÓN DE TAXOTERE 80 mg/4 ml  CONCENTRADO PARA SOLUCIÓN PARA PERFUSIÓN</w:t>
      </w:r>
    </w:p>
    <w:p w14:paraId="0DBF8F4F" w14:textId="77777777" w:rsidR="00AE3340" w:rsidRDefault="00AE3340">
      <w:pPr>
        <w:pBdr>
          <w:bottom w:val="single" w:sz="6" w:space="1" w:color="auto"/>
        </w:pBdr>
        <w:tabs>
          <w:tab w:val="left" w:pos="-720"/>
          <w:tab w:val="left" w:pos="567"/>
        </w:tabs>
        <w:suppressAutoHyphens/>
      </w:pPr>
    </w:p>
    <w:p w14:paraId="08E96FC5" w14:textId="77777777" w:rsidR="00AE3340" w:rsidRDefault="00AE3340">
      <w:pPr>
        <w:tabs>
          <w:tab w:val="left" w:pos="-720"/>
          <w:tab w:val="left" w:pos="567"/>
        </w:tabs>
        <w:suppressAutoHyphens/>
      </w:pPr>
    </w:p>
    <w:p w14:paraId="7E717BAB" w14:textId="77777777" w:rsidR="00AE3340" w:rsidRDefault="00AE3340">
      <w:pPr>
        <w:pStyle w:val="Heading61"/>
        <w:keepNext w:val="0"/>
        <w:widowControl/>
        <w:tabs>
          <w:tab w:val="clear" w:pos="4536"/>
        </w:tabs>
        <w:overflowPunct/>
        <w:autoSpaceDE/>
        <w:autoSpaceDN/>
        <w:adjustRightInd/>
        <w:spacing w:line="240" w:lineRule="auto"/>
        <w:textAlignment w:val="auto"/>
        <w:rPr>
          <w:lang w:val="es-ES" w:eastAsia="es-ES"/>
        </w:rPr>
      </w:pPr>
      <w:r>
        <w:rPr>
          <w:lang w:val="es-ES" w:eastAsia="es-ES"/>
        </w:rPr>
        <w:t>Es importante que lea cuidadosamente el contenido de esta guía antes de preparar la solución para perfusión de TAXOTERE.</w:t>
      </w:r>
    </w:p>
    <w:p w14:paraId="62A23FED" w14:textId="77777777" w:rsidR="00AE3340" w:rsidRDefault="00AE3340">
      <w:pPr>
        <w:tabs>
          <w:tab w:val="left" w:pos="-720"/>
          <w:tab w:val="left" w:pos="567"/>
        </w:tabs>
        <w:suppressAutoHyphens/>
      </w:pPr>
    </w:p>
    <w:p w14:paraId="057B3F71" w14:textId="77777777" w:rsidR="00AE3340" w:rsidRDefault="00AE3340">
      <w:pPr>
        <w:tabs>
          <w:tab w:val="left" w:pos="-720"/>
          <w:tab w:val="left" w:pos="0"/>
          <w:tab w:val="left" w:pos="567"/>
        </w:tabs>
        <w:suppressAutoHyphens/>
        <w:rPr>
          <w:u w:val="single"/>
        </w:rPr>
      </w:pPr>
      <w:r>
        <w:rPr>
          <w:u w:val="single"/>
        </w:rPr>
        <w:t>Recomendaciones para la manipulación segura</w:t>
      </w:r>
    </w:p>
    <w:p w14:paraId="643D8B72" w14:textId="77777777" w:rsidR="00AE3340" w:rsidRDefault="00AE3340">
      <w:pPr>
        <w:tabs>
          <w:tab w:val="left" w:pos="-720"/>
        </w:tabs>
        <w:suppressAutoHyphens/>
      </w:pPr>
      <w:r>
        <w:t>Docetaxel es un agente antineoplásico y, como en el resto de los compuestos potencialmente tóxicos, se debe proceder con precaución cuando se manipulen y se preparen las soluciones de TAXOTERE. Se recomienda utilizar guantes.</w:t>
      </w:r>
    </w:p>
    <w:p w14:paraId="281B7380" w14:textId="77777777" w:rsidR="00AE3340" w:rsidRDefault="00AE3340">
      <w:pPr>
        <w:tabs>
          <w:tab w:val="left" w:pos="-720"/>
          <w:tab w:val="left" w:pos="567"/>
        </w:tabs>
        <w:suppressAutoHyphens/>
      </w:pPr>
    </w:p>
    <w:p w14:paraId="402ABC3C" w14:textId="77777777" w:rsidR="00AE3340" w:rsidRDefault="00AE3340">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42840F41" w14:textId="77777777" w:rsidR="00AE3340" w:rsidRDefault="00AE3340">
      <w:pPr>
        <w:tabs>
          <w:tab w:val="left" w:pos="-720"/>
          <w:tab w:val="left" w:pos="567"/>
        </w:tabs>
        <w:suppressAutoHyphens/>
        <w:rPr>
          <w:b/>
          <w:bCs/>
          <w:smallCaps/>
        </w:rPr>
      </w:pPr>
    </w:p>
    <w:p w14:paraId="5F4A1910" w14:textId="77777777" w:rsidR="00AE3340" w:rsidRDefault="00AE3340">
      <w:pPr>
        <w:keepNext/>
        <w:keepLines/>
        <w:tabs>
          <w:tab w:val="left" w:pos="-720"/>
          <w:tab w:val="left" w:pos="567"/>
        </w:tabs>
        <w:suppressAutoHyphens/>
        <w:rPr>
          <w:u w:val="single"/>
        </w:rPr>
      </w:pPr>
      <w:r>
        <w:rPr>
          <w:u w:val="single"/>
        </w:rPr>
        <w:t>Preparación para la administración intravenosa</w:t>
      </w:r>
    </w:p>
    <w:p w14:paraId="38B05C98" w14:textId="77777777" w:rsidR="00AE3340" w:rsidRDefault="00AE3340">
      <w:pPr>
        <w:tabs>
          <w:tab w:val="left" w:pos="-720"/>
          <w:tab w:val="left" w:pos="567"/>
        </w:tabs>
        <w:suppressAutoHyphens/>
      </w:pPr>
    </w:p>
    <w:p w14:paraId="60DD0EA1" w14:textId="77777777" w:rsidR="00AE3340" w:rsidRDefault="00AE3340">
      <w:pPr>
        <w:tabs>
          <w:tab w:val="left" w:pos="-720"/>
          <w:tab w:val="left" w:pos="567"/>
        </w:tabs>
        <w:suppressAutoHyphens/>
        <w:rPr>
          <w:i/>
          <w:iCs/>
          <w:u w:val="single"/>
        </w:rPr>
      </w:pPr>
      <w:r>
        <w:rPr>
          <w:i/>
          <w:iCs/>
          <w:u w:val="single"/>
        </w:rPr>
        <w:t>Preparación de la solución de perfusión</w:t>
      </w:r>
    </w:p>
    <w:p w14:paraId="1B872768" w14:textId="77777777" w:rsidR="00AE3340" w:rsidRDefault="00AE3340">
      <w:pPr>
        <w:tabs>
          <w:tab w:val="left" w:pos="-720"/>
          <w:tab w:val="left" w:pos="567"/>
        </w:tabs>
        <w:suppressAutoHyphens/>
        <w:rPr>
          <w:b/>
          <w:bCs/>
        </w:rPr>
      </w:pPr>
      <w:r>
        <w:rPr>
          <w:b/>
          <w:bCs/>
        </w:rPr>
        <w:t xml:space="preserve">NO UTILIZAR este medicamento (TAXOTERE 80 mg/4 ml concentrado para solución para perfusión, en un sólo vial) con otros medicamentos que contengan docetaxel en 2 viales (concentrado y disolvente). </w:t>
      </w:r>
    </w:p>
    <w:p w14:paraId="2AFF905B" w14:textId="77777777" w:rsidR="00AE3340" w:rsidRDefault="00AE3340">
      <w:pPr>
        <w:tabs>
          <w:tab w:val="left" w:pos="-720"/>
          <w:tab w:val="left" w:pos="567"/>
        </w:tabs>
        <w:suppressAutoHyphens/>
        <w:rPr>
          <w:b/>
          <w:bCs/>
        </w:rPr>
      </w:pPr>
    </w:p>
    <w:p w14:paraId="2951C927" w14:textId="77777777" w:rsidR="00AE3340" w:rsidRDefault="00AE3340">
      <w:pPr>
        <w:tabs>
          <w:tab w:val="left" w:pos="-720"/>
          <w:tab w:val="left" w:pos="567"/>
        </w:tabs>
        <w:suppressAutoHyphens/>
        <w:rPr>
          <w:b/>
          <w:bCs/>
        </w:rPr>
      </w:pPr>
      <w:r>
        <w:rPr>
          <w:b/>
          <w:bCs/>
        </w:rPr>
        <w:t>TAXOTERE 80 mg/4 ml concentrado para solución para perfusión NO requiere una dilución previa con un disolvente y está lista para ser añadida a la solución de perfusión.</w:t>
      </w:r>
    </w:p>
    <w:p w14:paraId="419EABB1" w14:textId="77777777" w:rsidR="00AE3340" w:rsidRDefault="00AE3340" w:rsidP="00D50902">
      <w:pPr>
        <w:numPr>
          <w:ilvl w:val="0"/>
          <w:numId w:val="15"/>
        </w:numPr>
        <w:tabs>
          <w:tab w:val="left" w:pos="-720"/>
        </w:tabs>
        <w:suppressAutoHyphens/>
        <w:ind w:hanging="720"/>
      </w:pPr>
      <w:r>
        <w:t>Cada vial es para un único uso y debe ser utilizado inmediatamente después de su apertura. Si no se utiliza inmediatamente, los periodos de tiempo y condiciones de conservación son responsabilidad del usuario. Es posible que sea necesario utilizar más de 1 vial de TAXOTERE concentrado para solución para perfusión para obtener la dosis requerida por el paciente. Por ejemplo, para una dosis de 140 mg de docetaxel serían necesarios 7 ml de docetaxel concentrado para solución.</w:t>
      </w:r>
    </w:p>
    <w:p w14:paraId="7F2D8CEC" w14:textId="77777777" w:rsidR="00AE3340" w:rsidRDefault="00AE3340" w:rsidP="00D50902">
      <w:pPr>
        <w:numPr>
          <w:ilvl w:val="0"/>
          <w:numId w:val="16"/>
        </w:numPr>
        <w:tabs>
          <w:tab w:val="left" w:pos="-720"/>
        </w:tabs>
        <w:suppressAutoHyphens/>
        <w:ind w:hanging="720"/>
      </w:pPr>
      <w:r>
        <w:t>Extraer de forma aséptica la cantidad necesaria de TAXOTERE concentrado para solución para perfusión utilizando una jeringa calibrada con una aguja 21G.</w:t>
      </w:r>
    </w:p>
    <w:p w14:paraId="118441F5" w14:textId="77777777" w:rsidR="00AE3340" w:rsidRDefault="00AE3340">
      <w:pPr>
        <w:tabs>
          <w:tab w:val="left" w:pos="-720"/>
          <w:tab w:val="left" w:pos="567"/>
        </w:tabs>
        <w:suppressAutoHyphens/>
        <w:rPr>
          <w:b/>
          <w:bCs/>
        </w:rPr>
      </w:pPr>
      <w:r>
        <w:rPr>
          <w:b/>
          <w:bCs/>
        </w:rPr>
        <w:t>La concentración de docetaxel en el vial de TAXOTERE 80 mg/4 ml es de 20 mg/ml.</w:t>
      </w:r>
    </w:p>
    <w:p w14:paraId="19E3102D" w14:textId="77777777" w:rsidR="00AE3340" w:rsidRDefault="00AE3340" w:rsidP="00D50902">
      <w:pPr>
        <w:numPr>
          <w:ilvl w:val="0"/>
          <w:numId w:val="16"/>
        </w:numPr>
        <w:tabs>
          <w:tab w:val="left" w:pos="-720"/>
        </w:tabs>
        <w:suppressAutoHyphens/>
        <w:ind w:hanging="720"/>
      </w:pPr>
      <w:r>
        <w:t>Después, inyectarlo de una sola vez (con una única inyección) en una bolsa o frasco de perfusión de 250 ml, que contenga bien una solución para perfusión de glucosa al 5% o de cloruro sódico de 9 mg/ml (0,9%). Si se requiere una dosis superior a 190 mg de docetaxel, utilizar un volumen mayor de líquido de perfusión, con el fin de no sobrepasar la concentración de 0,74 mg/ml de docetaxel.</w:t>
      </w:r>
    </w:p>
    <w:p w14:paraId="36F03C5B" w14:textId="77777777" w:rsidR="00AE3340" w:rsidRDefault="00AE3340" w:rsidP="00D50902">
      <w:pPr>
        <w:numPr>
          <w:ilvl w:val="0"/>
          <w:numId w:val="16"/>
        </w:numPr>
        <w:tabs>
          <w:tab w:val="left" w:pos="-720"/>
        </w:tabs>
        <w:suppressAutoHyphens/>
        <w:ind w:hanging="720"/>
      </w:pPr>
      <w:r>
        <w:t>Mezclar manualmente la bolsa o el frasco de perfusión efectuando un movimiento rotatorio.</w:t>
      </w:r>
    </w:p>
    <w:p w14:paraId="394836C4" w14:textId="77777777" w:rsidR="00AE3340" w:rsidRDefault="00AE3340" w:rsidP="00D50902">
      <w:pPr>
        <w:numPr>
          <w:ilvl w:val="0"/>
          <w:numId w:val="16"/>
        </w:numPr>
        <w:tabs>
          <w:tab w:val="left" w:pos="-720"/>
        </w:tabs>
        <w:suppressAutoHyphens/>
        <w:ind w:hanging="720"/>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2269D087" w14:textId="77777777" w:rsidR="00AE3340" w:rsidRDefault="00AE3340" w:rsidP="006470A5">
      <w:pPr>
        <w:tabs>
          <w:tab w:val="left" w:pos="-720"/>
        </w:tabs>
        <w:suppressAutoHyphens/>
        <w:ind w:left="720"/>
      </w:pPr>
      <w:r>
        <w:t>Una vez añadida a la bolsa de perfusión tal como se recomienda, la solución de perfusión de docetaxel es estable durante 6 horas si se almacena por debajo de 25ºC. Debe utilizarse dentro de este periodo de 6 horas (incluida la hora de administración por perfusión intravenosa).</w:t>
      </w:r>
    </w:p>
    <w:p w14:paraId="50717DEB" w14:textId="77777777" w:rsidR="00AE3340" w:rsidRDefault="00AE3340" w:rsidP="006470A5">
      <w:pPr>
        <w:tabs>
          <w:tab w:val="left" w:pos="-720"/>
          <w:tab w:val="left" w:pos="567"/>
        </w:tabs>
        <w:suppressAutoHyphens/>
        <w:ind w:left="720"/>
      </w:pPr>
      <w:r>
        <w:t>Además, la estabilidad física y química de la solución de perfusión preparada tal como se recomienda está demostrada hasta 48 horas si se almacena entre 2 y 8ºC</w:t>
      </w:r>
      <w:r w:rsidRPr="00F8000D">
        <w:t xml:space="preserve"> </w:t>
      </w:r>
      <w:r>
        <w:t>en bolsas que no son de PVC.</w:t>
      </w:r>
      <w:r w:rsidRPr="006470A5">
        <w:t xml:space="preserve"> </w:t>
      </w:r>
    </w:p>
    <w:p w14:paraId="2CF88706" w14:textId="77777777" w:rsidR="00AE3340" w:rsidRDefault="00AE3340" w:rsidP="006470A5">
      <w:pPr>
        <w:tabs>
          <w:tab w:val="left" w:pos="-720"/>
          <w:tab w:val="left" w:pos="567"/>
        </w:tabs>
        <w:suppressAutoHyphens/>
        <w:ind w:left="720"/>
      </w:pPr>
      <w:r>
        <w:t>La solución de perfusión de docetaxel está sobresaturada, por tanto puede cristalizar con el tiempo. Si aparecen cristales, la solución no se debe utilizar y debe desecharse.</w:t>
      </w:r>
    </w:p>
    <w:p w14:paraId="5560C52C" w14:textId="77777777" w:rsidR="00AE3340" w:rsidRDefault="00AE3340" w:rsidP="003A64EF">
      <w:pPr>
        <w:tabs>
          <w:tab w:val="left" w:pos="-720"/>
        </w:tabs>
        <w:suppressAutoHyphens/>
      </w:pPr>
    </w:p>
    <w:p w14:paraId="7C791A93" w14:textId="77777777" w:rsidR="00AE3340" w:rsidRDefault="00AE3340" w:rsidP="00D50902">
      <w:pPr>
        <w:numPr>
          <w:ilvl w:val="0"/>
          <w:numId w:val="16"/>
        </w:numPr>
        <w:tabs>
          <w:tab w:val="left" w:pos="-720"/>
        </w:tabs>
        <w:suppressAutoHyphens/>
        <w:ind w:hanging="720"/>
      </w:pPr>
      <w:r>
        <w:t>Como todos los productos de administración parenteral, la solución de perfusión de TAXOTERE se debe inspeccionar visualmente antes de su uso; se deberán desechar las soluciones donde se observa la formación de precipitado.</w:t>
      </w:r>
    </w:p>
    <w:p w14:paraId="4CFD6154" w14:textId="77777777" w:rsidR="00AE3340" w:rsidRDefault="00AE3340">
      <w:pPr>
        <w:tabs>
          <w:tab w:val="left" w:pos="-720"/>
          <w:tab w:val="left" w:pos="567"/>
        </w:tabs>
        <w:suppressAutoHyphens/>
      </w:pPr>
    </w:p>
    <w:p w14:paraId="2F8BAAF5" w14:textId="77777777" w:rsidR="00AE3340" w:rsidRDefault="00AE3340">
      <w:pPr>
        <w:tabs>
          <w:tab w:val="left" w:pos="-720"/>
          <w:tab w:val="left" w:pos="567"/>
        </w:tabs>
        <w:suppressAutoHyphens/>
      </w:pPr>
      <w:r>
        <w:rPr>
          <w:u w:val="single"/>
        </w:rPr>
        <w:t>Eliminación</w:t>
      </w:r>
    </w:p>
    <w:p w14:paraId="1C2A51DF" w14:textId="77777777" w:rsidR="00AE3340" w:rsidRDefault="00AE3340">
      <w:pPr>
        <w:tabs>
          <w:tab w:val="left" w:pos="-720"/>
          <w:tab w:val="left" w:pos="567"/>
        </w:tabs>
        <w:suppressAutoHyphens/>
      </w:pPr>
      <w:r>
        <w:t>La eliminación del medicamento no utilizado y de todos los materiales que hayan estado en contacto con él, se realizará de acuerdo con la normativa local.</w:t>
      </w:r>
      <w:r w:rsidRPr="00523704">
        <w:t xml:space="preserve"> </w:t>
      </w:r>
      <w:r>
        <w:t>No tire los medicamentos por los desagües. Pregunte a su farmacéutico dónde tirar los medicamentos que ya no utiliza. De esta forma ayudará a proteger el medio ambiente.</w:t>
      </w:r>
    </w:p>
    <w:p w14:paraId="1E939BD3" w14:textId="77777777" w:rsidR="00AE3340" w:rsidRDefault="00AE3340">
      <w:pPr>
        <w:pStyle w:val="Overskrift9"/>
        <w:keepNext w:val="0"/>
        <w:widowControl/>
        <w:tabs>
          <w:tab w:val="left" w:pos="-720"/>
          <w:tab w:val="left" w:pos="567"/>
        </w:tabs>
        <w:overflowPunct/>
        <w:autoSpaceDE/>
        <w:autoSpaceDN/>
        <w:adjustRightInd/>
        <w:textAlignment w:val="auto"/>
        <w:rPr>
          <w:lang w:val="es-ES" w:eastAsia="es-ES"/>
        </w:rPr>
      </w:pPr>
    </w:p>
    <w:p w14:paraId="1FCDAFE4" w14:textId="77777777" w:rsidR="00AE3340" w:rsidRDefault="00AE3340">
      <w:pPr>
        <w:tabs>
          <w:tab w:val="left" w:pos="-720"/>
        </w:tabs>
        <w:suppressAutoHyphens/>
      </w:pPr>
    </w:p>
    <w:p w14:paraId="30E1872F" w14:textId="77777777" w:rsidR="00AE3340" w:rsidRDefault="00AE3340">
      <w:pPr>
        <w:tabs>
          <w:tab w:val="left" w:pos="-720"/>
          <w:tab w:val="left" w:pos="567"/>
        </w:tabs>
        <w:suppressAutoHyphens/>
      </w:pPr>
      <w:r>
        <w:t xml:space="preserve"> </w:t>
      </w:r>
    </w:p>
    <w:p w14:paraId="570BE93E" w14:textId="77777777" w:rsidR="00AE3340" w:rsidRDefault="00AE3340" w:rsidP="00D73CAD">
      <w:pPr>
        <w:tabs>
          <w:tab w:val="left" w:pos="567"/>
        </w:tabs>
        <w:jc w:val="center"/>
        <w:rPr>
          <w:b/>
          <w:bCs/>
        </w:rPr>
      </w:pPr>
      <w:r>
        <w:br w:type="page"/>
      </w:r>
      <w:r>
        <w:rPr>
          <w:b/>
          <w:bCs/>
        </w:rPr>
        <w:t>Prospecto: información para el usuario</w:t>
      </w:r>
    </w:p>
    <w:p w14:paraId="7EFFE130" w14:textId="77777777" w:rsidR="00AE3340" w:rsidRDefault="00AE3340" w:rsidP="00D73CAD">
      <w:pPr>
        <w:tabs>
          <w:tab w:val="left" w:pos="567"/>
        </w:tabs>
        <w:jc w:val="center"/>
        <w:rPr>
          <w:b/>
          <w:bCs/>
        </w:rPr>
      </w:pPr>
      <w:r>
        <w:rPr>
          <w:b/>
          <w:bCs/>
        </w:rPr>
        <w:t>TAXOTERE 160 mg/8 ml concentrado para solución para perfusión</w:t>
      </w:r>
    </w:p>
    <w:p w14:paraId="396EDD55" w14:textId="77777777" w:rsidR="00AE3340" w:rsidRDefault="00AE3340" w:rsidP="00D73CAD">
      <w:pPr>
        <w:tabs>
          <w:tab w:val="left" w:pos="567"/>
        </w:tabs>
        <w:jc w:val="center"/>
      </w:pPr>
      <w:r>
        <w:t>docetaxel</w:t>
      </w:r>
    </w:p>
    <w:p w14:paraId="6D2DD91F" w14:textId="77777777" w:rsidR="00AE3340" w:rsidRDefault="00AE3340" w:rsidP="00D73CAD">
      <w:pPr>
        <w:pBdr>
          <w:bottom w:val="single" w:sz="6" w:space="1" w:color="auto"/>
        </w:pBdr>
        <w:tabs>
          <w:tab w:val="left" w:pos="567"/>
        </w:tabs>
      </w:pPr>
    </w:p>
    <w:p w14:paraId="12EF72E6" w14:textId="77777777" w:rsidR="00AE3340" w:rsidRDefault="00AE3340" w:rsidP="00D73CAD">
      <w:pPr>
        <w:tabs>
          <w:tab w:val="left" w:pos="567"/>
        </w:tabs>
        <w:rPr>
          <w:i/>
          <w:iCs/>
        </w:rPr>
      </w:pPr>
    </w:p>
    <w:p w14:paraId="0717A61E" w14:textId="77777777" w:rsidR="00AE3340" w:rsidRDefault="00AE3340" w:rsidP="00D73CAD">
      <w:pPr>
        <w:rPr>
          <w:b/>
          <w:bCs/>
        </w:rPr>
      </w:pPr>
      <w:r>
        <w:rPr>
          <w:b/>
          <w:bCs/>
        </w:rPr>
        <w:t>Lea todo el prospecto detenidamente antes de empezar a usar este medicamento, porque contiene información importante para usted.</w:t>
      </w:r>
    </w:p>
    <w:p w14:paraId="314C8818" w14:textId="77777777" w:rsidR="00AE3340" w:rsidRDefault="00AE3340" w:rsidP="00D73CAD">
      <w:pPr>
        <w:numPr>
          <w:ilvl w:val="0"/>
          <w:numId w:val="11"/>
        </w:numPr>
      </w:pPr>
      <w:r>
        <w:t>Conserve este prospecto, ya que puede tener que volver a leerlo.</w:t>
      </w:r>
    </w:p>
    <w:p w14:paraId="600DC73A" w14:textId="77777777" w:rsidR="00AE3340" w:rsidRDefault="00AE3340" w:rsidP="00D73CAD">
      <w:pPr>
        <w:numPr>
          <w:ilvl w:val="0"/>
          <w:numId w:val="11"/>
        </w:numPr>
      </w:pPr>
      <w:r>
        <w:t>Si tiene alguna duda, consulte a su médico, al farmacéutico del hospital o enfermera.</w:t>
      </w:r>
    </w:p>
    <w:p w14:paraId="0BA0D2FE" w14:textId="77777777" w:rsidR="00AE3340" w:rsidRDefault="00AE3340" w:rsidP="00D73CAD">
      <w:pPr>
        <w:numPr>
          <w:ilvl w:val="0"/>
          <w:numId w:val="11"/>
        </w:numPr>
        <w:tabs>
          <w:tab w:val="left" w:pos="567"/>
        </w:tabs>
      </w:pPr>
      <w:r>
        <w:t>Si experimenta efectos adversos, consulte a su médico, farmacéutico del hospital o enfermera, incluso si se trata de efectos adversos que no aparecen en este prospecto.</w:t>
      </w:r>
      <w:r w:rsidR="00AB13C8" w:rsidRPr="00AB13C8">
        <w:t xml:space="preserve"> </w:t>
      </w:r>
      <w:r w:rsidR="00AB13C8">
        <w:t>Ver sección 4.</w:t>
      </w:r>
    </w:p>
    <w:p w14:paraId="33CB025C" w14:textId="77777777" w:rsidR="00AE3340" w:rsidRDefault="00AE3340" w:rsidP="00D73CAD">
      <w:pPr>
        <w:tabs>
          <w:tab w:val="left" w:pos="567"/>
        </w:tabs>
      </w:pPr>
    </w:p>
    <w:p w14:paraId="0E266415" w14:textId="3DB175F5" w:rsidR="00AE3340" w:rsidRDefault="00AE3340" w:rsidP="00D73CAD">
      <w:pPr>
        <w:pStyle w:val="Ttulo3"/>
        <w:keepNext w:val="0"/>
        <w:rPr>
          <w:b/>
          <w:bCs/>
          <w:i w:val="0"/>
          <w:iCs w:val="0"/>
          <w:noProof/>
        </w:rPr>
      </w:pPr>
      <w:r>
        <w:rPr>
          <w:b/>
          <w:bCs/>
          <w:i w:val="0"/>
          <w:iCs w:val="0"/>
        </w:rPr>
        <w:t>Contenido del prospecto:</w:t>
      </w:r>
      <w:r w:rsidR="00D32437">
        <w:rPr>
          <w:b/>
          <w:bCs/>
          <w:i w:val="0"/>
          <w:iCs w:val="0"/>
        </w:rPr>
        <w:fldChar w:fldCharType="begin"/>
      </w:r>
      <w:r w:rsidR="00D32437">
        <w:rPr>
          <w:b/>
          <w:bCs/>
          <w:i w:val="0"/>
          <w:iCs w:val="0"/>
        </w:rPr>
        <w:instrText xml:space="preserve"> DOCVARIABLE vault_nd_7490ee9f-9a03-4f5e-9a4b-6ce54cc93080 \* MERGEFORMAT </w:instrText>
      </w:r>
      <w:r w:rsidR="00D32437">
        <w:rPr>
          <w:b/>
          <w:bCs/>
          <w:i w:val="0"/>
          <w:iCs w:val="0"/>
        </w:rPr>
        <w:fldChar w:fldCharType="separate"/>
      </w:r>
      <w:r w:rsidR="00D32437">
        <w:rPr>
          <w:b/>
          <w:bCs/>
          <w:i w:val="0"/>
          <w:iCs w:val="0"/>
        </w:rPr>
        <w:t xml:space="preserve"> </w:t>
      </w:r>
      <w:r w:rsidR="00D32437">
        <w:rPr>
          <w:b/>
          <w:bCs/>
          <w:i w:val="0"/>
          <w:iCs w:val="0"/>
        </w:rPr>
        <w:fldChar w:fldCharType="end"/>
      </w:r>
    </w:p>
    <w:p w14:paraId="71DA393E" w14:textId="77777777" w:rsidR="00AE3340" w:rsidRDefault="00AE3340" w:rsidP="006C521E">
      <w:pPr>
        <w:pStyle w:val="Encabezado"/>
        <w:numPr>
          <w:ilvl w:val="0"/>
          <w:numId w:val="17"/>
        </w:numPr>
        <w:rPr>
          <w:lang w:val="es-ES"/>
        </w:rPr>
      </w:pPr>
      <w:r>
        <w:rPr>
          <w:lang w:val="es-ES"/>
        </w:rPr>
        <w:t>Qué es TAXOTERE y para qué se utiliza</w:t>
      </w:r>
    </w:p>
    <w:p w14:paraId="5BD2E187" w14:textId="77777777" w:rsidR="00AE3340" w:rsidRDefault="00AE3340" w:rsidP="00D73CAD">
      <w:pPr>
        <w:numPr>
          <w:ilvl w:val="0"/>
          <w:numId w:val="17"/>
        </w:numPr>
      </w:pPr>
      <w:r>
        <w:t xml:space="preserve">Qué necesita saber antes de empezar a usar TAXOTERE </w:t>
      </w:r>
    </w:p>
    <w:p w14:paraId="4422E85C" w14:textId="77777777" w:rsidR="00AE3340" w:rsidRDefault="00AE3340" w:rsidP="00D73CAD">
      <w:pPr>
        <w:numPr>
          <w:ilvl w:val="0"/>
          <w:numId w:val="17"/>
        </w:numPr>
      </w:pPr>
      <w:r>
        <w:t>Cómo usar TAXOTERE</w:t>
      </w:r>
    </w:p>
    <w:p w14:paraId="0A38F5FB" w14:textId="77777777" w:rsidR="00AE3340" w:rsidRDefault="00AE3340" w:rsidP="00D73CAD">
      <w:pPr>
        <w:numPr>
          <w:ilvl w:val="0"/>
          <w:numId w:val="17"/>
        </w:numPr>
      </w:pPr>
      <w:r>
        <w:t>Posibles efectos adversos</w:t>
      </w:r>
    </w:p>
    <w:p w14:paraId="46414885" w14:textId="77777777" w:rsidR="00AE3340" w:rsidRDefault="00AE3340" w:rsidP="00D73CAD">
      <w:pPr>
        <w:numPr>
          <w:ilvl w:val="0"/>
          <w:numId w:val="17"/>
        </w:numPr>
        <w:tabs>
          <w:tab w:val="left" w:pos="567"/>
        </w:tabs>
      </w:pPr>
      <w:r>
        <w:t>Conservación de TAXOTERE</w:t>
      </w:r>
    </w:p>
    <w:p w14:paraId="5187E1D8" w14:textId="77777777" w:rsidR="00AE3340" w:rsidRDefault="00AE3340" w:rsidP="00D73CAD">
      <w:pPr>
        <w:numPr>
          <w:ilvl w:val="0"/>
          <w:numId w:val="17"/>
        </w:numPr>
        <w:tabs>
          <w:tab w:val="left" w:pos="567"/>
        </w:tabs>
      </w:pPr>
      <w:r>
        <w:t>Contenido del envase e información adicional</w:t>
      </w:r>
    </w:p>
    <w:p w14:paraId="64EFF8E7" w14:textId="77777777" w:rsidR="00AE3340" w:rsidRDefault="00AE3340" w:rsidP="00D73CAD">
      <w:pPr>
        <w:tabs>
          <w:tab w:val="left" w:pos="567"/>
        </w:tabs>
        <w:ind w:left="567"/>
        <w:rPr>
          <w:b/>
          <w:bCs/>
        </w:rPr>
      </w:pPr>
    </w:p>
    <w:p w14:paraId="652CA329" w14:textId="77777777" w:rsidR="00AE3340" w:rsidRDefault="00AE3340" w:rsidP="00D73CAD">
      <w:pPr>
        <w:tabs>
          <w:tab w:val="left" w:pos="567"/>
        </w:tabs>
        <w:ind w:left="567"/>
        <w:rPr>
          <w:b/>
          <w:bCs/>
        </w:rPr>
      </w:pPr>
    </w:p>
    <w:p w14:paraId="7C7C55A6" w14:textId="77777777" w:rsidR="00AE3340" w:rsidRDefault="00AE3340" w:rsidP="00D73CAD">
      <w:pPr>
        <w:rPr>
          <w:b/>
          <w:bCs/>
        </w:rPr>
      </w:pPr>
      <w:r>
        <w:rPr>
          <w:b/>
          <w:bCs/>
        </w:rPr>
        <w:t>1.</w:t>
      </w:r>
      <w:r>
        <w:rPr>
          <w:b/>
          <w:bCs/>
        </w:rPr>
        <w:tab/>
        <w:t>Qué es TAXOTERE y para qué se utiliza</w:t>
      </w:r>
    </w:p>
    <w:p w14:paraId="48EEC7E0" w14:textId="77777777" w:rsidR="00AE3340" w:rsidRDefault="00AE3340" w:rsidP="00D73CAD">
      <w:pPr>
        <w:tabs>
          <w:tab w:val="left" w:pos="360"/>
        </w:tabs>
        <w:rPr>
          <w:b/>
          <w:bCs/>
        </w:rPr>
      </w:pPr>
    </w:p>
    <w:p w14:paraId="0B76BEE9" w14:textId="77777777" w:rsidR="00AE3340" w:rsidRDefault="00AE3340" w:rsidP="00D73CAD">
      <w:pPr>
        <w:pStyle w:val="Textoindependiente"/>
        <w:widowControl/>
        <w:rPr>
          <w:lang w:val="es-ES"/>
        </w:rPr>
      </w:pPr>
      <w:r>
        <w:rPr>
          <w:lang w:val="es-ES"/>
        </w:rPr>
        <w:t>El nombre de este medicamento es TAXOTERE. Su denominación común es docetaxel. El docetaxel es una sustancia procedente de las agujas (hojas) del árbol del tejo.</w:t>
      </w:r>
    </w:p>
    <w:p w14:paraId="65869EA6" w14:textId="77777777" w:rsidR="00AE3340" w:rsidRDefault="00AE3340" w:rsidP="00D73CAD">
      <w:r>
        <w:t>Docetaxel pertenece al grupo de los anticancerosos llamados taxoides.</w:t>
      </w:r>
    </w:p>
    <w:p w14:paraId="7881345F" w14:textId="77777777" w:rsidR="00AE3340" w:rsidRDefault="00AE3340" w:rsidP="00D73CAD"/>
    <w:p w14:paraId="0FC31A33" w14:textId="77777777" w:rsidR="00AE3340" w:rsidRDefault="00AE3340" w:rsidP="00D73CAD">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TAXOTERE ha sido prescrito por su médico para el tratamiento de cáncer de mama, ciertos tipos de cáncer de pulmón (cáncer de pulmón de células no pequeñas), cáncer de próstata, cáncer gástrico o cáncer de cabeza y cuello: </w:t>
      </w:r>
    </w:p>
    <w:p w14:paraId="4AD0C967" w14:textId="77777777" w:rsidR="00AE3340" w:rsidRDefault="00AE3340" w:rsidP="00D73CAD">
      <w:pPr>
        <w:pStyle w:val="Sangra2detindependiente"/>
      </w:pPr>
      <w:r>
        <w:t xml:space="preserve">-  Para el tratamiento de cáncer de mama avanzado, TAXOTERE puede administrarse bien solo o en combinación con doxorubicina, o trastuzumab o capecitabina. </w:t>
      </w:r>
    </w:p>
    <w:p w14:paraId="46CB5B12" w14:textId="77777777" w:rsidR="00AE3340" w:rsidRDefault="00AE3340" w:rsidP="00D50902">
      <w:pPr>
        <w:numPr>
          <w:ilvl w:val="1"/>
          <w:numId w:val="7"/>
        </w:numPr>
        <w:tabs>
          <w:tab w:val="clear" w:pos="1440"/>
          <w:tab w:val="num" w:pos="180"/>
        </w:tabs>
        <w:ind w:left="180" w:hanging="180"/>
      </w:pPr>
      <w:r>
        <w:t>Para el tratamiento de cáncer de mama temprano con o sin implicación de ganglios linfáticos, TAXOTERE se puede administrar en combinación con doxorubicina y ciclofosfamida.</w:t>
      </w:r>
    </w:p>
    <w:p w14:paraId="0271958A" w14:textId="77777777" w:rsidR="00AE3340" w:rsidRDefault="00AE3340" w:rsidP="00D50902">
      <w:pPr>
        <w:numPr>
          <w:ilvl w:val="1"/>
          <w:numId w:val="7"/>
        </w:numPr>
        <w:tabs>
          <w:tab w:val="clear" w:pos="1440"/>
          <w:tab w:val="num" w:pos="180"/>
        </w:tabs>
        <w:ind w:left="180" w:hanging="180"/>
      </w:pPr>
      <w:r>
        <w:t>Para el tratamiento de cáncer de pulmón, TAXOTERE puede administrarse bien solo o en combinación con cisplatino.</w:t>
      </w:r>
    </w:p>
    <w:p w14:paraId="5A8273FF" w14:textId="77777777" w:rsidR="00AE3340" w:rsidRDefault="00AE3340" w:rsidP="00D50902">
      <w:pPr>
        <w:numPr>
          <w:ilvl w:val="1"/>
          <w:numId w:val="7"/>
        </w:numPr>
        <w:tabs>
          <w:tab w:val="clear" w:pos="1440"/>
          <w:tab w:val="num" w:pos="180"/>
        </w:tabs>
        <w:ind w:left="180" w:hanging="180"/>
      </w:pPr>
      <w:r>
        <w:t>Para el tratamiento del cáncer de próstata, TAXOTERE se administra en combinación con prednisona o prednisolona.</w:t>
      </w:r>
    </w:p>
    <w:p w14:paraId="59A8E590" w14:textId="77777777" w:rsidR="00AE3340" w:rsidRDefault="00AE3340" w:rsidP="00D50902">
      <w:pPr>
        <w:numPr>
          <w:ilvl w:val="1"/>
          <w:numId w:val="7"/>
        </w:numPr>
        <w:tabs>
          <w:tab w:val="clear" w:pos="1440"/>
          <w:tab w:val="num" w:pos="180"/>
        </w:tabs>
        <w:ind w:left="180" w:hanging="180"/>
      </w:pPr>
      <w:r>
        <w:t>Para el tratamiento del cáncer gástrico metastásico, TAXOTERE se administra en combinación con cisplatino y 5-fluorouracilo.</w:t>
      </w:r>
    </w:p>
    <w:p w14:paraId="3F7BB3AF" w14:textId="77777777" w:rsidR="00AE3340" w:rsidRDefault="00AE3340" w:rsidP="00D50902">
      <w:pPr>
        <w:numPr>
          <w:ilvl w:val="1"/>
          <w:numId w:val="7"/>
        </w:numPr>
        <w:tabs>
          <w:tab w:val="clear" w:pos="1440"/>
          <w:tab w:val="num" w:pos="180"/>
        </w:tabs>
        <w:ind w:left="180" w:hanging="180"/>
      </w:pPr>
      <w:r>
        <w:t>Para el tratamiento del cáncer de cabeza y cuello, TAXOTERE se administra en combinación con cisplatino y 5-fluorouracilo.</w:t>
      </w:r>
    </w:p>
    <w:p w14:paraId="07A90969" w14:textId="77777777" w:rsidR="00AE3340" w:rsidRDefault="00AE3340" w:rsidP="00D73CAD">
      <w:pPr>
        <w:tabs>
          <w:tab w:val="num" w:pos="180"/>
          <w:tab w:val="left" w:pos="567"/>
        </w:tabs>
        <w:ind w:left="180" w:hanging="180"/>
        <w:jc w:val="both"/>
        <w:rPr>
          <w:b/>
          <w:bCs/>
        </w:rPr>
      </w:pPr>
    </w:p>
    <w:p w14:paraId="7ADAA389" w14:textId="77777777" w:rsidR="00AE3340" w:rsidRDefault="00AE3340" w:rsidP="00D73CAD">
      <w:pPr>
        <w:tabs>
          <w:tab w:val="left" w:pos="567"/>
        </w:tabs>
        <w:jc w:val="both"/>
        <w:rPr>
          <w:b/>
          <w:bCs/>
        </w:rPr>
      </w:pPr>
    </w:p>
    <w:p w14:paraId="30C0A6EC" w14:textId="77777777" w:rsidR="00AE3340" w:rsidRDefault="00AE3340" w:rsidP="00D73CAD">
      <w:pPr>
        <w:jc w:val="both"/>
        <w:rPr>
          <w:b/>
          <w:bCs/>
        </w:rPr>
      </w:pPr>
      <w:r>
        <w:rPr>
          <w:b/>
          <w:bCs/>
        </w:rPr>
        <w:t>2.</w:t>
      </w:r>
      <w:r>
        <w:rPr>
          <w:b/>
          <w:bCs/>
        </w:rPr>
        <w:tab/>
        <w:t>Qué necesita saber antes de empezar a usar TAXOTERE</w:t>
      </w:r>
    </w:p>
    <w:p w14:paraId="69D071CA" w14:textId="77777777" w:rsidR="00AE3340" w:rsidRDefault="00AE3340" w:rsidP="00D73CAD">
      <w:pPr>
        <w:jc w:val="both"/>
        <w:rPr>
          <w:b/>
          <w:bCs/>
        </w:rPr>
      </w:pPr>
    </w:p>
    <w:p w14:paraId="7CAA4C36" w14:textId="77777777" w:rsidR="00AE3340" w:rsidRDefault="00AE3340" w:rsidP="00D73CAD">
      <w:pPr>
        <w:rPr>
          <w:b/>
          <w:bCs/>
        </w:rPr>
      </w:pPr>
      <w:r>
        <w:rPr>
          <w:b/>
          <w:bCs/>
        </w:rPr>
        <w:t>No se le debe administrar TAXOTERE</w:t>
      </w:r>
      <w:r w:rsidR="00A11B78">
        <w:rPr>
          <w:b/>
          <w:bCs/>
        </w:rPr>
        <w:t>:</w:t>
      </w:r>
      <w:r>
        <w:rPr>
          <w:b/>
          <w:bCs/>
        </w:rPr>
        <w:t xml:space="preserve"> </w:t>
      </w:r>
    </w:p>
    <w:p w14:paraId="2C3AC129" w14:textId="77777777" w:rsidR="00AE3340" w:rsidRDefault="00AE3340" w:rsidP="00D73CAD">
      <w:pPr>
        <w:rPr>
          <w:b/>
          <w:bCs/>
        </w:rPr>
      </w:pPr>
    </w:p>
    <w:p w14:paraId="6510FA04" w14:textId="77777777" w:rsidR="00AE3340" w:rsidRDefault="00AE3340" w:rsidP="00D73CAD">
      <w:pPr>
        <w:numPr>
          <w:ilvl w:val="0"/>
          <w:numId w:val="1"/>
        </w:numPr>
        <w:tabs>
          <w:tab w:val="left" w:pos="567"/>
          <w:tab w:val="left" w:pos="1134"/>
        </w:tabs>
      </w:pPr>
      <w:r>
        <w:t>si es alérgico (hipersensible) a docetaxel o a cualquiera de los demás componentes de TAXOTERE</w:t>
      </w:r>
      <w:r w:rsidR="00A11B78">
        <w:t xml:space="preserve"> (incluidos en la sección 6)</w:t>
      </w:r>
      <w:r>
        <w:t>.</w:t>
      </w:r>
    </w:p>
    <w:p w14:paraId="5754472A" w14:textId="77777777" w:rsidR="00AE3340" w:rsidRDefault="00AE3340" w:rsidP="00D50902">
      <w:pPr>
        <w:numPr>
          <w:ilvl w:val="0"/>
          <w:numId w:val="1"/>
        </w:numPr>
        <w:tabs>
          <w:tab w:val="left" w:pos="567"/>
          <w:tab w:val="left" w:pos="1134"/>
        </w:tabs>
        <w:ind w:left="0" w:firstLine="0"/>
      </w:pPr>
      <w:r>
        <w:t>si el número de células blancas de la sangre es demasiado bajo.</w:t>
      </w:r>
    </w:p>
    <w:p w14:paraId="573AFCAF" w14:textId="77777777" w:rsidR="00AE3340" w:rsidRDefault="00AE3340" w:rsidP="00D50902">
      <w:pPr>
        <w:numPr>
          <w:ilvl w:val="0"/>
          <w:numId w:val="1"/>
        </w:numPr>
        <w:tabs>
          <w:tab w:val="left" w:pos="567"/>
          <w:tab w:val="left" w:pos="1134"/>
        </w:tabs>
        <w:ind w:left="0" w:firstLine="0"/>
      </w:pPr>
      <w:r>
        <w:t>si tiene una enfermedad hepática grave.</w:t>
      </w:r>
    </w:p>
    <w:p w14:paraId="0CFCAB08" w14:textId="77777777" w:rsidR="00AE3340" w:rsidRDefault="00AE3340" w:rsidP="00D73CAD">
      <w:pPr>
        <w:rPr>
          <w:b/>
          <w:bCs/>
        </w:rPr>
      </w:pPr>
    </w:p>
    <w:p w14:paraId="543A0322" w14:textId="77777777" w:rsidR="00AE3340" w:rsidRDefault="00AE3340" w:rsidP="00D73CAD">
      <w:pPr>
        <w:keepNext/>
        <w:keepLines/>
        <w:rPr>
          <w:b/>
          <w:bCs/>
        </w:rPr>
      </w:pPr>
      <w:r>
        <w:rPr>
          <w:b/>
          <w:bCs/>
        </w:rPr>
        <w:t>Advertencias y precauciones</w:t>
      </w:r>
    </w:p>
    <w:p w14:paraId="50971627" w14:textId="77777777" w:rsidR="00AE3340" w:rsidRDefault="00AE3340" w:rsidP="00D73CAD">
      <w:pPr>
        <w:keepNext/>
        <w:keepLines/>
        <w:rPr>
          <w:b/>
          <w:bCs/>
        </w:rPr>
      </w:pPr>
    </w:p>
    <w:p w14:paraId="4F39B819" w14:textId="77777777" w:rsidR="00AE3340" w:rsidRDefault="00AE3340" w:rsidP="00D73CAD">
      <w:pPr>
        <w:keepNext/>
        <w:keepLines/>
        <w:tabs>
          <w:tab w:val="left" w:pos="567"/>
        </w:tabs>
      </w:pPr>
      <w:r>
        <w:t>Antes de cada tratamiento con TAXOTERE, se le realizará un análisis de sangre para comprobar que tiene un número suficiente de células sanguíneas y una función hepática suficiente para recibir TAXOTERE. En caso de alteraciones de los glóbulos blancos, puede sufrir fiebre o infecciones asociadas.</w:t>
      </w:r>
    </w:p>
    <w:p w14:paraId="7458806E" w14:textId="77777777" w:rsidR="006B6B89" w:rsidRDefault="006B6B89" w:rsidP="00D73CAD">
      <w:pPr>
        <w:keepNext/>
        <w:keepLines/>
        <w:tabs>
          <w:tab w:val="left" w:pos="567"/>
        </w:tabs>
      </w:pPr>
    </w:p>
    <w:p w14:paraId="0243E4A4" w14:textId="77777777" w:rsidR="006B6B89" w:rsidRDefault="006B6B89" w:rsidP="006B6B89">
      <w:pPr>
        <w:keepNext/>
        <w:keepLines/>
        <w:tabs>
          <w:tab w:val="left" w:pos="567"/>
        </w:tabs>
      </w:pPr>
      <w:r>
        <w:t>Informe inmediatamente a su médico, farmacéutico del hospital o enfermera si tiene dolor o sensibilidad abdominal, diarrea, hemorragia rectal, sangre en heces o fiebre. Estos síntomas podrían ser los primeros signos de una toxicidad gastrointestinal grave</w:t>
      </w:r>
      <w:r w:rsidR="00FA6CFD">
        <w:t>, que puede ser mortal</w:t>
      </w:r>
      <w:r>
        <w:t>. Su médico debe abordarlo inmediatamente.</w:t>
      </w:r>
    </w:p>
    <w:p w14:paraId="01A7119E" w14:textId="77777777" w:rsidR="00181931" w:rsidRDefault="00181931" w:rsidP="00181931">
      <w:pPr>
        <w:keepNext/>
        <w:keepLines/>
        <w:tabs>
          <w:tab w:val="left" w:pos="567"/>
        </w:tabs>
      </w:pPr>
    </w:p>
    <w:p w14:paraId="015B8A0F" w14:textId="77777777" w:rsidR="00181931" w:rsidRDefault="00552B7B" w:rsidP="00181931">
      <w:pPr>
        <w:keepNext/>
        <w:keepLines/>
        <w:tabs>
          <w:tab w:val="left" w:pos="567"/>
        </w:tabs>
      </w:pPr>
      <w:r>
        <w:t>Informe</w:t>
      </w:r>
      <w:r w:rsidR="00181931">
        <w:t xml:space="preserve"> a su médico, farmacéutico del hospital o enfermera si tiene problemas de visión. En caso de problemas de visión, en particular visión borrosa, debe realizarse inmediatamente un examen de sus ojos y de la visión.</w:t>
      </w:r>
    </w:p>
    <w:p w14:paraId="2FCC19A4" w14:textId="77777777" w:rsidR="009E0134" w:rsidRDefault="009E0134" w:rsidP="00181931">
      <w:pPr>
        <w:keepNext/>
        <w:keepLines/>
        <w:tabs>
          <w:tab w:val="left" w:pos="567"/>
        </w:tabs>
      </w:pPr>
    </w:p>
    <w:p w14:paraId="44007822" w14:textId="77777777" w:rsidR="009E0134" w:rsidRDefault="009E0134" w:rsidP="009E0134">
      <w:pPr>
        <w:keepNext/>
        <w:keepLines/>
        <w:tabs>
          <w:tab w:val="left" w:pos="567"/>
        </w:tabs>
      </w:pPr>
      <w:r>
        <w:t>Informe a su médico, farmacéutico del hospital o enfermera si tienen problemas de corazón.</w:t>
      </w:r>
    </w:p>
    <w:p w14:paraId="610D8E4F" w14:textId="77777777" w:rsidR="005D5E74" w:rsidRDefault="005D5E74" w:rsidP="005D5E74">
      <w:pPr>
        <w:keepNext/>
        <w:keepLines/>
        <w:tabs>
          <w:tab w:val="left" w:pos="567"/>
        </w:tabs>
        <w:rPr>
          <w:highlight w:val="cyan"/>
        </w:rPr>
      </w:pPr>
    </w:p>
    <w:p w14:paraId="6019645C" w14:textId="77777777" w:rsidR="002813D6" w:rsidRDefault="005D5E74" w:rsidP="002813D6">
      <w:pPr>
        <w:keepNext/>
        <w:keepLines/>
        <w:tabs>
          <w:tab w:val="left" w:pos="567"/>
        </w:tabs>
      </w:pPr>
      <w:r w:rsidRPr="00FA5913">
        <w:t>Informe a su médico, farmacéutico del hospital o enfermera si anteriormente ha experimentado reacciones alérgicas a paclitaxel.</w:t>
      </w:r>
    </w:p>
    <w:p w14:paraId="492BFA55" w14:textId="77777777" w:rsidR="00AE3340" w:rsidRPr="003B4AC7" w:rsidRDefault="00AE3340" w:rsidP="00F952AE"/>
    <w:p w14:paraId="372F71B6" w14:textId="77777777" w:rsidR="00AE3340" w:rsidRPr="006A34AF" w:rsidRDefault="00AE3340" w:rsidP="00F952AE">
      <w:pPr>
        <w:rPr>
          <w:lang w:val="es-ES_tradnl"/>
        </w:rPr>
      </w:pPr>
      <w:r>
        <w:rPr>
          <w:lang w:val="es-ES_tradnl"/>
        </w:rPr>
        <w:t>Si desarrolla problemas agudos o hay empeoramiento en los pulmones (fiebre, dificultad para respirar, tos), informe inmediatamente a su médico, farmacéutico del hospital o enfermera. Su médico podría interrumpir inmediatamente su tratamiento.</w:t>
      </w:r>
    </w:p>
    <w:p w14:paraId="322A1CFF" w14:textId="77777777" w:rsidR="00AE3340" w:rsidRDefault="00AE3340" w:rsidP="00D73CAD">
      <w:pPr>
        <w:tabs>
          <w:tab w:val="left" w:pos="567"/>
        </w:tabs>
      </w:pPr>
    </w:p>
    <w:p w14:paraId="14A7403A" w14:textId="77777777" w:rsidR="00AE3340" w:rsidRDefault="00AE3340" w:rsidP="00D73CAD">
      <w:pPr>
        <w:tabs>
          <w:tab w:val="left" w:pos="567"/>
        </w:tabs>
      </w:pPr>
      <w:r>
        <w:t>Su médico le recomendará tomar premedicación, consistente en un corticosteroide oral como dexametasona, un día antes de la administración de TAXOTERE y que continúe durante uno o dos días después para minimizar algunos efectos adversos que pueden ocurrir después de la perfusión de TAXOTERE</w:t>
      </w:r>
      <w:r w:rsidR="00126F54">
        <w:t>,</w:t>
      </w:r>
      <w:r>
        <w:t xml:space="preserve"> en particular reacciones alérgicas y retención de líquidos (hinchazón de las manos, pies, piernas o aumento de peso).</w:t>
      </w:r>
    </w:p>
    <w:p w14:paraId="6F579F86" w14:textId="77777777" w:rsidR="00AE3340" w:rsidRDefault="00AE3340" w:rsidP="00D73CAD">
      <w:pPr>
        <w:rPr>
          <w:b/>
          <w:bCs/>
        </w:rPr>
      </w:pPr>
    </w:p>
    <w:p w14:paraId="0F8FC933" w14:textId="77777777" w:rsidR="00AE3340" w:rsidRDefault="00AE3340" w:rsidP="00D73CAD">
      <w:pPr>
        <w:pStyle w:val="BodyText31"/>
        <w:widowControl/>
        <w:tabs>
          <w:tab w:val="clear" w:pos="-720"/>
          <w:tab w:val="clear" w:pos="567"/>
        </w:tabs>
        <w:suppressAutoHyphens w:val="0"/>
        <w:overflowPunct/>
        <w:autoSpaceDE/>
        <w:autoSpaceDN/>
        <w:adjustRightInd/>
        <w:jc w:val="left"/>
        <w:textAlignment w:val="auto"/>
        <w:rPr>
          <w:lang w:val="es-ES" w:eastAsia="es-ES"/>
        </w:rPr>
      </w:pPr>
      <w:r>
        <w:rPr>
          <w:lang w:val="es-ES" w:eastAsia="es-ES"/>
        </w:rPr>
        <w:t xml:space="preserve">Durante el tratamiento, </w:t>
      </w:r>
      <w:r w:rsidR="00126F54">
        <w:rPr>
          <w:lang w:val="es-ES" w:eastAsia="es-ES"/>
        </w:rPr>
        <w:t xml:space="preserve">usted </w:t>
      </w:r>
      <w:r>
        <w:rPr>
          <w:lang w:val="es-ES" w:eastAsia="es-ES"/>
        </w:rPr>
        <w:t>puede recibir otros medicamentos para mantener el número de sus células sanguíneas.</w:t>
      </w:r>
    </w:p>
    <w:p w14:paraId="1A266433" w14:textId="77777777" w:rsidR="002F0E4A" w:rsidRDefault="002F0E4A" w:rsidP="00D73CAD">
      <w:pPr>
        <w:pStyle w:val="BodyText31"/>
        <w:widowControl/>
        <w:tabs>
          <w:tab w:val="clear" w:pos="-720"/>
          <w:tab w:val="clear" w:pos="567"/>
        </w:tabs>
        <w:suppressAutoHyphens w:val="0"/>
        <w:overflowPunct/>
        <w:autoSpaceDE/>
        <w:autoSpaceDN/>
        <w:adjustRightInd/>
        <w:jc w:val="left"/>
        <w:textAlignment w:val="auto"/>
        <w:rPr>
          <w:lang w:val="es-ES" w:eastAsia="es-ES"/>
        </w:rPr>
      </w:pPr>
    </w:p>
    <w:p w14:paraId="4DDEB49F" w14:textId="77777777" w:rsidR="002F0E4A" w:rsidRPr="00F91D2B" w:rsidRDefault="002F0E4A" w:rsidP="002F0E4A">
      <w:pPr>
        <w:rPr>
          <w:rFonts w:eastAsia="MS Gothic"/>
        </w:rPr>
      </w:pPr>
      <w:r w:rsidRPr="00F91D2B">
        <w:t xml:space="preserve">Se han </w:t>
      </w:r>
      <w:r w:rsidRPr="00F91D2B">
        <w:rPr>
          <w:rFonts w:eastAsia="MS Gothic"/>
        </w:rPr>
        <w:t>notificado</w:t>
      </w:r>
      <w:r w:rsidRPr="00F91D2B">
        <w:t xml:space="preserve"> problemas graves de la piel como síndrome de Ste</w:t>
      </w:r>
      <w:r>
        <w:t xml:space="preserve">vens-Johnson (SJS), </w:t>
      </w:r>
      <w:r w:rsidRPr="00F91D2B">
        <w:t>necrólisis epidérmica tóxica (</w:t>
      </w:r>
      <w:r w:rsidRPr="00F91D2B">
        <w:rPr>
          <w:rFonts w:eastAsia="MS Gothic"/>
        </w:rPr>
        <w:t>NET</w:t>
      </w:r>
      <w:r w:rsidRPr="00F91D2B">
        <w:t xml:space="preserve">), pustulosis </w:t>
      </w:r>
      <w:r w:rsidRPr="00F91D2B">
        <w:rPr>
          <w:rFonts w:eastAsia="MS Gothic"/>
        </w:rPr>
        <w:t>exantemática</w:t>
      </w:r>
      <w:r w:rsidRPr="00F91D2B">
        <w:t xml:space="preserve"> generalizada aguda (</w:t>
      </w:r>
      <w:r w:rsidRPr="00F91D2B">
        <w:rPr>
          <w:rFonts w:eastAsia="MS Gothic"/>
        </w:rPr>
        <w:t>PEGA</w:t>
      </w:r>
      <w:r w:rsidRPr="00F91D2B">
        <w:t>) con TAXOTERE:</w:t>
      </w:r>
    </w:p>
    <w:p w14:paraId="73C40529" w14:textId="77777777" w:rsidR="002F0E4A" w:rsidRDefault="002F0E4A" w:rsidP="002F0E4A">
      <w:pPr>
        <w:ind w:left="851" w:hanging="284"/>
        <w:rPr>
          <w:color w:val="000000"/>
          <w:highlight w:val="yellow"/>
        </w:rPr>
      </w:pPr>
      <w:r w:rsidRPr="00F91D2B">
        <w:rPr>
          <w:rFonts w:eastAsia="MS Gothic"/>
        </w:rPr>
        <w:t>-</w:t>
      </w:r>
      <w:r w:rsidRPr="002D4EB1">
        <w:rPr>
          <w:rStyle w:val="tlid-translation"/>
          <w:rFonts w:ascii="Roboto" w:eastAsia="MS Gothic" w:hAnsi="Roboto"/>
          <w:color w:val="777777"/>
        </w:rPr>
        <w:t xml:space="preserve"> </w:t>
      </w:r>
      <w:r w:rsidRPr="002D4EB1">
        <w:rPr>
          <w:rStyle w:val="tlid-translation"/>
          <w:rFonts w:ascii="Roboto" w:eastAsia="MS Gothic" w:hAnsi="Roboto"/>
          <w:color w:val="777777"/>
        </w:rPr>
        <w:tab/>
      </w:r>
      <w:r w:rsidRPr="00F91D2B">
        <w:rPr>
          <w:rFonts w:eastAsia="MS Gothic"/>
          <w:color w:val="000000"/>
        </w:rPr>
        <w:t>Los síntomas de</w:t>
      </w:r>
      <w:r w:rsidRPr="00F91D2B">
        <w:rPr>
          <w:color w:val="000000"/>
        </w:rPr>
        <w:t>l</w:t>
      </w:r>
      <w:r w:rsidRPr="00F91D2B">
        <w:rPr>
          <w:rFonts w:eastAsia="MS Gothic"/>
          <w:color w:val="000000"/>
        </w:rPr>
        <w:t xml:space="preserve"> SJS/</w:t>
      </w:r>
      <w:r w:rsidRPr="00F91D2B">
        <w:rPr>
          <w:color w:val="000000"/>
        </w:rPr>
        <w:t>NET</w:t>
      </w:r>
      <w:r w:rsidRPr="00F91D2B">
        <w:rPr>
          <w:rFonts w:eastAsia="MS Gothic"/>
          <w:color w:val="000000"/>
        </w:rPr>
        <w:t xml:space="preserve"> pueden incluir ampollas, descamación o sangrado en cualquier parte de </w:t>
      </w:r>
      <w:r w:rsidRPr="00F91D2B">
        <w:rPr>
          <w:color w:val="000000"/>
        </w:rPr>
        <w:t>su</w:t>
      </w:r>
      <w:r w:rsidRPr="00F91D2B">
        <w:rPr>
          <w:rFonts w:eastAsia="MS Gothic"/>
          <w:color w:val="000000"/>
        </w:rPr>
        <w:t xml:space="preserve"> piel (incluidos los labios, ojos, boca, nariz, genitales, manos o pies) con o sin erupción. También puede tener síntomas similares a los de la gripe al mismo tiempo, como fiebre, escalofríos o dolor muscular</w:t>
      </w:r>
      <w:r w:rsidRPr="00F91D2B">
        <w:rPr>
          <w:color w:val="000000"/>
        </w:rPr>
        <w:t>.</w:t>
      </w:r>
    </w:p>
    <w:p w14:paraId="4206E816" w14:textId="77777777" w:rsidR="002F0E4A" w:rsidRDefault="002F0E4A" w:rsidP="002F0E4A">
      <w:pPr>
        <w:ind w:left="851" w:hanging="284"/>
      </w:pPr>
      <w:r w:rsidRPr="00F91D2B">
        <w:rPr>
          <w:rFonts w:eastAsia="MS Gothic"/>
        </w:rPr>
        <w:t xml:space="preserve">- </w:t>
      </w:r>
      <w:r>
        <w:tab/>
      </w:r>
      <w:r w:rsidRPr="00F91D2B">
        <w:rPr>
          <w:rFonts w:eastAsia="MS Gothic"/>
        </w:rPr>
        <w:t>Los síntomas de PEGA pueden incluir un</w:t>
      </w:r>
      <w:r>
        <w:t>a erupción roja, escamosa y generalizada con bultos</w:t>
      </w:r>
      <w:r w:rsidRPr="00F91D2B">
        <w:rPr>
          <w:rFonts w:eastAsia="MS Gothic"/>
        </w:rPr>
        <w:t xml:space="preserve"> debajo de la piel </w:t>
      </w:r>
      <w:r w:rsidR="00890A04">
        <w:rPr>
          <w:rFonts w:eastAsia="MS Gothic"/>
        </w:rPr>
        <w:t xml:space="preserve">inflamada </w:t>
      </w:r>
      <w:r w:rsidRPr="00F91D2B">
        <w:rPr>
          <w:rFonts w:eastAsia="MS Gothic"/>
        </w:rPr>
        <w:t>(incluidos los pliegues de la piel, el tronco y las extremidades superiores) y ampollas acompañadas de fiebre.</w:t>
      </w:r>
    </w:p>
    <w:p w14:paraId="1E0266F1" w14:textId="77777777" w:rsidR="002F0E4A" w:rsidRDefault="002F0E4A" w:rsidP="002F0E4A">
      <w:r w:rsidRPr="00F91D2B">
        <w:rPr>
          <w:rFonts w:eastAsia="MS Gothic"/>
        </w:rPr>
        <w:t xml:space="preserve">Si desarrolla reacciones cutáneas graves o cualquiera de las reacciones </w:t>
      </w:r>
      <w:r>
        <w:t>mencionadas</w:t>
      </w:r>
      <w:r w:rsidRPr="00F91D2B">
        <w:rPr>
          <w:rFonts w:eastAsia="MS Gothic"/>
        </w:rPr>
        <w:t xml:space="preserve"> anteriormente, </w:t>
      </w:r>
      <w:r>
        <w:t>contacte</w:t>
      </w:r>
      <w:r w:rsidRPr="00F91D2B">
        <w:rPr>
          <w:rFonts w:eastAsia="MS Gothic"/>
        </w:rPr>
        <w:t xml:space="preserve"> inmediatamente con su médico o profesional </w:t>
      </w:r>
      <w:r>
        <w:t>sanitario.</w:t>
      </w:r>
    </w:p>
    <w:p w14:paraId="5D33E1F3" w14:textId="77777777" w:rsidR="00EB3458" w:rsidRDefault="00EB3458" w:rsidP="00EB3458">
      <w:pPr>
        <w:autoSpaceDE w:val="0"/>
        <w:autoSpaceDN w:val="0"/>
        <w:adjustRightInd w:val="0"/>
      </w:pPr>
    </w:p>
    <w:p w14:paraId="2A6FFC2C" w14:textId="77777777" w:rsidR="00EB3458" w:rsidRPr="00EB3458" w:rsidRDefault="00EB3458" w:rsidP="00EB3458">
      <w:pPr>
        <w:autoSpaceDE w:val="0"/>
        <w:autoSpaceDN w:val="0"/>
        <w:adjustRightInd w:val="0"/>
        <w:rPr>
          <w:b/>
          <w:bCs/>
          <w:color w:val="000000"/>
          <w:sz w:val="17"/>
          <w:szCs w:val="17"/>
        </w:rPr>
      </w:pPr>
      <w:r>
        <w:t xml:space="preserve">Informe a su médico, farmacéutico del hospital o enfermera </w:t>
      </w:r>
      <w:r>
        <w:rPr>
          <w:color w:val="222222"/>
        </w:rPr>
        <w:t>antes de iniciar TAXOTERE</w:t>
      </w:r>
      <w:r>
        <w:t xml:space="preserve"> si</w:t>
      </w:r>
      <w:r>
        <w:rPr>
          <w:color w:val="222222"/>
        </w:rPr>
        <w:t xml:space="preserve"> tiene problemas en los riñones o niveles altos en sangre de ácido úrico.</w:t>
      </w:r>
    </w:p>
    <w:p w14:paraId="2529F61C" w14:textId="77777777" w:rsidR="00AE3340" w:rsidRDefault="00AE3340" w:rsidP="00D73CAD">
      <w:pPr>
        <w:rPr>
          <w:b/>
          <w:bCs/>
        </w:rPr>
      </w:pPr>
    </w:p>
    <w:p w14:paraId="55D346A5" w14:textId="77777777" w:rsidR="00AE3340" w:rsidRDefault="00AE3340" w:rsidP="00D73CAD">
      <w:pPr>
        <w:rPr>
          <w:ins w:id="233" w:author="Autor"/>
        </w:rPr>
      </w:pPr>
      <w:r>
        <w:t>TAXOTERE contiene alcohol. Consulte a su médico si padece dependencia del alcohol</w:t>
      </w:r>
      <w:r w:rsidR="00AD45CA">
        <w:t>, epilepsia</w:t>
      </w:r>
      <w:r>
        <w:t xml:space="preserve"> o trastornos del hígado. Vea también a continuación la sección “TAXOTERE contiene etanol (alcohol)”. </w:t>
      </w:r>
    </w:p>
    <w:p w14:paraId="473C8289" w14:textId="77777777" w:rsidR="00BB1309" w:rsidRDefault="00BB1309" w:rsidP="00BB1309">
      <w:pPr>
        <w:rPr>
          <w:ins w:id="234" w:author="Autor"/>
          <w:b/>
          <w:bCs/>
        </w:rPr>
      </w:pPr>
    </w:p>
    <w:p w14:paraId="2CAC30BB" w14:textId="69DC65DB" w:rsidR="00BB1309" w:rsidRPr="00BB4B31" w:rsidRDefault="00BB1309" w:rsidP="00BB1309">
      <w:pPr>
        <w:rPr>
          <w:ins w:id="235" w:author="Autor"/>
          <w:i/>
          <w:iCs/>
          <w:rPrChange w:id="236" w:author="Autor">
            <w:rPr>
              <w:ins w:id="237" w:author="Autor"/>
            </w:rPr>
          </w:rPrChange>
        </w:rPr>
      </w:pPr>
      <w:ins w:id="238" w:author="Autor">
        <w:r w:rsidRPr="00BB4B31">
          <w:rPr>
            <w:i/>
            <w:iCs/>
            <w:rPrChange w:id="239" w:author="Autor">
              <w:rPr>
                <w:b/>
                <w:bCs/>
              </w:rPr>
            </w:rPrChange>
          </w:rPr>
          <w:t>Taxotere contiene polisorbato 80 (E433)</w:t>
        </w:r>
      </w:ins>
    </w:p>
    <w:p w14:paraId="69A4D5F0" w14:textId="77777777" w:rsidR="00BB1309" w:rsidRDefault="00BB1309" w:rsidP="00BB1309">
      <w:pPr>
        <w:rPr>
          <w:ins w:id="240" w:author="Autor"/>
        </w:rPr>
      </w:pPr>
    </w:p>
    <w:p w14:paraId="64D65132" w14:textId="18B27C78" w:rsidR="00BB1309" w:rsidRPr="00BB1309" w:rsidRDefault="00BB1309" w:rsidP="00BB1309">
      <w:pPr>
        <w:rPr>
          <w:ins w:id="241" w:author="Autor"/>
        </w:rPr>
      </w:pPr>
      <w:ins w:id="242" w:author="Autor">
        <w:r w:rsidRPr="00BB1309">
          <w:t xml:space="preserve">Este medicamento contiene 4 320 mg de polisorbato 80 (E433) en cada vial, equivalente a 0,54 g/1 ml. Los polisorbatos pueden causar reacciones alérgicas. Informe a su médico si tiene alguna alergia conocida. Los polisorbatos pueden tener un efecto sobre su corazón y circulación sanguínea (p. ej., latidos cardiacos irregulares o </w:t>
        </w:r>
        <w:r>
          <w:t>anómalos</w:t>
        </w:r>
        <w:r w:rsidRPr="00BB1309">
          <w:t>, o presión arterial baja). Los polisorbatos pueden tener un efecto sobre el hígado. Si tiene una enfermedad hepática, consulte a su médico o farmacéutico.</w:t>
        </w:r>
      </w:ins>
    </w:p>
    <w:p w14:paraId="04BAB167" w14:textId="77777777" w:rsidR="00BB1309" w:rsidRDefault="00BB1309" w:rsidP="00D73CAD"/>
    <w:p w14:paraId="254A03CE" w14:textId="77777777" w:rsidR="00AE3340" w:rsidRDefault="00AE3340" w:rsidP="00D73CAD">
      <w:pPr>
        <w:rPr>
          <w:b/>
          <w:bCs/>
        </w:rPr>
      </w:pPr>
    </w:p>
    <w:p w14:paraId="2380C3D7" w14:textId="77777777" w:rsidR="00AE3340" w:rsidRDefault="00AE3340" w:rsidP="00D73CAD">
      <w:pPr>
        <w:rPr>
          <w:b/>
          <w:bCs/>
        </w:rPr>
      </w:pPr>
      <w:r>
        <w:rPr>
          <w:b/>
          <w:bCs/>
        </w:rPr>
        <w:t>Uso de TAXOTERE con otros medicamentos</w:t>
      </w:r>
    </w:p>
    <w:p w14:paraId="1DE5C5F5" w14:textId="77777777" w:rsidR="00AE3340" w:rsidRDefault="00AE3340" w:rsidP="00D73CAD">
      <w:pPr>
        <w:rPr>
          <w:b/>
          <w:bCs/>
        </w:rPr>
      </w:pPr>
    </w:p>
    <w:p w14:paraId="12E7F9FC" w14:textId="77777777" w:rsidR="00AE3340" w:rsidRDefault="00AE3340" w:rsidP="00D73CAD">
      <w:pPr>
        <w:tabs>
          <w:tab w:val="left" w:pos="567"/>
        </w:tabs>
      </w:pPr>
      <w:r>
        <w:t>Por favor, d</w:t>
      </w:r>
      <w:r w:rsidR="00126F54">
        <w:t>i</w:t>
      </w:r>
      <w:r>
        <w:t xml:space="preserve">ga a su médico o al farmacéutico del hospital si está utilizando o ha utilizado recientemente otro medicamento, incluso los adquiridos sin receta. La razón es que es posible que TAXOTERE o el otro medicamento no funcionen tan bien como se espera y que usted tenga más posibilidades de sufrir un efecto adverso. </w:t>
      </w:r>
    </w:p>
    <w:p w14:paraId="686DF1F1" w14:textId="77777777" w:rsidR="005D5E74" w:rsidRPr="005D5E74" w:rsidRDefault="005D5E74" w:rsidP="005D5E74">
      <w:pPr>
        <w:tabs>
          <w:tab w:val="left" w:pos="567"/>
        </w:tabs>
      </w:pPr>
      <w:r w:rsidRPr="00FA5913">
        <w:t>El contenido de alcohol de este medicamento puede alterar los efectos de otros medicamentos.</w:t>
      </w:r>
    </w:p>
    <w:p w14:paraId="5CE789A2" w14:textId="77777777" w:rsidR="00AE3340" w:rsidRDefault="00AE3340" w:rsidP="00D73CAD">
      <w:pPr>
        <w:tabs>
          <w:tab w:val="left" w:pos="567"/>
        </w:tabs>
        <w:rPr>
          <w:b/>
          <w:bCs/>
        </w:rPr>
      </w:pPr>
    </w:p>
    <w:p w14:paraId="3997F8F3" w14:textId="77777777" w:rsidR="00AE3340" w:rsidRDefault="00AE3340" w:rsidP="00D73CAD">
      <w:pPr>
        <w:rPr>
          <w:b/>
          <w:bCs/>
        </w:rPr>
      </w:pPr>
      <w:r>
        <w:rPr>
          <w:b/>
          <w:bCs/>
        </w:rPr>
        <w:t>Embarazo, lactancia y fertilidad</w:t>
      </w:r>
    </w:p>
    <w:p w14:paraId="163647BD" w14:textId="77777777" w:rsidR="00AE3340" w:rsidRDefault="00AE3340" w:rsidP="00D73CAD">
      <w:pPr>
        <w:rPr>
          <w:b/>
          <w:bCs/>
        </w:rPr>
      </w:pPr>
    </w:p>
    <w:p w14:paraId="3B6ADFBF" w14:textId="77777777" w:rsidR="00AE3340" w:rsidRPr="002409BB" w:rsidRDefault="00AE3340" w:rsidP="00D73CAD">
      <w:r w:rsidRPr="002409BB">
        <w:t>Consulte con su médico antes de utilizar cualquier medicamento.</w:t>
      </w:r>
    </w:p>
    <w:p w14:paraId="0E16842C" w14:textId="77777777" w:rsidR="00AE3340" w:rsidRDefault="00AE3340" w:rsidP="00D73CAD">
      <w:pPr>
        <w:rPr>
          <w:b/>
          <w:bCs/>
        </w:rPr>
      </w:pPr>
    </w:p>
    <w:p w14:paraId="10D94109" w14:textId="77777777" w:rsidR="00AE3340" w:rsidRDefault="00AE3340" w:rsidP="00D73CAD">
      <w:pPr>
        <w:tabs>
          <w:tab w:val="left" w:pos="567"/>
        </w:tabs>
      </w:pPr>
      <w:r>
        <w:t xml:space="preserve">TAXOTERE </w:t>
      </w:r>
      <w:r>
        <w:rPr>
          <w:u w:val="single"/>
        </w:rPr>
        <w:t>NO</w:t>
      </w:r>
      <w:r>
        <w:t xml:space="preserve"> se debe administrar si está embarazada, a menos que esté claramente indicado por su médico. </w:t>
      </w:r>
    </w:p>
    <w:p w14:paraId="79A0C0D2" w14:textId="77777777" w:rsidR="00AE3340" w:rsidRDefault="00AE3340" w:rsidP="00D73CAD">
      <w:pPr>
        <w:tabs>
          <w:tab w:val="left" w:pos="567"/>
        </w:tabs>
      </w:pPr>
    </w:p>
    <w:p w14:paraId="27122E3A" w14:textId="68FBFCA1" w:rsidR="00AE3340" w:rsidRDefault="004431C1" w:rsidP="00D73CAD">
      <w:pPr>
        <w:tabs>
          <w:tab w:val="left" w:pos="567"/>
        </w:tabs>
      </w:pPr>
      <w:r>
        <w:t xml:space="preserve">No debe quedarse embarazada mientras esté en tratamiento y durante los 2 meses posteriores a la finalización del tratamiento con este medicamento. Usted debe utilizar un método anticonceptivo eficaz durante el tratamiento y durante los 2 meses posteriores a la finalización del tratamiento, ya que TAXOTERE puede ser dañino para el feto. </w:t>
      </w:r>
      <w:r w:rsidR="00AE3340">
        <w:t>Si se queda embarazada durante su tratamiento, tiene que informar inmediatamente a su médico.</w:t>
      </w:r>
    </w:p>
    <w:p w14:paraId="7F843D4F" w14:textId="77777777" w:rsidR="00AE3340" w:rsidRDefault="00AE3340" w:rsidP="00D73CAD">
      <w:pPr>
        <w:tabs>
          <w:tab w:val="left" w:pos="567"/>
        </w:tabs>
      </w:pPr>
    </w:p>
    <w:p w14:paraId="0F310287" w14:textId="77777777" w:rsidR="00AE3340" w:rsidRDefault="00AE3340" w:rsidP="00D73CAD">
      <w:pPr>
        <w:tabs>
          <w:tab w:val="left" w:pos="567"/>
        </w:tabs>
      </w:pPr>
      <w:r>
        <w:t>TAXOTERE</w:t>
      </w:r>
      <w:r w:rsidR="00DC314A">
        <w:t xml:space="preserve"> no se debe utilizar durante la lactancia</w:t>
      </w:r>
      <w:r>
        <w:t>.</w:t>
      </w:r>
    </w:p>
    <w:p w14:paraId="663AAE36" w14:textId="77777777" w:rsidR="00AE3340" w:rsidRDefault="00AE3340" w:rsidP="00D73CAD">
      <w:pPr>
        <w:tabs>
          <w:tab w:val="left" w:pos="567"/>
        </w:tabs>
      </w:pPr>
    </w:p>
    <w:p w14:paraId="30761B17" w14:textId="77777777" w:rsidR="004431C1" w:rsidRDefault="004431C1" w:rsidP="004431C1">
      <w:pPr>
        <w:tabs>
          <w:tab w:val="left" w:pos="-720"/>
          <w:tab w:val="left" w:pos="567"/>
        </w:tabs>
        <w:suppressAutoHyphens/>
      </w:pPr>
      <w:r>
        <w:t>Si es usted un hombre en tratamiento con TAXOTERE, usted no debe tener un hijo y debe utilizar un método anticonceptivo eficaz durante el tratamiento y durante 4 meses después de terminar el tratamiento con este medicamento. Se recomienda que se informe sobre la conservación del esperma antes del tratamiento, ya que el docetaxel puede alterar la fertilidad masculina.</w:t>
      </w:r>
    </w:p>
    <w:p w14:paraId="796F7DFD" w14:textId="77777777" w:rsidR="00AE3340" w:rsidRDefault="00AE3340" w:rsidP="00D73CAD">
      <w:pPr>
        <w:tabs>
          <w:tab w:val="left" w:pos="567"/>
        </w:tabs>
      </w:pPr>
    </w:p>
    <w:p w14:paraId="45413DAF" w14:textId="77777777" w:rsidR="00AE3340" w:rsidRDefault="00AE3340" w:rsidP="00D73CAD">
      <w:pPr>
        <w:tabs>
          <w:tab w:val="left" w:pos="567"/>
        </w:tabs>
        <w:rPr>
          <w:b/>
          <w:bCs/>
        </w:rPr>
      </w:pPr>
      <w:r>
        <w:rPr>
          <w:b/>
          <w:bCs/>
        </w:rPr>
        <w:t>Conducción y uso de máquinas</w:t>
      </w:r>
    </w:p>
    <w:p w14:paraId="72E83644" w14:textId="77777777" w:rsidR="00AE3340" w:rsidRDefault="00AE3340" w:rsidP="00D73CAD">
      <w:pPr>
        <w:tabs>
          <w:tab w:val="left" w:pos="567"/>
        </w:tabs>
        <w:rPr>
          <w:b/>
          <w:bCs/>
        </w:rPr>
      </w:pPr>
    </w:p>
    <w:p w14:paraId="5176CAC9" w14:textId="77777777" w:rsidR="005D5E74" w:rsidRPr="005D5E74" w:rsidRDefault="005D5E74" w:rsidP="005D5E74">
      <w:r w:rsidRPr="00FA5913">
        <w:t>El contenido de alcohol de este medicamento puede afectar su capacidad para conducir y utilizar</w:t>
      </w:r>
      <w:r>
        <w:t xml:space="preserve"> máquinas.</w:t>
      </w:r>
    </w:p>
    <w:p w14:paraId="554E5311" w14:textId="77777777" w:rsidR="001A6184" w:rsidRPr="00D61AEE" w:rsidRDefault="001A6184" w:rsidP="001A6184">
      <w:pPr>
        <w:tabs>
          <w:tab w:val="left" w:pos="567"/>
        </w:tabs>
        <w:rPr>
          <w:bCs/>
        </w:rPr>
      </w:pPr>
      <w:r w:rsidRPr="00D61AEE">
        <w:rPr>
          <w:bCs/>
        </w:rPr>
        <w:t xml:space="preserve">Usted podría </w:t>
      </w:r>
      <w:r>
        <w:rPr>
          <w:bCs/>
        </w:rPr>
        <w:t xml:space="preserve">presentar efectos adversos de este medicamento que podrían alterar su capacidad para conducir, usar herramientas o manejar maquinaria (ver sección 4 Posibles efectos adversos). Si esto sucede, no conduzca o use ninguna herramienta o maquinaria antes de </w:t>
      </w:r>
      <w:r w:rsidR="007D4AA5">
        <w:rPr>
          <w:bCs/>
        </w:rPr>
        <w:t>consultarlo</w:t>
      </w:r>
      <w:r>
        <w:rPr>
          <w:bCs/>
        </w:rPr>
        <w:t xml:space="preserve"> con su médico, enfermera o farmacéutico del hospital.</w:t>
      </w:r>
    </w:p>
    <w:p w14:paraId="38D5890B" w14:textId="77777777" w:rsidR="00AE3340" w:rsidRDefault="00AE3340" w:rsidP="00D73CAD">
      <w:pPr>
        <w:rPr>
          <w:b/>
          <w:bCs/>
        </w:rPr>
      </w:pPr>
    </w:p>
    <w:p w14:paraId="72F74AFA" w14:textId="77777777" w:rsidR="00AE3340" w:rsidRDefault="00AE3340" w:rsidP="00D73CAD">
      <w:pPr>
        <w:rPr>
          <w:b/>
          <w:bCs/>
        </w:rPr>
      </w:pPr>
      <w:r>
        <w:rPr>
          <w:b/>
          <w:bCs/>
        </w:rPr>
        <w:t>TAXOTERE contiene etanol (alcohol)</w:t>
      </w:r>
    </w:p>
    <w:p w14:paraId="14044CD0" w14:textId="77777777" w:rsidR="00AE3340" w:rsidRDefault="00AE3340" w:rsidP="00D73CAD">
      <w:pPr>
        <w:rPr>
          <w:b/>
          <w:bCs/>
        </w:rPr>
      </w:pPr>
    </w:p>
    <w:p w14:paraId="040381F0" w14:textId="77777777" w:rsidR="00AE3340" w:rsidRDefault="00AE3340" w:rsidP="00D73CAD">
      <w:pPr>
        <w:tabs>
          <w:tab w:val="left" w:pos="-720"/>
          <w:tab w:val="left" w:pos="567"/>
        </w:tabs>
        <w:suppressAutoHyphens/>
      </w:pPr>
      <w:r>
        <w:t xml:space="preserve">Este medicamento contiene un 50% de volumen de etanol </w:t>
      </w:r>
      <w:r w:rsidR="00AD45CA">
        <w:t xml:space="preserve">anhidro </w:t>
      </w:r>
      <w:r>
        <w:t xml:space="preserve">(alcohol), que se corresponde con 3,16 g </w:t>
      </w:r>
      <w:r w:rsidR="00AD45CA">
        <w:t>de etanol anhidro</w:t>
      </w:r>
      <w:r>
        <w:t xml:space="preserve"> por vial, lo que equivale a 80 ml de cerveza o 33 ml de vino.</w:t>
      </w:r>
    </w:p>
    <w:p w14:paraId="159C7469" w14:textId="77777777" w:rsidR="00AE3340" w:rsidRDefault="00AE3340" w:rsidP="00D73CAD">
      <w:pPr>
        <w:tabs>
          <w:tab w:val="left" w:pos="-720"/>
          <w:tab w:val="left" w:pos="567"/>
        </w:tabs>
        <w:suppressAutoHyphens/>
      </w:pPr>
      <w:r>
        <w:t>Este medicamento es perjudicial para personas que padecen alcoholismo.</w:t>
      </w:r>
    </w:p>
    <w:p w14:paraId="2E2A97AB" w14:textId="77777777" w:rsidR="00AE3340" w:rsidRDefault="00AE3340" w:rsidP="00D73CAD">
      <w:pPr>
        <w:tabs>
          <w:tab w:val="left" w:pos="-720"/>
          <w:tab w:val="left" w:pos="567"/>
        </w:tabs>
        <w:suppressAutoHyphens/>
      </w:pPr>
      <w:r>
        <w:t>El contenido en alcohol debe tenerse en cuenta en el caso de mujeres embarazadas o en periodo de lactancia, niños y poblaciones de alto riesgo, como pacientes con enfermedades del hígado o epilepsia.</w:t>
      </w:r>
    </w:p>
    <w:p w14:paraId="33094573" w14:textId="77777777" w:rsidR="00AD45CA" w:rsidRDefault="00AD45CA" w:rsidP="00D73CAD">
      <w:pPr>
        <w:tabs>
          <w:tab w:val="left" w:pos="-720"/>
          <w:tab w:val="left" w:pos="567"/>
        </w:tabs>
        <w:suppressAutoHyphens/>
      </w:pPr>
    </w:p>
    <w:p w14:paraId="05BA2DD0" w14:textId="77777777" w:rsidR="00AD45CA" w:rsidRDefault="00AD45CA" w:rsidP="00D73CAD">
      <w:pPr>
        <w:tabs>
          <w:tab w:val="left" w:pos="-720"/>
          <w:tab w:val="left" w:pos="567"/>
        </w:tabs>
        <w:suppressAutoHyphens/>
      </w:pPr>
      <w:r>
        <w:t>El contenido de alcohol de este medicament</w:t>
      </w:r>
      <w:r w:rsidR="00C510F0">
        <w:t>o puede tener efectos sobre el sistema nervioso central (parte del sistema nervioso que incluye el cerebro y la médula espinal).</w:t>
      </w:r>
    </w:p>
    <w:p w14:paraId="527C40A7" w14:textId="77777777" w:rsidR="00AE3340" w:rsidRDefault="00AE3340" w:rsidP="00D73CAD">
      <w:pPr>
        <w:tabs>
          <w:tab w:val="left" w:pos="-720"/>
          <w:tab w:val="left" w:pos="567"/>
        </w:tabs>
        <w:suppressAutoHyphens/>
      </w:pPr>
    </w:p>
    <w:p w14:paraId="03C93A70" w14:textId="77777777" w:rsidR="00AE3340" w:rsidRDefault="00AE3340" w:rsidP="00D73CAD">
      <w:pPr>
        <w:tabs>
          <w:tab w:val="left" w:pos="567"/>
        </w:tabs>
        <w:rPr>
          <w:b/>
          <w:bCs/>
        </w:rPr>
      </w:pPr>
    </w:p>
    <w:p w14:paraId="59D38027" w14:textId="77777777" w:rsidR="00AE3340" w:rsidRDefault="00AE3340" w:rsidP="00D73CAD">
      <w:pPr>
        <w:jc w:val="both"/>
        <w:rPr>
          <w:b/>
          <w:bCs/>
        </w:rPr>
      </w:pPr>
      <w:r>
        <w:rPr>
          <w:b/>
          <w:bCs/>
        </w:rPr>
        <w:t>3.</w:t>
      </w:r>
      <w:r>
        <w:rPr>
          <w:b/>
          <w:bCs/>
        </w:rPr>
        <w:tab/>
        <w:t>C</w:t>
      </w:r>
      <w:r w:rsidRPr="00132CBA">
        <w:rPr>
          <w:b/>
          <w:bCs/>
        </w:rPr>
        <w:t xml:space="preserve">ómo usar </w:t>
      </w:r>
      <w:r>
        <w:rPr>
          <w:b/>
          <w:bCs/>
        </w:rPr>
        <w:t>TAXOTERE</w:t>
      </w:r>
    </w:p>
    <w:p w14:paraId="21E82B1E" w14:textId="77777777" w:rsidR="00AE3340" w:rsidRDefault="00AE3340" w:rsidP="00D73CAD">
      <w:pPr>
        <w:jc w:val="both"/>
        <w:rPr>
          <w:b/>
          <w:bCs/>
        </w:rPr>
      </w:pPr>
    </w:p>
    <w:p w14:paraId="62CAD44B" w14:textId="77777777" w:rsidR="00AE3340" w:rsidRDefault="00AE3340" w:rsidP="00D73CAD">
      <w:r>
        <w:t>TAXOTERE le será administrado por un profesional sanitario.</w:t>
      </w:r>
    </w:p>
    <w:p w14:paraId="1A3F3C81" w14:textId="77777777" w:rsidR="00AE3340" w:rsidRDefault="00AE3340" w:rsidP="00D73CAD">
      <w:pPr>
        <w:rPr>
          <w:b/>
          <w:bCs/>
        </w:rPr>
      </w:pPr>
    </w:p>
    <w:p w14:paraId="0700F2FD" w14:textId="77777777" w:rsidR="00AE3340" w:rsidRDefault="00AE3340" w:rsidP="00D73CAD">
      <w:pPr>
        <w:rPr>
          <w:b/>
          <w:bCs/>
        </w:rPr>
      </w:pPr>
      <w:r>
        <w:rPr>
          <w:b/>
          <w:bCs/>
        </w:rPr>
        <w:t>Dosis habitual</w:t>
      </w:r>
    </w:p>
    <w:p w14:paraId="4A768A62" w14:textId="77777777" w:rsidR="00AE3340" w:rsidRDefault="00AE3340" w:rsidP="00D73CAD">
      <w:pPr>
        <w:tabs>
          <w:tab w:val="left" w:pos="567"/>
        </w:tabs>
      </w:pPr>
    </w:p>
    <w:p w14:paraId="40A7AD77" w14:textId="77777777" w:rsidR="00AE3340" w:rsidRDefault="00AE3340" w:rsidP="00D73CAD">
      <w:pPr>
        <w:rPr>
          <w:b/>
          <w:bCs/>
        </w:rPr>
      </w:pPr>
      <w:r>
        <w:t>La dosis dependerá de su peso y de su estado general. Su médico calculará el área de superficie corporal en metros cuadrados (m</w:t>
      </w:r>
      <w:r>
        <w:rPr>
          <w:vertAlign w:val="superscript"/>
        </w:rPr>
        <w:t>2</w:t>
      </w:r>
      <w:r>
        <w:t>) y determinará la dosis que debe usted recibir.</w:t>
      </w:r>
    </w:p>
    <w:p w14:paraId="7BB67C3A" w14:textId="77777777" w:rsidR="00AE3340" w:rsidRDefault="00AE3340" w:rsidP="00D73CAD">
      <w:pPr>
        <w:rPr>
          <w:b/>
          <w:bCs/>
        </w:rPr>
      </w:pPr>
    </w:p>
    <w:p w14:paraId="22C8C0A6" w14:textId="77777777" w:rsidR="00AE3340" w:rsidRDefault="00AE3340" w:rsidP="00D73CAD">
      <w:pPr>
        <w:rPr>
          <w:b/>
          <w:bCs/>
        </w:rPr>
      </w:pPr>
      <w:r>
        <w:rPr>
          <w:b/>
          <w:bCs/>
        </w:rPr>
        <w:t>Forma y vía de administración</w:t>
      </w:r>
    </w:p>
    <w:p w14:paraId="0A935249" w14:textId="77777777" w:rsidR="00AE3340" w:rsidRDefault="00AE3340" w:rsidP="00D73CAD">
      <w:pPr>
        <w:tabs>
          <w:tab w:val="left" w:pos="567"/>
        </w:tabs>
      </w:pPr>
    </w:p>
    <w:p w14:paraId="50C873EA" w14:textId="77777777" w:rsidR="00AE3340" w:rsidRDefault="00AE3340" w:rsidP="00D73CAD">
      <w:pPr>
        <w:tabs>
          <w:tab w:val="left" w:pos="567"/>
        </w:tabs>
      </w:pPr>
      <w:r>
        <w:t>TAXOTERE se administrará mediante perfusión en una de sus venas (vía intravenosa). La perfusión durará aproximadamente una hora durante la cual estará en el hospital.</w:t>
      </w:r>
    </w:p>
    <w:p w14:paraId="3513B718" w14:textId="77777777" w:rsidR="00AE3340" w:rsidRDefault="00AE3340" w:rsidP="00D73CAD">
      <w:pPr>
        <w:rPr>
          <w:b/>
          <w:bCs/>
        </w:rPr>
      </w:pPr>
    </w:p>
    <w:p w14:paraId="5063DA73" w14:textId="77777777" w:rsidR="00AE3340" w:rsidRDefault="00AE3340" w:rsidP="00D73CAD">
      <w:pPr>
        <w:keepNext/>
        <w:keepLines/>
        <w:tabs>
          <w:tab w:val="left" w:pos="567"/>
        </w:tabs>
      </w:pPr>
      <w:r>
        <w:rPr>
          <w:b/>
          <w:bCs/>
        </w:rPr>
        <w:t>Frecuencia de administración</w:t>
      </w:r>
    </w:p>
    <w:p w14:paraId="21C0599A" w14:textId="77777777" w:rsidR="00AE3340" w:rsidRDefault="00AE3340" w:rsidP="00D73CAD">
      <w:pPr>
        <w:keepNext/>
        <w:keepLines/>
        <w:tabs>
          <w:tab w:val="left" w:pos="567"/>
        </w:tabs>
      </w:pPr>
    </w:p>
    <w:p w14:paraId="6B3A2B08" w14:textId="77777777" w:rsidR="00AE3340" w:rsidRDefault="00AE3340" w:rsidP="00D73CAD">
      <w:pPr>
        <w:keepNext/>
        <w:keepLines/>
        <w:tabs>
          <w:tab w:val="left" w:pos="567"/>
        </w:tabs>
      </w:pPr>
      <w:r>
        <w:t>Se le administrará el tratamiento, mediante perfusión venosa, una vez cada 3 semanas.</w:t>
      </w:r>
    </w:p>
    <w:p w14:paraId="3191B3B0" w14:textId="77777777" w:rsidR="00AE3340" w:rsidRDefault="00AE3340" w:rsidP="00D73CAD">
      <w:pPr>
        <w:keepNext/>
        <w:keepLines/>
        <w:tabs>
          <w:tab w:val="left" w:pos="567"/>
        </w:tabs>
        <w:rPr>
          <w:b/>
          <w:bCs/>
        </w:rPr>
      </w:pPr>
    </w:p>
    <w:p w14:paraId="3DA7426D" w14:textId="77777777" w:rsidR="00AE3340" w:rsidRDefault="00AE3340" w:rsidP="00D73CAD">
      <w:pPr>
        <w:pStyle w:val="BodyText21"/>
        <w:keepNext/>
        <w:keepLines/>
        <w:widowControl/>
        <w:jc w:val="left"/>
        <w:rPr>
          <w:lang w:val="es-ES"/>
        </w:rPr>
      </w:pPr>
      <w:r>
        <w:rPr>
          <w:lang w:val="es-ES"/>
        </w:rPr>
        <w:t>Su médico puede cambiar la dosis y frecuencia de la administración dependiendo de sus análisis de sangre, su estado general y su respuesta a TAXOTERE. En especial, informe a su médico en caso de  diarrea, heridas en la boca, sensación de entumecimiento u hormigueo, fiebre y facilítele los resultados de sus análisis de sangre. Dicha información le permitirá decidir a su médico si es necesaria una reducción de la dosis. Si tiene cualquier otra duda sobre el uso de este medicamento, pregunte a su médico o al farmacéutico del hospital.</w:t>
      </w:r>
    </w:p>
    <w:p w14:paraId="54AC211E" w14:textId="77777777" w:rsidR="00AE3340" w:rsidRDefault="00AE3340" w:rsidP="00D73CAD">
      <w:pPr>
        <w:tabs>
          <w:tab w:val="left" w:pos="567"/>
        </w:tabs>
      </w:pPr>
    </w:p>
    <w:p w14:paraId="6A7F6DB6" w14:textId="77777777" w:rsidR="00AE3340" w:rsidRDefault="00AE3340" w:rsidP="00D73CAD">
      <w:pPr>
        <w:tabs>
          <w:tab w:val="left" w:pos="567"/>
        </w:tabs>
      </w:pPr>
    </w:p>
    <w:p w14:paraId="35A0DBF3" w14:textId="77777777" w:rsidR="00AE3340" w:rsidRDefault="00AE3340" w:rsidP="00D73CAD">
      <w:pPr>
        <w:rPr>
          <w:b/>
          <w:bCs/>
        </w:rPr>
      </w:pPr>
      <w:r>
        <w:rPr>
          <w:b/>
          <w:bCs/>
        </w:rPr>
        <w:t>4.</w:t>
      </w:r>
      <w:r>
        <w:rPr>
          <w:b/>
          <w:bCs/>
        </w:rPr>
        <w:tab/>
        <w:t>Posibles efectos adversos</w:t>
      </w:r>
    </w:p>
    <w:p w14:paraId="7722C447" w14:textId="77777777" w:rsidR="00AE3340" w:rsidRDefault="00AE3340" w:rsidP="00D73CAD">
      <w:pPr>
        <w:rPr>
          <w:b/>
          <w:bCs/>
        </w:rPr>
      </w:pPr>
    </w:p>
    <w:p w14:paraId="0BD0D12E" w14:textId="77777777" w:rsidR="00AE3340" w:rsidRDefault="00AE3340" w:rsidP="00D73CAD">
      <w:r>
        <w:t xml:space="preserve">Al igual que todos los medicamentos, TAXOTERE puede producir efectos adversos, aunque no todas las personas los sufran. </w:t>
      </w:r>
    </w:p>
    <w:p w14:paraId="64F58F13" w14:textId="77777777" w:rsidR="00AE3340" w:rsidRDefault="00AE3340" w:rsidP="00D73CAD"/>
    <w:p w14:paraId="3B7EC30A" w14:textId="77777777" w:rsidR="00AE3340" w:rsidRDefault="00AE3340" w:rsidP="00D73CAD">
      <w:r>
        <w:t>Su médico los comentará con usted y le explicará los posibles riesgos y los beneficios de su tratamiento.</w:t>
      </w:r>
    </w:p>
    <w:p w14:paraId="090D2922" w14:textId="77777777" w:rsidR="00AE3340" w:rsidRDefault="00AE3340" w:rsidP="00D73CAD">
      <w:pPr>
        <w:pStyle w:val="Normal11pt"/>
        <w:rPr>
          <w:lang w:val="es-ES"/>
        </w:rPr>
      </w:pPr>
    </w:p>
    <w:p w14:paraId="58EFB04D" w14:textId="77777777" w:rsidR="00AE3340" w:rsidRDefault="00AE3340" w:rsidP="00D73CAD">
      <w:r>
        <w:t>Los efectos adversos más frecuentes de TAXOTERE, cuando se administra solo, son: descenso en el número de glóbulos rojos o blancos, alopecia, náuseas, vómitos, heridas en la boca, diarrea y cansancio.</w:t>
      </w:r>
    </w:p>
    <w:p w14:paraId="7E4B6797" w14:textId="77777777" w:rsidR="00AE3340" w:rsidRDefault="00AE3340" w:rsidP="00D73CAD"/>
    <w:p w14:paraId="2DD20218" w14:textId="77777777" w:rsidR="00AE3340" w:rsidRDefault="00AE3340" w:rsidP="00D73CAD">
      <w:r>
        <w:t>La gravedad de los efectos adversos de TAXOTERE puede aumentar cuando se administra en combinación con otros agentes quimioterápicos.</w:t>
      </w:r>
    </w:p>
    <w:p w14:paraId="6CA71E78" w14:textId="77777777" w:rsidR="00AE3340" w:rsidRDefault="00AE3340" w:rsidP="00D73CAD"/>
    <w:p w14:paraId="6248D3EF" w14:textId="77777777" w:rsidR="00AE3340" w:rsidRDefault="00AE3340" w:rsidP="00D73CAD">
      <w:pPr>
        <w:pStyle w:val="BodyText21"/>
        <w:widowControl/>
        <w:tabs>
          <w:tab w:val="clear" w:pos="567"/>
        </w:tabs>
        <w:jc w:val="left"/>
        <w:rPr>
          <w:lang w:val="es-ES"/>
        </w:rPr>
      </w:pPr>
      <w:r>
        <w:rPr>
          <w:lang w:val="es-ES"/>
        </w:rPr>
        <w:t>Durante la perfusión en el hospital pueden ocurrir las siguientes reacciones alérgicas (</w:t>
      </w:r>
      <w:r w:rsidRPr="00636FED">
        <w:rPr>
          <w:lang w:val="es-ES"/>
        </w:rPr>
        <w:t>pueden afectar a más de 1 de cada 10 pacientes</w:t>
      </w:r>
      <w:r>
        <w:rPr>
          <w:lang w:val="es-ES"/>
        </w:rPr>
        <w:t>):</w:t>
      </w:r>
    </w:p>
    <w:p w14:paraId="1EF758DC" w14:textId="77777777" w:rsidR="00AE3340" w:rsidRDefault="00AE3340" w:rsidP="00D50902">
      <w:pPr>
        <w:numPr>
          <w:ilvl w:val="0"/>
          <w:numId w:val="2"/>
        </w:numPr>
        <w:tabs>
          <w:tab w:val="left" w:pos="1134"/>
        </w:tabs>
        <w:ind w:left="567" w:hanging="567"/>
      </w:pPr>
      <w:r>
        <w:t>sofocos, reacciones en la piel, picores,</w:t>
      </w:r>
    </w:p>
    <w:p w14:paraId="1218AC04" w14:textId="77777777" w:rsidR="00AE3340" w:rsidRDefault="00AE3340" w:rsidP="00D50902">
      <w:pPr>
        <w:numPr>
          <w:ilvl w:val="0"/>
          <w:numId w:val="2"/>
        </w:numPr>
        <w:tabs>
          <w:tab w:val="left" w:pos="1134"/>
        </w:tabs>
        <w:ind w:left="567" w:hanging="567"/>
      </w:pPr>
      <w:r>
        <w:t xml:space="preserve">opresión en el tórax, dificultad para respirar, </w:t>
      </w:r>
    </w:p>
    <w:p w14:paraId="578BE2DA" w14:textId="77777777" w:rsidR="00AE3340" w:rsidRDefault="00AE3340" w:rsidP="00D50902">
      <w:pPr>
        <w:numPr>
          <w:ilvl w:val="0"/>
          <w:numId w:val="2"/>
        </w:numPr>
        <w:tabs>
          <w:tab w:val="left" w:pos="1134"/>
        </w:tabs>
        <w:ind w:left="567" w:hanging="567"/>
      </w:pPr>
      <w:r>
        <w:t>fiebre o escalofríos,</w:t>
      </w:r>
    </w:p>
    <w:p w14:paraId="2C8AB763" w14:textId="77777777" w:rsidR="00AE3340" w:rsidRDefault="00AE3340" w:rsidP="00D50902">
      <w:pPr>
        <w:numPr>
          <w:ilvl w:val="0"/>
          <w:numId w:val="2"/>
        </w:numPr>
        <w:tabs>
          <w:tab w:val="left" w:pos="1134"/>
        </w:tabs>
        <w:ind w:left="567" w:hanging="567"/>
      </w:pPr>
      <w:r>
        <w:t>dolor de espalda,</w:t>
      </w:r>
    </w:p>
    <w:p w14:paraId="60AA23E9" w14:textId="77777777" w:rsidR="00AE3340" w:rsidRDefault="00AE3340" w:rsidP="00D50902">
      <w:pPr>
        <w:numPr>
          <w:ilvl w:val="0"/>
          <w:numId w:val="2"/>
        </w:numPr>
        <w:tabs>
          <w:tab w:val="left" w:pos="1134"/>
        </w:tabs>
        <w:ind w:left="567" w:hanging="567"/>
      </w:pPr>
      <w:r>
        <w:t>presión sanguínea disminuida</w:t>
      </w:r>
      <w:r w:rsidR="000F07E8">
        <w:t>.</w:t>
      </w:r>
    </w:p>
    <w:p w14:paraId="7A307E67" w14:textId="77777777" w:rsidR="00AE3340" w:rsidRDefault="00AE3340" w:rsidP="00D73CAD">
      <w:pPr>
        <w:tabs>
          <w:tab w:val="left" w:pos="1134"/>
        </w:tabs>
      </w:pPr>
      <w:r>
        <w:t xml:space="preserve">Pueden aparecer otras reacciones más graves. </w:t>
      </w:r>
    </w:p>
    <w:p w14:paraId="316E30AD" w14:textId="77777777" w:rsidR="00AE3340" w:rsidRDefault="005D5E74" w:rsidP="00D73CAD">
      <w:pPr>
        <w:tabs>
          <w:tab w:val="left" w:pos="1134"/>
        </w:tabs>
      </w:pPr>
      <w:r w:rsidRPr="00FA5913">
        <w:t>Si tuvo una reacción alérgica a paclitaxel, también puede experimentar una reacción alérgica a docetaxel que puede ser más grave.</w:t>
      </w:r>
    </w:p>
    <w:p w14:paraId="6B4E2F0B" w14:textId="77777777" w:rsidR="005D5E74" w:rsidRDefault="005D5E74" w:rsidP="00D73CAD">
      <w:pPr>
        <w:tabs>
          <w:tab w:val="left" w:pos="1134"/>
        </w:tabs>
      </w:pPr>
    </w:p>
    <w:p w14:paraId="316F9CCD" w14:textId="77777777" w:rsidR="00AE3340" w:rsidRDefault="00AE3340" w:rsidP="00D73CAD">
      <w:r>
        <w:t>El personal del hospital vigilará estrechamente su estado de salud durante el tratamiento. Si nota alguno de estos efectos, comuníqueselo inmediatamente.</w:t>
      </w:r>
    </w:p>
    <w:p w14:paraId="21DF3C37" w14:textId="77777777" w:rsidR="00AE3340" w:rsidRDefault="00AE3340" w:rsidP="00D73CAD">
      <w:pPr>
        <w:rPr>
          <w:b/>
          <w:bCs/>
        </w:rPr>
      </w:pPr>
    </w:p>
    <w:p w14:paraId="0C15D85C" w14:textId="77777777" w:rsidR="00AE3340" w:rsidRDefault="00AE3340" w:rsidP="00D73CAD">
      <w:pPr>
        <w:pStyle w:val="BodyText21"/>
        <w:widowControl/>
        <w:tabs>
          <w:tab w:val="clear" w:pos="567"/>
        </w:tabs>
        <w:jc w:val="left"/>
        <w:rPr>
          <w:lang w:val="es-ES"/>
        </w:rPr>
      </w:pPr>
      <w:r>
        <w:rPr>
          <w:lang w:val="es-ES"/>
        </w:rPr>
        <w:t>Entre una perfusión y otra de TAXOTERE puede ocurrir lo siguiente y su frecuencia puede variar según la combinación de medicamentos que recibe:</w:t>
      </w:r>
    </w:p>
    <w:p w14:paraId="3D19F4C0" w14:textId="77777777" w:rsidR="00AE3340" w:rsidRDefault="00AE3340" w:rsidP="00D73CAD"/>
    <w:p w14:paraId="27CF2D7D" w14:textId="77777777" w:rsidR="00AE3340" w:rsidRDefault="00AE3340" w:rsidP="00D73CAD">
      <w:r>
        <w:rPr>
          <w:b/>
          <w:bCs/>
        </w:rPr>
        <w:t xml:space="preserve">Muy frecuente </w:t>
      </w:r>
      <w:r>
        <w:t>(</w:t>
      </w:r>
      <w:r w:rsidRPr="00636FED">
        <w:t>pueden afectar a más de 1 de cada 10 pacientes</w:t>
      </w:r>
      <w:r>
        <w:t>):</w:t>
      </w:r>
    </w:p>
    <w:p w14:paraId="5210CFAD" w14:textId="77777777" w:rsidR="00AE3340" w:rsidRDefault="00AE3340" w:rsidP="00D50902">
      <w:pPr>
        <w:numPr>
          <w:ilvl w:val="0"/>
          <w:numId w:val="2"/>
        </w:numPr>
        <w:tabs>
          <w:tab w:val="left" w:pos="1134"/>
        </w:tabs>
        <w:ind w:left="540" w:hanging="540"/>
      </w:pPr>
      <w:r>
        <w:t>infecciones, descenso en el número de células rojas (anemia) o blancas de la sangre (que son importantes para combatir las infecciones) y plaquetas</w:t>
      </w:r>
    </w:p>
    <w:p w14:paraId="69FC13AF" w14:textId="77777777" w:rsidR="00AE3340" w:rsidRDefault="00AE3340" w:rsidP="00D50902">
      <w:pPr>
        <w:numPr>
          <w:ilvl w:val="0"/>
          <w:numId w:val="2"/>
        </w:numPr>
        <w:tabs>
          <w:tab w:val="left" w:pos="1134"/>
        </w:tabs>
        <w:ind w:left="540" w:hanging="540"/>
      </w:pPr>
      <w:r>
        <w:t>fiebre: si esto sucede, debe comunicárselo a su médico inmediatamente</w:t>
      </w:r>
    </w:p>
    <w:p w14:paraId="068C19BD" w14:textId="77777777" w:rsidR="00AE3340" w:rsidRDefault="00AE3340" w:rsidP="00D50902">
      <w:pPr>
        <w:numPr>
          <w:ilvl w:val="0"/>
          <w:numId w:val="2"/>
        </w:numPr>
        <w:tabs>
          <w:tab w:val="left" w:pos="1134"/>
        </w:tabs>
        <w:ind w:left="540" w:hanging="540"/>
      </w:pPr>
      <w:r>
        <w:t>reacciones alérgicas como las descritas anteriormente</w:t>
      </w:r>
    </w:p>
    <w:p w14:paraId="47C4101F" w14:textId="77777777" w:rsidR="00AE3340" w:rsidRDefault="00AE3340" w:rsidP="00D50902">
      <w:pPr>
        <w:numPr>
          <w:ilvl w:val="0"/>
          <w:numId w:val="2"/>
        </w:numPr>
        <w:tabs>
          <w:tab w:val="left" w:pos="1134"/>
        </w:tabs>
        <w:ind w:left="540" w:hanging="540"/>
      </w:pPr>
      <w:r>
        <w:t>pérdida de apetito (anorexia)</w:t>
      </w:r>
    </w:p>
    <w:p w14:paraId="47AB5266" w14:textId="77777777" w:rsidR="00AE3340" w:rsidRDefault="00AE3340" w:rsidP="00D50902">
      <w:pPr>
        <w:numPr>
          <w:ilvl w:val="0"/>
          <w:numId w:val="2"/>
        </w:numPr>
        <w:tabs>
          <w:tab w:val="left" w:pos="1134"/>
        </w:tabs>
        <w:ind w:left="540" w:hanging="540"/>
      </w:pPr>
      <w:r>
        <w:t>insomnio</w:t>
      </w:r>
    </w:p>
    <w:p w14:paraId="1284E46E" w14:textId="77777777" w:rsidR="00AE3340" w:rsidRDefault="00AE3340" w:rsidP="00D50902">
      <w:pPr>
        <w:numPr>
          <w:ilvl w:val="0"/>
          <w:numId w:val="2"/>
        </w:numPr>
        <w:tabs>
          <w:tab w:val="left" w:pos="1134"/>
        </w:tabs>
        <w:ind w:left="540" w:hanging="540"/>
      </w:pPr>
      <w:r>
        <w:t>sensación de entumecimiento o agujetas o dolor en las articulaciones</w:t>
      </w:r>
    </w:p>
    <w:p w14:paraId="0F3C0D7B" w14:textId="77777777" w:rsidR="00AE3340" w:rsidRDefault="00AE3340" w:rsidP="00D50902">
      <w:pPr>
        <w:numPr>
          <w:ilvl w:val="0"/>
          <w:numId w:val="2"/>
        </w:numPr>
        <w:tabs>
          <w:tab w:val="left" w:pos="1134"/>
        </w:tabs>
        <w:ind w:left="540" w:hanging="540"/>
      </w:pPr>
      <w:r>
        <w:t>dolor de cabeza</w:t>
      </w:r>
    </w:p>
    <w:p w14:paraId="0DDDE008" w14:textId="77777777" w:rsidR="00AE3340" w:rsidRDefault="00AE3340" w:rsidP="00D50902">
      <w:pPr>
        <w:numPr>
          <w:ilvl w:val="0"/>
          <w:numId w:val="2"/>
        </w:numPr>
        <w:tabs>
          <w:tab w:val="left" w:pos="1134"/>
        </w:tabs>
        <w:ind w:left="540" w:hanging="540"/>
      </w:pPr>
      <w:r>
        <w:t>alteración del gusto</w:t>
      </w:r>
    </w:p>
    <w:p w14:paraId="13E85D2A" w14:textId="77777777" w:rsidR="00AE3340" w:rsidRDefault="00AE3340" w:rsidP="00D50902">
      <w:pPr>
        <w:numPr>
          <w:ilvl w:val="0"/>
          <w:numId w:val="2"/>
        </w:numPr>
        <w:tabs>
          <w:tab w:val="left" w:pos="1134"/>
        </w:tabs>
        <w:ind w:left="540" w:hanging="540"/>
      </w:pPr>
      <w:r>
        <w:t>inflamación del ojo o lagrimeo excesivo</w:t>
      </w:r>
    </w:p>
    <w:p w14:paraId="544AC7F5" w14:textId="77777777" w:rsidR="00AE3340" w:rsidRDefault="00AE3340" w:rsidP="00D50902">
      <w:pPr>
        <w:numPr>
          <w:ilvl w:val="0"/>
          <w:numId w:val="2"/>
        </w:numPr>
        <w:tabs>
          <w:tab w:val="left" w:pos="1134"/>
        </w:tabs>
        <w:ind w:left="540" w:hanging="540"/>
      </w:pPr>
      <w:r>
        <w:t>hinchazón causada por drenaje linfático defectuoso</w:t>
      </w:r>
    </w:p>
    <w:p w14:paraId="53E5E894" w14:textId="77777777" w:rsidR="00AE3340" w:rsidRDefault="00AE3340" w:rsidP="00D50902">
      <w:pPr>
        <w:numPr>
          <w:ilvl w:val="0"/>
          <w:numId w:val="2"/>
        </w:numPr>
        <w:tabs>
          <w:tab w:val="left" w:pos="1134"/>
        </w:tabs>
        <w:ind w:left="540" w:hanging="540"/>
      </w:pPr>
      <w:r>
        <w:t>respiración entrecortada</w:t>
      </w:r>
    </w:p>
    <w:p w14:paraId="36186928" w14:textId="77777777" w:rsidR="00AE3340" w:rsidRDefault="00AE3340" w:rsidP="00D50902">
      <w:pPr>
        <w:numPr>
          <w:ilvl w:val="0"/>
          <w:numId w:val="2"/>
        </w:numPr>
        <w:tabs>
          <w:tab w:val="left" w:pos="1134"/>
        </w:tabs>
        <w:ind w:left="540" w:hanging="540"/>
      </w:pPr>
      <w:r>
        <w:t>secreción nasal; inflamación de garganta y nariz; tos</w:t>
      </w:r>
    </w:p>
    <w:p w14:paraId="6186F2E1" w14:textId="77777777" w:rsidR="00AE3340" w:rsidRDefault="00D36DFF" w:rsidP="00D50902">
      <w:pPr>
        <w:numPr>
          <w:ilvl w:val="0"/>
          <w:numId w:val="2"/>
        </w:numPr>
        <w:tabs>
          <w:tab w:val="left" w:pos="1134"/>
        </w:tabs>
        <w:ind w:left="540" w:hanging="540"/>
      </w:pPr>
      <w:r>
        <w:t xml:space="preserve">sangrado </w:t>
      </w:r>
      <w:r w:rsidR="00AE3340">
        <w:t>nasal</w:t>
      </w:r>
    </w:p>
    <w:p w14:paraId="1120894B" w14:textId="77777777" w:rsidR="00AE3340" w:rsidRDefault="00AE3340" w:rsidP="00D50902">
      <w:pPr>
        <w:numPr>
          <w:ilvl w:val="0"/>
          <w:numId w:val="2"/>
        </w:numPr>
        <w:tabs>
          <w:tab w:val="left" w:pos="1134"/>
        </w:tabs>
        <w:ind w:left="540" w:hanging="540"/>
      </w:pPr>
      <w:r>
        <w:t xml:space="preserve">llagas en la boca </w:t>
      </w:r>
    </w:p>
    <w:p w14:paraId="283FB6C6" w14:textId="77777777" w:rsidR="00AE3340" w:rsidRDefault="00AE3340" w:rsidP="00D50902">
      <w:pPr>
        <w:numPr>
          <w:ilvl w:val="0"/>
          <w:numId w:val="2"/>
        </w:numPr>
        <w:tabs>
          <w:tab w:val="left" w:pos="1134"/>
        </w:tabs>
        <w:ind w:left="540" w:hanging="540"/>
      </w:pPr>
      <w:r>
        <w:t>molestias de estómago incluyendo náuseas, vómitos y diarrea, estreñimiento</w:t>
      </w:r>
    </w:p>
    <w:p w14:paraId="2F538A12" w14:textId="77777777" w:rsidR="00AE3340" w:rsidRDefault="00AE3340" w:rsidP="00D50902">
      <w:pPr>
        <w:numPr>
          <w:ilvl w:val="0"/>
          <w:numId w:val="2"/>
        </w:numPr>
        <w:tabs>
          <w:tab w:val="left" w:pos="1134"/>
        </w:tabs>
        <w:ind w:left="540" w:hanging="540"/>
      </w:pPr>
      <w:r>
        <w:t>dolor abdominal</w:t>
      </w:r>
    </w:p>
    <w:p w14:paraId="32E49A99" w14:textId="77777777" w:rsidR="00AE3340" w:rsidRDefault="00AE3340" w:rsidP="00D50902">
      <w:pPr>
        <w:numPr>
          <w:ilvl w:val="0"/>
          <w:numId w:val="2"/>
        </w:numPr>
        <w:tabs>
          <w:tab w:val="left" w:pos="1134"/>
        </w:tabs>
        <w:ind w:left="540" w:hanging="540"/>
      </w:pPr>
      <w:r>
        <w:t>indigestión</w:t>
      </w:r>
    </w:p>
    <w:p w14:paraId="070BB30E" w14:textId="77777777" w:rsidR="00AE3340" w:rsidRDefault="00AE3340" w:rsidP="00D50902">
      <w:pPr>
        <w:numPr>
          <w:ilvl w:val="0"/>
          <w:numId w:val="2"/>
        </w:numPr>
        <w:tabs>
          <w:tab w:val="left" w:pos="1134"/>
        </w:tabs>
        <w:ind w:left="540" w:hanging="540"/>
      </w:pPr>
      <w:r>
        <w:t>pérdida del cabello (en la mayoría de los casos su cabello volverá a crecer normalmente)</w:t>
      </w:r>
      <w:r w:rsidR="001A1607">
        <w:t>. En algunos casos (frecuencia no conocida) se ha observado pérdida permanente del cabello</w:t>
      </w:r>
    </w:p>
    <w:p w14:paraId="66E0E0E6" w14:textId="77777777" w:rsidR="00AE3340" w:rsidRDefault="00AE3340" w:rsidP="00D50902">
      <w:pPr>
        <w:numPr>
          <w:ilvl w:val="0"/>
          <w:numId w:val="2"/>
        </w:numPr>
        <w:tabs>
          <w:tab w:val="left" w:pos="1134"/>
        </w:tabs>
        <w:ind w:left="540" w:hanging="540"/>
      </w:pPr>
      <w:r>
        <w:t>enrojecimiento e hinchazón de las palmas de las manos o de las plantas de los pies, lo que puede causar desprendimiento de la piel (esto puede ocurrir también en brazos, cara o cuerpo)</w:t>
      </w:r>
    </w:p>
    <w:p w14:paraId="5C20B5F7" w14:textId="77777777" w:rsidR="00AE3340" w:rsidRDefault="00AE3340" w:rsidP="00D50902">
      <w:pPr>
        <w:numPr>
          <w:ilvl w:val="0"/>
          <w:numId w:val="2"/>
        </w:numPr>
        <w:tabs>
          <w:tab w:val="left" w:pos="1134"/>
        </w:tabs>
        <w:ind w:left="540" w:hanging="540"/>
      </w:pPr>
      <w:r>
        <w:t>cambio en el color de las uñas, que pueden desprenderse</w:t>
      </w:r>
    </w:p>
    <w:p w14:paraId="6DF19979" w14:textId="77777777" w:rsidR="00AE3340" w:rsidRDefault="00AE3340" w:rsidP="00D50902">
      <w:pPr>
        <w:numPr>
          <w:ilvl w:val="0"/>
          <w:numId w:val="2"/>
        </w:numPr>
        <w:tabs>
          <w:tab w:val="left" w:pos="1134"/>
        </w:tabs>
        <w:ind w:left="540" w:hanging="540"/>
      </w:pPr>
      <w:r>
        <w:t>dolor en los músculos; dolor de espalda o de huesos</w:t>
      </w:r>
    </w:p>
    <w:p w14:paraId="6899A181" w14:textId="77777777" w:rsidR="00AE3340" w:rsidRDefault="00AE3340" w:rsidP="00D50902">
      <w:pPr>
        <w:numPr>
          <w:ilvl w:val="0"/>
          <w:numId w:val="2"/>
        </w:numPr>
        <w:tabs>
          <w:tab w:val="left" w:pos="1134"/>
        </w:tabs>
        <w:ind w:left="540" w:hanging="540"/>
      </w:pPr>
      <w:r>
        <w:t>cambios o ausencia del periodo menstrual</w:t>
      </w:r>
    </w:p>
    <w:p w14:paraId="68D5B717" w14:textId="77777777" w:rsidR="00AE3340" w:rsidRDefault="00AE3340" w:rsidP="00D50902">
      <w:pPr>
        <w:numPr>
          <w:ilvl w:val="0"/>
          <w:numId w:val="2"/>
        </w:numPr>
        <w:tabs>
          <w:tab w:val="left" w:pos="1134"/>
        </w:tabs>
        <w:ind w:left="540" w:hanging="540"/>
      </w:pPr>
      <w:r>
        <w:t>hinchazón de manos, pies, piernas</w:t>
      </w:r>
    </w:p>
    <w:p w14:paraId="69DDD667" w14:textId="77777777" w:rsidR="00AE3340" w:rsidRDefault="00AE3340" w:rsidP="00D50902">
      <w:pPr>
        <w:numPr>
          <w:ilvl w:val="0"/>
          <w:numId w:val="2"/>
        </w:numPr>
        <w:tabs>
          <w:tab w:val="left" w:pos="1134"/>
        </w:tabs>
        <w:ind w:left="540" w:hanging="540"/>
      </w:pPr>
      <w:r>
        <w:t>cansancio; o síntomas catarrales</w:t>
      </w:r>
    </w:p>
    <w:p w14:paraId="7E772094" w14:textId="77777777" w:rsidR="00AE3340" w:rsidRPr="00D50902" w:rsidRDefault="00AE3340" w:rsidP="00D50902">
      <w:pPr>
        <w:numPr>
          <w:ilvl w:val="0"/>
          <w:numId w:val="2"/>
        </w:numPr>
        <w:tabs>
          <w:tab w:val="left" w:pos="1134"/>
        </w:tabs>
        <w:ind w:left="540" w:hanging="540"/>
        <w:rPr>
          <w:lang w:val="pt-BR"/>
        </w:rPr>
      </w:pPr>
      <w:r w:rsidRPr="00D50902">
        <w:rPr>
          <w:lang w:val="pt-BR"/>
        </w:rPr>
        <w:t>aumento o pérdida de peso</w:t>
      </w:r>
    </w:p>
    <w:p w14:paraId="3B29D4F0" w14:textId="77777777" w:rsidR="005F015A" w:rsidRPr="00315FDC" w:rsidRDefault="005F015A" w:rsidP="005F015A">
      <w:pPr>
        <w:numPr>
          <w:ilvl w:val="0"/>
          <w:numId w:val="2"/>
        </w:numPr>
        <w:tabs>
          <w:tab w:val="left" w:pos="1134"/>
        </w:tabs>
        <w:ind w:left="540" w:hanging="540"/>
      </w:pPr>
      <w:r>
        <w:t>i</w:t>
      </w:r>
      <w:r w:rsidRPr="00315FDC">
        <w:t>nfección del tracto respiratorio superior</w:t>
      </w:r>
      <w:r>
        <w:t>.</w:t>
      </w:r>
    </w:p>
    <w:p w14:paraId="4EDAC8BD" w14:textId="77777777" w:rsidR="00AE3340" w:rsidRPr="006A1481" w:rsidRDefault="00AE3340" w:rsidP="00D73CAD">
      <w:pPr>
        <w:pStyle w:val="FootnoteText1"/>
        <w:widowControl/>
        <w:tabs>
          <w:tab w:val="left" w:pos="1134"/>
        </w:tabs>
        <w:overflowPunct/>
        <w:autoSpaceDE/>
        <w:autoSpaceDN/>
        <w:adjustRightInd/>
        <w:textAlignment w:val="auto"/>
        <w:rPr>
          <w:lang w:val="es-ES" w:eastAsia="es-ES"/>
        </w:rPr>
      </w:pPr>
    </w:p>
    <w:p w14:paraId="3A53D46D" w14:textId="77777777" w:rsidR="00AE3340" w:rsidRDefault="00AE3340" w:rsidP="00D73CAD">
      <w:pPr>
        <w:tabs>
          <w:tab w:val="left" w:pos="1134"/>
        </w:tabs>
      </w:pPr>
      <w:r>
        <w:rPr>
          <w:b/>
          <w:bCs/>
        </w:rPr>
        <w:t>Frecuente</w:t>
      </w:r>
      <w:r>
        <w:t xml:space="preserve"> (pueden afectar hasta 1</w:t>
      </w:r>
      <w:r w:rsidRPr="00636FED">
        <w:t xml:space="preserve"> de cada 10 pacientes</w:t>
      </w:r>
      <w:r>
        <w:t xml:space="preserve">): </w:t>
      </w:r>
    </w:p>
    <w:p w14:paraId="3D09244D" w14:textId="77777777" w:rsidR="00AE3340" w:rsidRDefault="00AE3340" w:rsidP="00D50902">
      <w:pPr>
        <w:numPr>
          <w:ilvl w:val="0"/>
          <w:numId w:val="2"/>
        </w:numPr>
        <w:tabs>
          <w:tab w:val="left" w:pos="1134"/>
        </w:tabs>
        <w:ind w:left="540" w:hanging="540"/>
      </w:pPr>
      <w:r>
        <w:t>candidiasis oral</w:t>
      </w:r>
    </w:p>
    <w:p w14:paraId="22C27B7C" w14:textId="77777777" w:rsidR="00AE3340" w:rsidRDefault="00AE3340" w:rsidP="00D50902">
      <w:pPr>
        <w:numPr>
          <w:ilvl w:val="0"/>
          <w:numId w:val="2"/>
        </w:numPr>
        <w:tabs>
          <w:tab w:val="left" w:pos="1134"/>
        </w:tabs>
        <w:ind w:left="540" w:hanging="540"/>
      </w:pPr>
      <w:r>
        <w:t>deshidratación</w:t>
      </w:r>
    </w:p>
    <w:p w14:paraId="1A0811E6" w14:textId="77777777" w:rsidR="00AE3340" w:rsidRDefault="00AE3340" w:rsidP="00D50902">
      <w:pPr>
        <w:numPr>
          <w:ilvl w:val="0"/>
          <w:numId w:val="2"/>
        </w:numPr>
        <w:tabs>
          <w:tab w:val="left" w:pos="1134"/>
        </w:tabs>
        <w:ind w:left="540" w:hanging="540"/>
      </w:pPr>
      <w:r>
        <w:t>mareos</w:t>
      </w:r>
    </w:p>
    <w:p w14:paraId="42A373D4" w14:textId="77777777" w:rsidR="00AE3340" w:rsidRDefault="00AE3340" w:rsidP="00D50902">
      <w:pPr>
        <w:numPr>
          <w:ilvl w:val="0"/>
          <w:numId w:val="2"/>
        </w:numPr>
        <w:tabs>
          <w:tab w:val="left" w:pos="1134"/>
        </w:tabs>
        <w:ind w:left="540" w:hanging="540"/>
      </w:pPr>
      <w:r>
        <w:t xml:space="preserve">audición </w:t>
      </w:r>
      <w:r w:rsidR="00D36DFF">
        <w:t>deteriorada</w:t>
      </w:r>
    </w:p>
    <w:p w14:paraId="139F6C9A" w14:textId="77777777" w:rsidR="00AE3340" w:rsidRDefault="00AE3340" w:rsidP="00D50902">
      <w:pPr>
        <w:numPr>
          <w:ilvl w:val="0"/>
          <w:numId w:val="2"/>
        </w:numPr>
        <w:tabs>
          <w:tab w:val="left" w:pos="1134"/>
        </w:tabs>
        <w:ind w:left="540" w:hanging="540"/>
      </w:pPr>
      <w:r>
        <w:t>disminución de la tensión arterial, latidos card</w:t>
      </w:r>
      <w:r w:rsidR="00730851">
        <w:t>i</w:t>
      </w:r>
      <w:r>
        <w:t>acos irregulares o rápidos</w:t>
      </w:r>
    </w:p>
    <w:p w14:paraId="66160897" w14:textId="77777777" w:rsidR="00AE3340" w:rsidRDefault="00AE3340" w:rsidP="00D50902">
      <w:pPr>
        <w:numPr>
          <w:ilvl w:val="0"/>
          <w:numId w:val="2"/>
        </w:numPr>
        <w:tabs>
          <w:tab w:val="left" w:pos="1134"/>
        </w:tabs>
        <w:ind w:left="540" w:hanging="540"/>
      </w:pPr>
      <w:r>
        <w:t>fallo cardiaco</w:t>
      </w:r>
    </w:p>
    <w:p w14:paraId="76546EFB" w14:textId="77777777" w:rsidR="00AE3340" w:rsidRDefault="00AE3340" w:rsidP="00D50902">
      <w:pPr>
        <w:numPr>
          <w:ilvl w:val="0"/>
          <w:numId w:val="2"/>
        </w:numPr>
        <w:tabs>
          <w:tab w:val="left" w:pos="1134"/>
        </w:tabs>
        <w:ind w:left="540" w:hanging="540"/>
      </w:pPr>
      <w:r>
        <w:t>esofagitis</w:t>
      </w:r>
    </w:p>
    <w:p w14:paraId="20328321" w14:textId="77777777" w:rsidR="00AE3340" w:rsidRDefault="00AE3340" w:rsidP="00D50902">
      <w:pPr>
        <w:numPr>
          <w:ilvl w:val="0"/>
          <w:numId w:val="2"/>
        </w:numPr>
        <w:tabs>
          <w:tab w:val="left" w:pos="1134"/>
        </w:tabs>
        <w:ind w:left="540" w:hanging="540"/>
      </w:pPr>
      <w:r>
        <w:t>sequedad de boca</w:t>
      </w:r>
    </w:p>
    <w:p w14:paraId="4CDD4ADA" w14:textId="77777777" w:rsidR="00AE3340" w:rsidRDefault="00AE3340" w:rsidP="00D50902">
      <w:pPr>
        <w:numPr>
          <w:ilvl w:val="0"/>
          <w:numId w:val="2"/>
        </w:numPr>
        <w:tabs>
          <w:tab w:val="left" w:pos="1134"/>
        </w:tabs>
        <w:ind w:left="540" w:hanging="540"/>
      </w:pPr>
      <w:r>
        <w:t xml:space="preserve">dificultad o dolor al tragar </w:t>
      </w:r>
    </w:p>
    <w:p w14:paraId="608D5A12" w14:textId="77777777" w:rsidR="00AE3340" w:rsidRDefault="00AE3340" w:rsidP="00D50902">
      <w:pPr>
        <w:numPr>
          <w:ilvl w:val="0"/>
          <w:numId w:val="2"/>
        </w:numPr>
        <w:tabs>
          <w:tab w:val="left" w:pos="1134"/>
        </w:tabs>
        <w:ind w:left="540" w:hanging="540"/>
      </w:pPr>
      <w:r>
        <w:t>hemorragia</w:t>
      </w:r>
    </w:p>
    <w:p w14:paraId="29C54C51" w14:textId="77777777" w:rsidR="00AE3340" w:rsidRDefault="00AE3340" w:rsidP="00D50902">
      <w:pPr>
        <w:numPr>
          <w:ilvl w:val="0"/>
          <w:numId w:val="2"/>
        </w:numPr>
        <w:tabs>
          <w:tab w:val="left" w:pos="1134"/>
        </w:tabs>
        <w:ind w:left="540" w:hanging="540"/>
      </w:pPr>
      <w:r>
        <w:t>elevación de los enzimas del hígado (de ahí la necesidad de análisis de sangre con regularidad)</w:t>
      </w:r>
    </w:p>
    <w:p w14:paraId="110D88DC" w14:textId="77777777" w:rsidR="008C7891" w:rsidRDefault="00F011E0" w:rsidP="008C7891">
      <w:pPr>
        <w:numPr>
          <w:ilvl w:val="0"/>
          <w:numId w:val="2"/>
        </w:numPr>
        <w:tabs>
          <w:tab w:val="left" w:pos="1134"/>
        </w:tabs>
        <w:ind w:left="540" w:hanging="540"/>
      </w:pPr>
      <w:r>
        <w:t>a</w:t>
      </w:r>
      <w:r w:rsidR="008C7891" w:rsidRPr="00315FDC">
        <w:t>umento</w:t>
      </w:r>
      <w:r w:rsidR="007B105A">
        <w:t xml:space="preserve"> de</w:t>
      </w:r>
      <w:r w:rsidR="008C7891" w:rsidRPr="00315FDC">
        <w:t xml:space="preserve"> los niveles </w:t>
      </w:r>
      <w:r w:rsidR="008C7891">
        <w:t>de azúcar en sangre (diabetes)</w:t>
      </w:r>
    </w:p>
    <w:p w14:paraId="4F4813B2" w14:textId="77777777" w:rsidR="008C7891" w:rsidRPr="00315FDC" w:rsidRDefault="008C7891" w:rsidP="008C7891">
      <w:pPr>
        <w:numPr>
          <w:ilvl w:val="0"/>
          <w:numId w:val="2"/>
        </w:numPr>
        <w:tabs>
          <w:tab w:val="left" w:pos="1134"/>
        </w:tabs>
        <w:ind w:left="540" w:hanging="540"/>
      </w:pPr>
      <w:r>
        <w:t>d</w:t>
      </w:r>
      <w:r w:rsidRPr="00315FDC">
        <w:t>isminución del potasio, calcio y/o fosfato en su sangre</w:t>
      </w:r>
      <w:r>
        <w:t>.</w:t>
      </w:r>
    </w:p>
    <w:p w14:paraId="1B288136" w14:textId="77777777" w:rsidR="00AE3340" w:rsidRDefault="00AE3340" w:rsidP="00D73CAD">
      <w:pPr>
        <w:pStyle w:val="FootnoteText1"/>
        <w:widowControl/>
        <w:tabs>
          <w:tab w:val="left" w:pos="1134"/>
        </w:tabs>
        <w:overflowPunct/>
        <w:autoSpaceDE/>
        <w:autoSpaceDN/>
        <w:adjustRightInd/>
        <w:textAlignment w:val="auto"/>
        <w:rPr>
          <w:lang w:val="es-ES" w:eastAsia="es-ES"/>
        </w:rPr>
      </w:pPr>
    </w:p>
    <w:p w14:paraId="7BF1BD85" w14:textId="77777777" w:rsidR="00AE3340" w:rsidRDefault="00AE3340" w:rsidP="00D73CAD">
      <w:pPr>
        <w:pStyle w:val="FootnoteText1"/>
        <w:widowControl/>
        <w:tabs>
          <w:tab w:val="left" w:pos="1134"/>
        </w:tabs>
        <w:overflowPunct/>
        <w:autoSpaceDE/>
        <w:autoSpaceDN/>
        <w:adjustRightInd/>
        <w:textAlignment w:val="auto"/>
        <w:rPr>
          <w:b/>
          <w:bCs/>
          <w:lang w:val="es-ES" w:eastAsia="es-ES"/>
        </w:rPr>
      </w:pPr>
      <w:r>
        <w:rPr>
          <w:b/>
          <w:bCs/>
          <w:lang w:val="es-ES" w:eastAsia="es-ES"/>
        </w:rPr>
        <w:t xml:space="preserve">Poco frecuente </w:t>
      </w:r>
      <w:r>
        <w:rPr>
          <w:lang w:val="es-ES" w:eastAsia="es-ES"/>
        </w:rPr>
        <w:t>(</w:t>
      </w:r>
      <w:r>
        <w:rPr>
          <w:lang w:val="es-ES"/>
        </w:rPr>
        <w:t>pueden afectar hasta 1</w:t>
      </w:r>
      <w:r w:rsidRPr="00636FED">
        <w:rPr>
          <w:lang w:val="es-ES"/>
        </w:rPr>
        <w:t xml:space="preserve"> de cada 100 pacientes</w:t>
      </w:r>
      <w:r>
        <w:rPr>
          <w:lang w:val="es-ES" w:eastAsia="es-ES"/>
        </w:rPr>
        <w:t>):</w:t>
      </w:r>
    </w:p>
    <w:p w14:paraId="04008D68" w14:textId="77777777" w:rsidR="00AE3340" w:rsidRDefault="00AE3340" w:rsidP="00D50902">
      <w:pPr>
        <w:numPr>
          <w:ilvl w:val="0"/>
          <w:numId w:val="2"/>
        </w:numPr>
        <w:tabs>
          <w:tab w:val="left" w:pos="1134"/>
        </w:tabs>
        <w:ind w:left="540" w:hanging="540"/>
      </w:pPr>
      <w:r>
        <w:t>desvanecimientos</w:t>
      </w:r>
    </w:p>
    <w:p w14:paraId="243D8C73" w14:textId="77777777" w:rsidR="00AE3340" w:rsidRDefault="00AE3340" w:rsidP="00D50902">
      <w:pPr>
        <w:numPr>
          <w:ilvl w:val="0"/>
          <w:numId w:val="2"/>
        </w:numPr>
        <w:tabs>
          <w:tab w:val="left" w:pos="1134"/>
        </w:tabs>
        <w:ind w:left="540" w:hanging="540"/>
      </w:pPr>
      <w:r>
        <w:t>reacciones en la piel, flebitis (inflamación de la vena) o hinchazón en el lugar de la perfusión</w:t>
      </w:r>
    </w:p>
    <w:p w14:paraId="6841DE0F" w14:textId="77777777" w:rsidR="00AE3340" w:rsidRDefault="00AE3340" w:rsidP="00D50902">
      <w:pPr>
        <w:numPr>
          <w:ilvl w:val="0"/>
          <w:numId w:val="2"/>
        </w:numPr>
        <w:tabs>
          <w:tab w:val="left" w:pos="1134"/>
        </w:tabs>
        <w:ind w:left="540" w:hanging="540"/>
      </w:pPr>
      <w:r>
        <w:t>formación de coágulos sanguíneos</w:t>
      </w:r>
    </w:p>
    <w:p w14:paraId="41F0CDD3" w14:textId="77777777" w:rsidR="00F35CEB" w:rsidRPr="00F35CEB" w:rsidRDefault="00F35CEB" w:rsidP="00F35CEB">
      <w:pPr>
        <w:numPr>
          <w:ilvl w:val="0"/>
          <w:numId w:val="2"/>
        </w:numPr>
        <w:tabs>
          <w:tab w:val="left" w:pos="1134"/>
        </w:tabs>
        <w:ind w:left="540" w:hanging="540"/>
      </w:pPr>
      <w:r w:rsidRPr="00F35CEB">
        <w:t>leucemia mieloide aguda y el síndrome mielodisplásico (tipos de cáncer de la sangre) pueden aparecer en pacientes tratados con docetaxel junto con otros tratamientos anticancerosos.</w:t>
      </w:r>
    </w:p>
    <w:p w14:paraId="4E14F277" w14:textId="77777777" w:rsidR="00BB18C6" w:rsidRPr="00F35CEB" w:rsidRDefault="00BB18C6" w:rsidP="00BB18C6">
      <w:pPr>
        <w:rPr>
          <w:b/>
          <w:bCs/>
        </w:rPr>
      </w:pPr>
    </w:p>
    <w:p w14:paraId="14A69EC4" w14:textId="77777777" w:rsidR="00BB18C6" w:rsidRPr="00BB18C6" w:rsidRDefault="00BB18C6" w:rsidP="00BB18C6">
      <w:pPr>
        <w:rPr>
          <w:bCs/>
          <w:lang w:val="es-ES_tradnl"/>
        </w:rPr>
      </w:pPr>
      <w:r>
        <w:rPr>
          <w:b/>
          <w:bCs/>
          <w:lang w:val="es-ES_tradnl"/>
        </w:rPr>
        <w:t xml:space="preserve">Raros </w:t>
      </w:r>
      <w:r w:rsidRPr="00BB18C6">
        <w:rPr>
          <w:bCs/>
          <w:lang w:val="es-ES_tradnl"/>
        </w:rPr>
        <w:t>(</w:t>
      </w:r>
      <w:r w:rsidRPr="00BB18C6">
        <w:t>pueden afectar hasta 1 de cada 1.000 pacientes</w:t>
      </w:r>
      <w:r w:rsidRPr="00BB18C6">
        <w:rPr>
          <w:bCs/>
          <w:lang w:val="es-ES_tradnl"/>
        </w:rPr>
        <w:t>)</w:t>
      </w:r>
    </w:p>
    <w:p w14:paraId="57258F62" w14:textId="77777777" w:rsidR="00BB18C6" w:rsidRDefault="00BB18C6" w:rsidP="00BB18C6">
      <w:pPr>
        <w:numPr>
          <w:ilvl w:val="0"/>
          <w:numId w:val="2"/>
        </w:numPr>
        <w:tabs>
          <w:tab w:val="left" w:pos="1134"/>
        </w:tabs>
        <w:ind w:left="540" w:hanging="540"/>
      </w:pPr>
      <w:r>
        <w:t>inflamación del colon, intestino delgado, que podría ser mortal (frecuencia no conocida); perforación intestinal.</w:t>
      </w:r>
    </w:p>
    <w:p w14:paraId="56FA75B2" w14:textId="77777777" w:rsidR="00AE3340" w:rsidRPr="00BB18C6" w:rsidRDefault="00AE3340" w:rsidP="00F952AE">
      <w:pPr>
        <w:rPr>
          <w:b/>
          <w:bCs/>
        </w:rPr>
      </w:pPr>
    </w:p>
    <w:p w14:paraId="6182185C" w14:textId="77777777" w:rsidR="00AE3340" w:rsidRPr="00E1037A" w:rsidRDefault="00AE3340" w:rsidP="00F952AE">
      <w:pPr>
        <w:rPr>
          <w:b/>
          <w:bCs/>
          <w:lang w:val="es-ES_tradnl"/>
        </w:rPr>
      </w:pPr>
      <w:r w:rsidRPr="00E1037A">
        <w:rPr>
          <w:b/>
          <w:bCs/>
          <w:lang w:val="es-ES_tradnl"/>
        </w:rPr>
        <w:t>Frecuencia no conocida</w:t>
      </w:r>
      <w:r w:rsidR="00216C9D">
        <w:rPr>
          <w:b/>
          <w:bCs/>
          <w:lang w:val="es-ES_tradnl"/>
        </w:rPr>
        <w:t xml:space="preserve"> </w:t>
      </w:r>
      <w:r w:rsidR="00216C9D" w:rsidRPr="00145CF4">
        <w:rPr>
          <w:bCs/>
          <w:lang w:val="es-ES_tradnl"/>
        </w:rPr>
        <w:t>(no puede estimarse a partir de los datos disponibles</w:t>
      </w:r>
      <w:r w:rsidR="00216C9D">
        <w:rPr>
          <w:bCs/>
          <w:lang w:val="es-ES_tradnl"/>
        </w:rPr>
        <w:t>)</w:t>
      </w:r>
      <w:r w:rsidRPr="00216C9D">
        <w:rPr>
          <w:bCs/>
          <w:lang w:val="es-ES_tradnl"/>
        </w:rPr>
        <w:t>:</w:t>
      </w:r>
    </w:p>
    <w:p w14:paraId="56ED7470" w14:textId="77777777" w:rsidR="00AE3340" w:rsidRDefault="00AE3340" w:rsidP="00D50902">
      <w:pPr>
        <w:numPr>
          <w:ilvl w:val="0"/>
          <w:numId w:val="21"/>
        </w:numPr>
        <w:tabs>
          <w:tab w:val="clear" w:pos="720"/>
          <w:tab w:val="num" w:pos="360"/>
        </w:tabs>
        <w:ind w:left="360"/>
        <w:rPr>
          <w:lang w:val="es-ES_tradnl"/>
        </w:rPr>
      </w:pPr>
      <w:r>
        <w:rPr>
          <w:lang w:val="es-ES_tradnl"/>
        </w:rPr>
        <w:t>enfermedad pulmonar intersticial (inflamación de los pulmones que produce tos y dificultad para respirar. La inflamación de los pulmones puede también producirse cuando el tratamiento con docetaxel se utiliza con radioterapia)</w:t>
      </w:r>
    </w:p>
    <w:p w14:paraId="6E98BF8E" w14:textId="77777777" w:rsidR="00AE3340" w:rsidRDefault="00AE3340" w:rsidP="00D50902">
      <w:pPr>
        <w:numPr>
          <w:ilvl w:val="0"/>
          <w:numId w:val="21"/>
        </w:numPr>
        <w:tabs>
          <w:tab w:val="clear" w:pos="720"/>
          <w:tab w:val="num" w:pos="360"/>
        </w:tabs>
        <w:ind w:left="360"/>
        <w:rPr>
          <w:lang w:val="es-ES_tradnl"/>
        </w:rPr>
      </w:pPr>
      <w:r>
        <w:rPr>
          <w:lang w:val="es-ES_tradnl"/>
        </w:rPr>
        <w:t>neumonía (infección de los pulmones)</w:t>
      </w:r>
    </w:p>
    <w:p w14:paraId="74F9A6BD" w14:textId="77777777" w:rsidR="00946082" w:rsidRDefault="00AE3340" w:rsidP="00D50902">
      <w:pPr>
        <w:numPr>
          <w:ilvl w:val="0"/>
          <w:numId w:val="21"/>
        </w:numPr>
        <w:tabs>
          <w:tab w:val="clear" w:pos="720"/>
          <w:tab w:val="num" w:pos="360"/>
        </w:tabs>
        <w:ind w:left="360"/>
        <w:rPr>
          <w:lang w:val="es-ES_tradnl"/>
        </w:rPr>
      </w:pPr>
      <w:r>
        <w:rPr>
          <w:lang w:val="es-ES_tradnl"/>
        </w:rPr>
        <w:t>fibrosis pulmonar (cicatrización y engrosamiento en los pulmones con dificultad para respirar)</w:t>
      </w:r>
    </w:p>
    <w:p w14:paraId="287EA01D" w14:textId="77777777" w:rsidR="00946082" w:rsidRDefault="00946082" w:rsidP="00946082">
      <w:pPr>
        <w:numPr>
          <w:ilvl w:val="0"/>
          <w:numId w:val="21"/>
        </w:numPr>
        <w:tabs>
          <w:tab w:val="clear" w:pos="720"/>
          <w:tab w:val="num" w:pos="360"/>
        </w:tabs>
        <w:ind w:left="360"/>
        <w:rPr>
          <w:lang w:val="es-ES_tradnl"/>
        </w:rPr>
      </w:pPr>
      <w:r>
        <w:rPr>
          <w:lang w:val="es-ES_tradnl"/>
        </w:rPr>
        <w:t>visión borrosa debido a la inflamación de la retina dentro del ojo (edema macular cistoide)</w:t>
      </w:r>
    </w:p>
    <w:p w14:paraId="1CD15154" w14:textId="77777777" w:rsidR="00117807" w:rsidRDefault="00946082" w:rsidP="00946082">
      <w:pPr>
        <w:numPr>
          <w:ilvl w:val="0"/>
          <w:numId w:val="21"/>
        </w:numPr>
        <w:tabs>
          <w:tab w:val="clear" w:pos="720"/>
          <w:tab w:val="num" w:pos="360"/>
        </w:tabs>
        <w:ind w:left="360"/>
        <w:rPr>
          <w:lang w:val="es-ES_tradnl"/>
        </w:rPr>
      </w:pPr>
      <w:r>
        <w:rPr>
          <w:lang w:val="es-ES_tradnl"/>
        </w:rPr>
        <w:t>dism</w:t>
      </w:r>
      <w:r w:rsidR="006641C9">
        <w:rPr>
          <w:lang w:val="es-ES_tradnl"/>
        </w:rPr>
        <w:t>i</w:t>
      </w:r>
      <w:r>
        <w:rPr>
          <w:lang w:val="es-ES_tradnl"/>
        </w:rPr>
        <w:t>nución de sodio</w:t>
      </w:r>
      <w:r w:rsidR="00D2622D">
        <w:rPr>
          <w:lang w:val="es-ES_tradnl"/>
        </w:rPr>
        <w:t xml:space="preserve"> y/o</w:t>
      </w:r>
      <w:r w:rsidR="003D2DB8">
        <w:rPr>
          <w:lang w:val="es-ES_tradnl"/>
        </w:rPr>
        <w:t xml:space="preserve"> magnesio</w:t>
      </w:r>
      <w:r>
        <w:rPr>
          <w:lang w:val="es-ES_tradnl"/>
        </w:rPr>
        <w:t xml:space="preserve"> en su sangre</w:t>
      </w:r>
      <w:r w:rsidR="001D22CD">
        <w:rPr>
          <w:lang w:val="es-ES_tradnl"/>
        </w:rPr>
        <w:t xml:space="preserve"> (trastornos del equilibrio electrolítico)</w:t>
      </w:r>
    </w:p>
    <w:p w14:paraId="2529C05C" w14:textId="77777777" w:rsidR="00AE3340" w:rsidRPr="00FA5913" w:rsidRDefault="00117807" w:rsidP="00117807">
      <w:pPr>
        <w:numPr>
          <w:ilvl w:val="0"/>
          <w:numId w:val="21"/>
        </w:numPr>
        <w:tabs>
          <w:tab w:val="clear" w:pos="720"/>
          <w:tab w:val="num" w:pos="360"/>
        </w:tabs>
        <w:ind w:left="360"/>
      </w:pPr>
      <w:r w:rsidRPr="00734D10">
        <w:t>arritmia ventricular o taquicardia ventricular (que se</w:t>
      </w:r>
      <w:r>
        <w:t xml:space="preserve"> </w:t>
      </w:r>
      <w:r w:rsidRPr="00734D10">
        <w:t xml:space="preserve">manifiesta como latidos del corazón irregulares y/o rápidos, falta de </w:t>
      </w:r>
      <w:r>
        <w:t>aliento grave, ma</w:t>
      </w:r>
      <w:r w:rsidRPr="00734D10">
        <w:t>r</w:t>
      </w:r>
      <w:r>
        <w:t>e</w:t>
      </w:r>
      <w:r w:rsidRPr="00734D10">
        <w:t xml:space="preserve">os y/o </w:t>
      </w:r>
      <w:r>
        <w:t>desmayo). Algunos de estos síntomas pueden ser graves. Si esto sucediera, informe inmediatamente a su médico</w:t>
      </w:r>
    </w:p>
    <w:p w14:paraId="4DC54FC7" w14:textId="77777777" w:rsidR="005D5E74" w:rsidRPr="00FA5913" w:rsidRDefault="00886B20" w:rsidP="00117807">
      <w:pPr>
        <w:numPr>
          <w:ilvl w:val="0"/>
          <w:numId w:val="21"/>
        </w:numPr>
        <w:tabs>
          <w:tab w:val="clear" w:pos="720"/>
          <w:tab w:val="num" w:pos="360"/>
        </w:tabs>
        <w:ind w:left="360"/>
      </w:pPr>
      <w:r>
        <w:t>r</w:t>
      </w:r>
      <w:r w:rsidR="005D5E74" w:rsidRPr="00FA5913">
        <w:t>eacciones en el lugar de inyección, en el lugar de una reacción anterior</w:t>
      </w:r>
    </w:p>
    <w:p w14:paraId="259274A3" w14:textId="77777777" w:rsidR="00A52EAF" w:rsidRDefault="00A52EAF" w:rsidP="00A52EAF">
      <w:pPr>
        <w:numPr>
          <w:ilvl w:val="0"/>
          <w:numId w:val="21"/>
        </w:numPr>
        <w:tabs>
          <w:tab w:val="clear" w:pos="720"/>
          <w:tab w:val="num" w:pos="360"/>
        </w:tabs>
        <w:ind w:left="360"/>
      </w:pPr>
      <w:r w:rsidRPr="00A52EAF">
        <w:t>linfoma no Hodgkin (un cáncer que afecta al sistema inmunológico) y otros tipos de cáncer pueden ocurrir en pacientes que reciben tratamiento con docetaxel junto con otros tratamientos anticancerosos</w:t>
      </w:r>
    </w:p>
    <w:p w14:paraId="7E9167E7" w14:textId="77777777" w:rsidR="002F0E4A" w:rsidRPr="00CE4B93" w:rsidRDefault="002F0E4A" w:rsidP="002F0E4A">
      <w:pPr>
        <w:numPr>
          <w:ilvl w:val="0"/>
          <w:numId w:val="21"/>
        </w:numPr>
        <w:tabs>
          <w:tab w:val="clear" w:pos="720"/>
          <w:tab w:val="num" w:pos="360"/>
        </w:tabs>
        <w:ind w:left="360"/>
      </w:pPr>
      <w:r>
        <w:rPr>
          <w:lang w:val="es-ES_tradnl"/>
        </w:rPr>
        <w:t>s</w:t>
      </w:r>
      <w:r w:rsidRPr="00CE4B93">
        <w:rPr>
          <w:lang w:val="es-ES_tradnl"/>
        </w:rPr>
        <w:t xml:space="preserve">índrome de Stevens-Johnson (SSJ) y necrólisis epidérmica tóxica (NET) (ampollas, descamación o sangrado en cualquier parte de su piel (incluidos los labios, ojos, boca, nariz, genitales, manos o pies) con o sin erupción. También puede tener síntomas similares a los de la gripe al mismo </w:t>
      </w:r>
      <w:r w:rsidRPr="00CE4B93">
        <w:t>tiempo, como fiebr</w:t>
      </w:r>
      <w:r w:rsidR="00956502">
        <w:t>e, escalofríos o dolor muscular</w:t>
      </w:r>
    </w:p>
    <w:p w14:paraId="2B4C0F31" w14:textId="77777777" w:rsidR="002F0E4A" w:rsidRDefault="002F0E4A" w:rsidP="002F0E4A">
      <w:pPr>
        <w:numPr>
          <w:ilvl w:val="0"/>
          <w:numId w:val="21"/>
        </w:numPr>
        <w:tabs>
          <w:tab w:val="clear" w:pos="720"/>
          <w:tab w:val="num" w:pos="360"/>
        </w:tabs>
        <w:ind w:left="360"/>
        <w:rPr>
          <w:ins w:id="243" w:author="Autor"/>
        </w:rPr>
      </w:pPr>
      <w:r>
        <w:t>p</w:t>
      </w:r>
      <w:r w:rsidRPr="00845DC3">
        <w:t xml:space="preserve">ustulosis </w:t>
      </w:r>
      <w:r>
        <w:t>exantemática</w:t>
      </w:r>
      <w:r w:rsidRPr="00845DC3">
        <w:t xml:space="preserve"> generalizada aguda (</w:t>
      </w:r>
      <w:r>
        <w:t>PEGA</w:t>
      </w:r>
      <w:r w:rsidRPr="00845DC3">
        <w:t>)</w:t>
      </w:r>
      <w:r>
        <w:t xml:space="preserve"> (</w:t>
      </w:r>
      <w:r w:rsidRPr="003945E0">
        <w:t xml:space="preserve">erupción roja, escamosa y generalizada con bultos debajo de la piel </w:t>
      </w:r>
      <w:r w:rsidR="00890A04">
        <w:rPr>
          <w:rFonts w:eastAsia="MS Gothic"/>
        </w:rPr>
        <w:t xml:space="preserve">inflamada </w:t>
      </w:r>
      <w:r w:rsidRPr="003945E0">
        <w:t xml:space="preserve">(incluidos los pliegues de la piel, </w:t>
      </w:r>
      <w:r w:rsidRPr="00CE4B93">
        <w:t>el tronco y las extremidades superiores) y ampollas acompañadas de fiebre.</w:t>
      </w:r>
    </w:p>
    <w:p w14:paraId="6A5E0D71" w14:textId="36E0852A" w:rsidR="0067047D" w:rsidRPr="00A52EAF" w:rsidRDefault="0067047D" w:rsidP="002F0E4A">
      <w:pPr>
        <w:numPr>
          <w:ilvl w:val="0"/>
          <w:numId w:val="21"/>
        </w:numPr>
        <w:tabs>
          <w:tab w:val="clear" w:pos="720"/>
          <w:tab w:val="num" w:pos="360"/>
        </w:tabs>
        <w:ind w:left="360"/>
      </w:pPr>
      <w:ins w:id="244" w:author="Autor">
        <w:r w:rsidRPr="0067047D">
          <w:t>psoriasis (manchas rojas en la piel, piel seca, picor, ardor, piel agrietada, y placas de piel engrosadas o inflamadas)</w:t>
        </w:r>
        <w:r>
          <w:t>.</w:t>
        </w:r>
      </w:ins>
    </w:p>
    <w:p w14:paraId="1FEF9176" w14:textId="77777777" w:rsidR="00EB3458" w:rsidRPr="00EB3458" w:rsidRDefault="00EB3458" w:rsidP="00EB3458">
      <w:pPr>
        <w:numPr>
          <w:ilvl w:val="0"/>
          <w:numId w:val="21"/>
        </w:numPr>
        <w:tabs>
          <w:tab w:val="clear" w:pos="720"/>
          <w:tab w:val="num" w:pos="360"/>
        </w:tabs>
        <w:ind w:left="360"/>
      </w:pPr>
      <w:r w:rsidRPr="00EB3458">
        <w:t xml:space="preserve">Síndrome de lisis tumoral, una afección grave que se manifiesta por cambios en la analítica de la sangre, como aumento en el nivel de ácido úrico, potasio, fósforo y una disminución en el nivel de calcio; y resulta en </w:t>
      </w:r>
      <w:r w:rsidR="00900148">
        <w:t>síntomas</w:t>
      </w:r>
      <w:r w:rsidRPr="00EB3458">
        <w:t xml:space="preserve"> como convulsiones, insuficiencia renal (cantidad reducida u oscurecimiento de la orina) y alteraciones del ritmo cardíaco. Si esto sucede, debe informar de inmediato a su médico.</w:t>
      </w:r>
    </w:p>
    <w:p w14:paraId="44AC1A5C" w14:textId="77777777" w:rsidR="00EB3458" w:rsidRPr="00EB3458" w:rsidRDefault="00EB3458" w:rsidP="00EB3458">
      <w:pPr>
        <w:numPr>
          <w:ilvl w:val="0"/>
          <w:numId w:val="21"/>
        </w:numPr>
        <w:tabs>
          <w:tab w:val="clear" w:pos="720"/>
          <w:tab w:val="num" w:pos="360"/>
        </w:tabs>
        <w:ind w:left="360"/>
      </w:pPr>
      <w:r w:rsidRPr="00EB3458">
        <w:t xml:space="preserve">Miositis (inflamación de los músculos -calor, enrojecimiento e </w:t>
      </w:r>
      <w:r w:rsidR="00FE64EA">
        <w:t>hinchazón</w:t>
      </w:r>
      <w:r w:rsidRPr="00EB3458">
        <w:t>- que produce dolor muscular y debilidad).</w:t>
      </w:r>
    </w:p>
    <w:p w14:paraId="197C01A2" w14:textId="77777777" w:rsidR="00AE3340" w:rsidRPr="00A52EAF" w:rsidRDefault="00AE3340" w:rsidP="00D73CAD">
      <w:pPr>
        <w:tabs>
          <w:tab w:val="left" w:pos="1134"/>
        </w:tabs>
      </w:pPr>
    </w:p>
    <w:p w14:paraId="45575EE5" w14:textId="77777777" w:rsidR="00D52D83" w:rsidRPr="003B4AC7" w:rsidRDefault="00D52D83" w:rsidP="003B4AC7">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 xml:space="preserve">Comunicación de efectos adversos </w:t>
      </w:r>
    </w:p>
    <w:p w14:paraId="43E05620" w14:textId="77777777" w:rsidR="00AE3340" w:rsidRDefault="00AE3340" w:rsidP="00D73CAD">
      <w:r>
        <w:t xml:space="preserve">Si experimenta </w:t>
      </w:r>
      <w:r w:rsidR="004637E7">
        <w:t xml:space="preserve">cualquier tipo de </w:t>
      </w:r>
      <w:r>
        <w:t xml:space="preserve">efecto adverso, consulte a su médico, al farmacéutico del hospital o enfermera, incluso si se trata de </w:t>
      </w:r>
      <w:r w:rsidR="004637E7">
        <w:t xml:space="preserve">posibles </w:t>
      </w:r>
      <w:r>
        <w:t>efectos adversos que no aparecen en este prospecto.</w:t>
      </w:r>
      <w:r w:rsidR="00D52D83" w:rsidRPr="00D52D83">
        <w:rPr>
          <w:noProof/>
          <w:szCs w:val="24"/>
          <w:lang w:val="es-ES_tradnl"/>
        </w:rPr>
        <w:t xml:space="preserve"> </w:t>
      </w:r>
      <w:r w:rsidR="00D52D83" w:rsidRPr="00F87023">
        <w:rPr>
          <w:noProof/>
          <w:szCs w:val="24"/>
          <w:lang w:val="es-ES_tradnl"/>
        </w:rPr>
        <w:t>Ta</w:t>
      </w:r>
      <w:r w:rsidR="00D52D83">
        <w:rPr>
          <w:noProof/>
          <w:szCs w:val="24"/>
          <w:lang w:val="es-ES_tradnl"/>
        </w:rPr>
        <w:t xml:space="preserve">mbién puede comunicarlos directamente a través del </w:t>
      </w:r>
      <w:r w:rsidR="00D52D83">
        <w:rPr>
          <w:noProof/>
          <w:szCs w:val="24"/>
          <w:highlight w:val="lightGray"/>
          <w:lang w:val="es-ES_tradnl"/>
        </w:rPr>
        <w:t xml:space="preserve">sistema nacional de notificación incluido en el </w:t>
      </w:r>
      <w:hyperlink r:id="rId35" w:history="1">
        <w:r w:rsidR="006424B3">
          <w:rPr>
            <w:rFonts w:eastAsia="MS Mincho"/>
            <w:highlight w:val="lightGray"/>
          </w:rPr>
          <w:t xml:space="preserve"> </w:t>
        </w:r>
        <w:r w:rsidR="006424B3">
          <w:rPr>
            <w:rStyle w:val="Hipervnculo"/>
            <w:rFonts w:eastAsia="MS Mincho"/>
            <w:noProof/>
            <w:szCs w:val="24"/>
            <w:highlight w:val="lightGray"/>
            <w:lang w:val="es-ES_tradnl"/>
          </w:rPr>
          <w:t>Apéndice</w:t>
        </w:r>
        <w:r w:rsidR="00D52D83">
          <w:rPr>
            <w:rStyle w:val="Hipervnculo"/>
            <w:rFonts w:eastAsia="MS Mincho"/>
            <w:noProof/>
            <w:szCs w:val="24"/>
            <w:highlight w:val="lightGray"/>
            <w:lang w:val="es-ES_tradnl"/>
          </w:rPr>
          <w:t>V</w:t>
        </w:r>
      </w:hyperlink>
      <w:r w:rsidR="00D52D83">
        <w:rPr>
          <w:noProof/>
          <w:szCs w:val="24"/>
          <w:lang w:val="es-ES_tradnl"/>
        </w:rPr>
        <w:t>. Mediante la comunicación de efectos adversos usted puede contribuir a  proporcionar más información sobre la seguridad de este medicamento.</w:t>
      </w:r>
    </w:p>
    <w:p w14:paraId="1054E8CA" w14:textId="77777777" w:rsidR="00AE3340" w:rsidRDefault="00AE3340" w:rsidP="00D73CAD"/>
    <w:p w14:paraId="247334B9" w14:textId="77777777" w:rsidR="00AE3340" w:rsidRDefault="00AE3340" w:rsidP="00D73CAD">
      <w:pPr>
        <w:pStyle w:val="BodyText31"/>
        <w:widowControl/>
        <w:tabs>
          <w:tab w:val="clear" w:pos="-720"/>
          <w:tab w:val="clear" w:pos="567"/>
        </w:tabs>
        <w:suppressAutoHyphens w:val="0"/>
        <w:overflowPunct/>
        <w:autoSpaceDE/>
        <w:autoSpaceDN/>
        <w:adjustRightInd/>
        <w:textAlignment w:val="auto"/>
        <w:rPr>
          <w:lang w:val="es-ES" w:eastAsia="es-ES"/>
        </w:rPr>
      </w:pPr>
    </w:p>
    <w:p w14:paraId="72BA5E8B" w14:textId="77777777" w:rsidR="00AE3340" w:rsidRDefault="00AE3340" w:rsidP="00D73CAD">
      <w:pPr>
        <w:pStyle w:val="Textoindependiente"/>
        <w:rPr>
          <w:b/>
          <w:bCs/>
          <w:lang w:val="es-ES_tradnl"/>
        </w:rPr>
      </w:pPr>
      <w:r>
        <w:rPr>
          <w:b/>
          <w:bCs/>
          <w:lang w:val="es-ES_tradnl"/>
        </w:rPr>
        <w:t>5.</w:t>
      </w:r>
      <w:r>
        <w:rPr>
          <w:b/>
          <w:bCs/>
          <w:lang w:val="es-ES_tradnl"/>
        </w:rPr>
        <w:tab/>
        <w:t>Conservación de TAXOTERE</w:t>
      </w:r>
    </w:p>
    <w:p w14:paraId="72C9E351" w14:textId="77777777" w:rsidR="00AE3340" w:rsidRDefault="00AE3340" w:rsidP="00D73CAD">
      <w:pPr>
        <w:pStyle w:val="Textoindependiente"/>
        <w:rPr>
          <w:lang w:val="es-ES_tradnl"/>
        </w:rPr>
      </w:pPr>
    </w:p>
    <w:p w14:paraId="46229F20" w14:textId="77777777" w:rsidR="00AE3340" w:rsidRDefault="00AE3340" w:rsidP="00D73CAD">
      <w:pPr>
        <w:pStyle w:val="Textoindependiente"/>
        <w:rPr>
          <w:lang w:val="es-ES_tradnl"/>
        </w:rPr>
      </w:pPr>
      <w:r>
        <w:rPr>
          <w:lang w:val="es-ES_tradnl"/>
        </w:rPr>
        <w:t>Mantener este medicamento fuera de la vista y del alcance de los niños.</w:t>
      </w:r>
    </w:p>
    <w:p w14:paraId="393F5C7A" w14:textId="77777777" w:rsidR="00AE3340" w:rsidRDefault="00AE3340" w:rsidP="00D73CAD">
      <w:pPr>
        <w:pStyle w:val="Textoindependiente"/>
        <w:rPr>
          <w:lang w:val="es-ES_tradnl"/>
        </w:rPr>
      </w:pPr>
    </w:p>
    <w:p w14:paraId="4ECB8398" w14:textId="77777777" w:rsidR="00AE3340" w:rsidRDefault="00AE3340" w:rsidP="00D73CAD">
      <w:pPr>
        <w:pStyle w:val="Textoindependiente"/>
        <w:rPr>
          <w:lang w:val="es-ES"/>
        </w:rPr>
      </w:pPr>
      <w:r>
        <w:rPr>
          <w:lang w:val="es-ES"/>
        </w:rPr>
        <w:t>No utilice este medicamento después de la fecha de caducidad que aparece en el envase exterior y en la etiqueta del vial después de CAD. La fecha de caducidad es el último día del mes que se indica.</w:t>
      </w:r>
    </w:p>
    <w:p w14:paraId="70843ECC" w14:textId="77777777" w:rsidR="00AE3340" w:rsidRDefault="00AE3340" w:rsidP="00D73CAD">
      <w:pPr>
        <w:pStyle w:val="Textoindependiente"/>
        <w:rPr>
          <w:lang w:val="es-ES"/>
        </w:rPr>
      </w:pPr>
    </w:p>
    <w:p w14:paraId="1C6A1D7C" w14:textId="77777777" w:rsidR="00AE3340" w:rsidRDefault="00AE3340" w:rsidP="00D73CAD">
      <w:pPr>
        <w:pStyle w:val="Textoindependiente"/>
        <w:rPr>
          <w:lang w:val="es-ES_tradnl"/>
        </w:rPr>
      </w:pPr>
      <w:r>
        <w:rPr>
          <w:lang w:val="es-ES_tradnl"/>
        </w:rPr>
        <w:t>No conservar a temperatura superior a 25ºC.</w:t>
      </w:r>
    </w:p>
    <w:p w14:paraId="2DF9DDD0" w14:textId="77777777" w:rsidR="00AE3340" w:rsidRDefault="00AE3340" w:rsidP="00D73CAD">
      <w:pPr>
        <w:pStyle w:val="Textoindependiente"/>
        <w:rPr>
          <w:lang w:val="es-ES_tradnl"/>
        </w:rPr>
      </w:pPr>
      <w:r>
        <w:rPr>
          <w:lang w:val="es-ES_tradnl"/>
        </w:rPr>
        <w:t>Conservar en el embalaje original para protegerlo de la luz.</w:t>
      </w:r>
    </w:p>
    <w:p w14:paraId="65BF3E24" w14:textId="77777777" w:rsidR="00AE3340" w:rsidRDefault="00AE3340" w:rsidP="00D73CAD"/>
    <w:p w14:paraId="74BFD327" w14:textId="77777777" w:rsidR="00AE3340" w:rsidRDefault="00AE3340" w:rsidP="00D73CAD">
      <w:pPr>
        <w:tabs>
          <w:tab w:val="left" w:pos="-720"/>
          <w:tab w:val="left" w:pos="567"/>
        </w:tabs>
        <w:suppressAutoHyphens/>
      </w:pPr>
      <w:r>
        <w:t xml:space="preserve">Utilice el vial inmediatamente después de su apertura. Si no se utiliza inmediatamente, los periodos de tiempo y condiciones de conservación son responsabilidad del usuario. </w:t>
      </w:r>
    </w:p>
    <w:p w14:paraId="7E146478" w14:textId="77777777" w:rsidR="00AE3340" w:rsidRDefault="00AE3340" w:rsidP="00D73CAD">
      <w:pPr>
        <w:tabs>
          <w:tab w:val="left" w:pos="-720"/>
          <w:tab w:val="left" w:pos="567"/>
        </w:tabs>
        <w:suppressAutoHyphens/>
      </w:pPr>
    </w:p>
    <w:p w14:paraId="6F5F3F9C" w14:textId="77777777" w:rsidR="00AE3340" w:rsidRDefault="00AE3340" w:rsidP="00D73CAD">
      <w:pPr>
        <w:tabs>
          <w:tab w:val="left" w:pos="-720"/>
          <w:tab w:val="left" w:pos="567"/>
        </w:tabs>
        <w:suppressAutoHyphens/>
      </w:pPr>
      <w:r>
        <w:t>Desde un punto de vista microbiológico, se debe reconstituir/diluir en condiciones asépticas controladas.</w:t>
      </w:r>
    </w:p>
    <w:p w14:paraId="341832CB" w14:textId="77777777" w:rsidR="00AE3340" w:rsidRDefault="00AE3340" w:rsidP="00D73CAD">
      <w:pPr>
        <w:tabs>
          <w:tab w:val="left" w:pos="-720"/>
          <w:tab w:val="left" w:pos="567"/>
        </w:tabs>
        <w:suppressAutoHyphens/>
        <w:rPr>
          <w:b/>
          <w:bCs/>
        </w:rPr>
      </w:pPr>
    </w:p>
    <w:p w14:paraId="1F61579C" w14:textId="77777777" w:rsidR="00AE3340" w:rsidRDefault="00AE3340" w:rsidP="00D73CAD">
      <w:pPr>
        <w:tabs>
          <w:tab w:val="left" w:pos="-720"/>
          <w:tab w:val="left" w:pos="567"/>
        </w:tabs>
        <w:suppressAutoHyphens/>
      </w:pPr>
      <w:r>
        <w:t>El medicamento debe utilizarse de forma inmediata una vez que se ha añadido a la bolsa de perfusión. Si no se utiliza inmediatamente, los periodos de tiempo y condiciones de conservación son responsabilidad del usuario y normalmente no deberían superar las 6 horas por debajo de 25ºC, incluyendo la hora de perfusión al paciente.</w:t>
      </w:r>
    </w:p>
    <w:p w14:paraId="746AC88C" w14:textId="77777777" w:rsidR="00AE3340" w:rsidRDefault="00AE3340" w:rsidP="00D73CAD">
      <w:pPr>
        <w:tabs>
          <w:tab w:val="left" w:pos="-720"/>
          <w:tab w:val="left" w:pos="567"/>
        </w:tabs>
        <w:suppressAutoHyphens/>
      </w:pPr>
    </w:p>
    <w:p w14:paraId="3F9C8AA3" w14:textId="77777777" w:rsidR="00AE3340" w:rsidRDefault="00AE3340" w:rsidP="00D73CAD">
      <w:pPr>
        <w:tabs>
          <w:tab w:val="left" w:pos="-720"/>
          <w:tab w:val="left" w:pos="567"/>
        </w:tabs>
        <w:suppressAutoHyphens/>
      </w:pPr>
      <w:r>
        <w:t>La estabilidad física y química de la solución de perfusión preparada tal como se recomienda está demostrada hasta 48 horas si se almacena entre 2 y 8ºC</w:t>
      </w:r>
      <w:r w:rsidRPr="00F8000D">
        <w:t xml:space="preserve"> </w:t>
      </w:r>
      <w:r>
        <w:t>en bolsas que no son de PVC.</w:t>
      </w:r>
    </w:p>
    <w:p w14:paraId="737F58B7" w14:textId="77777777" w:rsidR="00AE3340" w:rsidRDefault="00AE3340" w:rsidP="00D73CAD">
      <w:pPr>
        <w:tabs>
          <w:tab w:val="left" w:pos="-720"/>
          <w:tab w:val="left" w:pos="567"/>
        </w:tabs>
        <w:suppressAutoHyphens/>
      </w:pPr>
    </w:p>
    <w:p w14:paraId="777B6BF3" w14:textId="77777777" w:rsidR="00AE3340" w:rsidRDefault="00AE3340" w:rsidP="00D73CAD">
      <w:r>
        <w:t>La solución de perfusión de docetaxel está sobresaturada, por tanto puede cristalizar con el tiempo. Si aparecen cristales, la solución no se debe utilizar y debe desecharse.</w:t>
      </w:r>
    </w:p>
    <w:p w14:paraId="54E932B3" w14:textId="77777777" w:rsidR="00AE3340" w:rsidRDefault="00AE3340" w:rsidP="00D73CAD"/>
    <w:p w14:paraId="114AECC0" w14:textId="77777777" w:rsidR="00AE3340" w:rsidRDefault="00AE3340" w:rsidP="00D73CAD">
      <w:pPr>
        <w:tabs>
          <w:tab w:val="left" w:pos="567"/>
        </w:tabs>
      </w:pPr>
      <w:r>
        <w:t>No tire los medicamentos por los desagües. Pregunte a su farmacéutico dónde tirar los medicamentos que ya no utiliza. De esta forma ayudará a proteger el medio ambiente.</w:t>
      </w:r>
    </w:p>
    <w:p w14:paraId="02692E90" w14:textId="77777777" w:rsidR="00AE3340" w:rsidRDefault="00AE3340" w:rsidP="00D73CAD">
      <w:pPr>
        <w:tabs>
          <w:tab w:val="left" w:pos="567"/>
        </w:tabs>
      </w:pPr>
    </w:p>
    <w:p w14:paraId="182BEF41" w14:textId="77777777" w:rsidR="00AE3340" w:rsidRDefault="00AE3340" w:rsidP="00D73CAD">
      <w:pPr>
        <w:ind w:right="-398"/>
        <w:jc w:val="both"/>
        <w:rPr>
          <w:b/>
          <w:bCs/>
        </w:rPr>
      </w:pPr>
    </w:p>
    <w:p w14:paraId="68865925" w14:textId="77777777" w:rsidR="00AE3340" w:rsidRDefault="00AE3340" w:rsidP="00D73CAD">
      <w:pPr>
        <w:ind w:right="-398"/>
        <w:jc w:val="both"/>
        <w:rPr>
          <w:b/>
          <w:bCs/>
        </w:rPr>
      </w:pPr>
      <w:r>
        <w:rPr>
          <w:b/>
          <w:bCs/>
        </w:rPr>
        <w:t>6.</w:t>
      </w:r>
      <w:r>
        <w:rPr>
          <w:b/>
          <w:bCs/>
        </w:rPr>
        <w:tab/>
        <w:t>Contenido del envase e información adicional</w:t>
      </w:r>
    </w:p>
    <w:p w14:paraId="0516CAB2" w14:textId="77777777" w:rsidR="00AE3340" w:rsidRDefault="00AE3340" w:rsidP="00D73CAD">
      <w:pPr>
        <w:ind w:right="-398"/>
        <w:jc w:val="both"/>
      </w:pPr>
    </w:p>
    <w:p w14:paraId="566AB181" w14:textId="77777777" w:rsidR="00AE3340" w:rsidRDefault="00AE3340" w:rsidP="00D73CAD">
      <w:pPr>
        <w:ind w:right="-398"/>
        <w:jc w:val="both"/>
        <w:rPr>
          <w:b/>
          <w:bCs/>
        </w:rPr>
      </w:pPr>
      <w:r>
        <w:rPr>
          <w:b/>
          <w:bCs/>
        </w:rPr>
        <w:t xml:space="preserve">Qué contiene TAXOTERE </w:t>
      </w:r>
    </w:p>
    <w:p w14:paraId="56288D76" w14:textId="77777777" w:rsidR="00AE3340" w:rsidRDefault="00AE3340" w:rsidP="00D73CAD">
      <w:r>
        <w:t xml:space="preserve">- El principio activo es docetaxel (como trihidrato). Cada ml de concentrado para solución para perfusión contiene 20 mg de docetaxel. </w:t>
      </w:r>
    </w:p>
    <w:p w14:paraId="6CC7BB69" w14:textId="77777777" w:rsidR="00AE3340" w:rsidRDefault="00AE3340" w:rsidP="00D73CAD">
      <w:r>
        <w:t xml:space="preserve">- Los demás componentes son polisorbato 80, etanol anhidro </w:t>
      </w:r>
      <w:r w:rsidR="00B1640A">
        <w:t xml:space="preserve">(ver sección 2) </w:t>
      </w:r>
      <w:r>
        <w:t>y ácido cítrico.</w:t>
      </w:r>
    </w:p>
    <w:p w14:paraId="456D994A" w14:textId="77777777" w:rsidR="00AE3340" w:rsidRDefault="00AE3340" w:rsidP="00D73CAD"/>
    <w:p w14:paraId="189E8653" w14:textId="6CCE0FA1" w:rsidR="00AE3340" w:rsidRDefault="00AE3340" w:rsidP="00D73CAD">
      <w:pPr>
        <w:pStyle w:val="Ttulo4"/>
        <w:keepNext w:val="0"/>
        <w:rPr>
          <w:lang w:val="es-ES" w:eastAsia="es-ES"/>
        </w:rPr>
      </w:pPr>
      <w:r>
        <w:rPr>
          <w:lang w:val="es-ES" w:eastAsia="es-ES"/>
        </w:rPr>
        <w:t>Aspecto de TAXOTERE y contenido del envase</w:t>
      </w:r>
      <w:r w:rsidR="00D32437">
        <w:rPr>
          <w:lang w:val="es-ES" w:eastAsia="es-ES"/>
        </w:rPr>
        <w:fldChar w:fldCharType="begin"/>
      </w:r>
      <w:r w:rsidR="00D32437">
        <w:rPr>
          <w:lang w:val="es-ES" w:eastAsia="es-ES"/>
        </w:rPr>
        <w:instrText xml:space="preserve"> DOCVARIABLE vault_nd_7f2c499b-43d8-49e4-b806-d55feea7a923 \* MERGEFORMAT </w:instrText>
      </w:r>
      <w:r w:rsidR="00D32437">
        <w:rPr>
          <w:lang w:val="es-ES" w:eastAsia="es-ES"/>
        </w:rPr>
        <w:fldChar w:fldCharType="separate"/>
      </w:r>
      <w:r w:rsidR="00D32437">
        <w:rPr>
          <w:lang w:val="es-ES" w:eastAsia="es-ES"/>
        </w:rPr>
        <w:t xml:space="preserve"> </w:t>
      </w:r>
      <w:r w:rsidR="00D32437">
        <w:rPr>
          <w:lang w:val="es-ES" w:eastAsia="es-ES"/>
        </w:rPr>
        <w:fldChar w:fldCharType="end"/>
      </w:r>
    </w:p>
    <w:p w14:paraId="1493DAD9" w14:textId="77777777" w:rsidR="00AE3340" w:rsidRDefault="00AE3340" w:rsidP="00D73CAD"/>
    <w:p w14:paraId="073F6F42" w14:textId="77777777" w:rsidR="00AE3340" w:rsidRDefault="00AE3340" w:rsidP="00D73CAD">
      <w:r>
        <w:t>TAXOTERE concentrado para solución para perfusión es una solución entre amarillo y amarillo-pardo.</w:t>
      </w:r>
    </w:p>
    <w:p w14:paraId="279BE1D6" w14:textId="77777777" w:rsidR="00AE3340" w:rsidRDefault="00AE3340" w:rsidP="00D73CAD">
      <w:r>
        <w:t>El concentrado se proporciona en un vial de 15 ml de cristal transparente e incoloro, con un sello de aluminio azul y un tapón de plástico flip-off de color azul.</w:t>
      </w:r>
    </w:p>
    <w:p w14:paraId="2233A4B0" w14:textId="77777777" w:rsidR="00AE3340" w:rsidRDefault="00AE3340" w:rsidP="00D73CAD"/>
    <w:p w14:paraId="3241B487" w14:textId="77777777" w:rsidR="00AE3340" w:rsidRDefault="00AE3340" w:rsidP="00D73CAD">
      <w:r>
        <w:t>Cada envase contiene un vial de 8 ml de concentrado (160 mg de docetaxel).</w:t>
      </w:r>
    </w:p>
    <w:p w14:paraId="1DB7688D" w14:textId="77777777" w:rsidR="00AE3340" w:rsidRDefault="00AE3340" w:rsidP="00D73CAD"/>
    <w:p w14:paraId="2032A3F8" w14:textId="77777777" w:rsidR="00AE3340" w:rsidRDefault="00AE3340" w:rsidP="00D73CAD">
      <w:pPr>
        <w:pStyle w:val="Textoindependiente"/>
        <w:widowControl/>
        <w:rPr>
          <w:b/>
          <w:bCs/>
          <w:u w:val="single"/>
          <w:lang w:val="es-ES"/>
        </w:rPr>
      </w:pPr>
      <w:r>
        <w:rPr>
          <w:b/>
          <w:bCs/>
          <w:u w:val="single"/>
          <w:lang w:val="es-ES"/>
        </w:rPr>
        <w:t>Titular de la autorización de comercialización</w:t>
      </w:r>
    </w:p>
    <w:p w14:paraId="65185EA0" w14:textId="77777777" w:rsidR="00941E5C" w:rsidRDefault="00941E5C" w:rsidP="00941E5C">
      <w:pPr>
        <w:pStyle w:val="paragraph"/>
        <w:suppressAutoHyphens/>
        <w:spacing w:before="0"/>
        <w:ind w:right="11"/>
        <w:rPr>
          <w:sz w:val="22"/>
          <w:szCs w:val="24"/>
        </w:rPr>
      </w:pPr>
      <w:r>
        <w:rPr>
          <w:sz w:val="22"/>
          <w:szCs w:val="24"/>
        </w:rPr>
        <w:t>Sanofi Winthrop Industrie</w:t>
      </w:r>
    </w:p>
    <w:p w14:paraId="72F31BE7" w14:textId="77777777" w:rsidR="00941E5C" w:rsidRDefault="00941E5C" w:rsidP="00941E5C">
      <w:pPr>
        <w:pStyle w:val="paragraph"/>
        <w:suppressAutoHyphens/>
        <w:spacing w:before="0"/>
        <w:ind w:right="11"/>
        <w:rPr>
          <w:sz w:val="22"/>
          <w:szCs w:val="24"/>
        </w:rPr>
      </w:pPr>
      <w:r>
        <w:rPr>
          <w:sz w:val="22"/>
          <w:szCs w:val="24"/>
        </w:rPr>
        <w:t>82 Avenue Raspail</w:t>
      </w:r>
    </w:p>
    <w:p w14:paraId="73826FD1" w14:textId="77777777" w:rsidR="00941E5C" w:rsidRDefault="00941E5C" w:rsidP="00941E5C">
      <w:pPr>
        <w:pStyle w:val="paragraph"/>
        <w:suppressAutoHyphens/>
        <w:spacing w:before="0"/>
        <w:ind w:right="11"/>
        <w:rPr>
          <w:sz w:val="22"/>
          <w:szCs w:val="24"/>
        </w:rPr>
      </w:pPr>
      <w:r>
        <w:rPr>
          <w:sz w:val="22"/>
          <w:szCs w:val="24"/>
        </w:rPr>
        <w:t>94250 Gentilly</w:t>
      </w:r>
    </w:p>
    <w:p w14:paraId="0183DCA2" w14:textId="77777777" w:rsidR="00B32EC2" w:rsidRPr="00B32EC2" w:rsidRDefault="00B32EC2" w:rsidP="00B32EC2">
      <w:pPr>
        <w:autoSpaceDE w:val="0"/>
        <w:autoSpaceDN w:val="0"/>
        <w:rPr>
          <w:bCs/>
          <w:color w:val="000000"/>
        </w:rPr>
      </w:pPr>
      <w:r w:rsidRPr="00B32EC2">
        <w:rPr>
          <w:bCs/>
          <w:color w:val="000000"/>
        </w:rPr>
        <w:t>Francia</w:t>
      </w:r>
    </w:p>
    <w:p w14:paraId="3AB3D4A5" w14:textId="77777777" w:rsidR="00AE3340" w:rsidRPr="00D50902" w:rsidRDefault="00AE3340" w:rsidP="00D73CAD">
      <w:pPr>
        <w:rPr>
          <w:u w:val="single"/>
        </w:rPr>
      </w:pPr>
    </w:p>
    <w:p w14:paraId="1FF194B6" w14:textId="77777777" w:rsidR="00AE3340" w:rsidRPr="00D50902" w:rsidRDefault="00AE3340" w:rsidP="00D73CAD">
      <w:pPr>
        <w:rPr>
          <w:b/>
          <w:bCs/>
        </w:rPr>
      </w:pPr>
      <w:r w:rsidRPr="00D50902">
        <w:rPr>
          <w:b/>
          <w:bCs/>
          <w:u w:val="single"/>
        </w:rPr>
        <w:t>Responsable(s) de la fabricación</w:t>
      </w:r>
    </w:p>
    <w:p w14:paraId="11E2D619" w14:textId="77777777" w:rsidR="00AE3340" w:rsidRPr="007971C2" w:rsidRDefault="00AE3340" w:rsidP="006509A1">
      <w:pPr>
        <w:autoSpaceDE w:val="0"/>
        <w:autoSpaceDN w:val="0"/>
        <w:adjustRightInd w:val="0"/>
        <w:rPr>
          <w:color w:val="000000"/>
          <w:lang w:val="de-DE"/>
        </w:rPr>
      </w:pPr>
      <w:r w:rsidRPr="007971C2">
        <w:rPr>
          <w:color w:val="000000"/>
          <w:lang w:val="de-DE"/>
        </w:rPr>
        <w:t>Sanofi-Aventis Deutschland GmbH</w:t>
      </w:r>
    </w:p>
    <w:p w14:paraId="463C379A" w14:textId="77777777" w:rsidR="00AE3340" w:rsidRPr="003659A7" w:rsidRDefault="00AE3340" w:rsidP="006509A1">
      <w:pPr>
        <w:autoSpaceDE w:val="0"/>
        <w:autoSpaceDN w:val="0"/>
        <w:adjustRightInd w:val="0"/>
        <w:rPr>
          <w:color w:val="000000"/>
          <w:lang w:val="de-DE"/>
        </w:rPr>
      </w:pPr>
      <w:r w:rsidRPr="003659A7">
        <w:rPr>
          <w:color w:val="000000"/>
          <w:lang w:val="de-DE"/>
        </w:rPr>
        <w:t>Industriepark Höchst</w:t>
      </w:r>
    </w:p>
    <w:p w14:paraId="0F2DE378" w14:textId="77777777" w:rsidR="00AE3340" w:rsidRPr="007971C2" w:rsidRDefault="00AE3340" w:rsidP="006509A1">
      <w:pPr>
        <w:autoSpaceDE w:val="0"/>
        <w:autoSpaceDN w:val="0"/>
        <w:adjustRightInd w:val="0"/>
        <w:rPr>
          <w:color w:val="000000"/>
          <w:lang w:val="en-US"/>
        </w:rPr>
      </w:pPr>
      <w:r w:rsidRPr="007971C2">
        <w:rPr>
          <w:color w:val="000000"/>
          <w:lang w:val="en-US"/>
        </w:rPr>
        <w:t>65926 Frankfurt am Main</w:t>
      </w:r>
    </w:p>
    <w:p w14:paraId="6E7C21DF" w14:textId="77777777" w:rsidR="00AE3340" w:rsidRPr="008E4B31" w:rsidRDefault="00AE3340" w:rsidP="006509A1">
      <w:pPr>
        <w:ind w:right="-398"/>
        <w:jc w:val="both"/>
        <w:rPr>
          <w:color w:val="000000"/>
          <w:lang w:val="fr-FR"/>
        </w:rPr>
      </w:pPr>
      <w:r w:rsidRPr="008E4B31">
        <w:rPr>
          <w:color w:val="000000"/>
          <w:lang w:val="fr-FR"/>
        </w:rPr>
        <w:t>Alemania</w:t>
      </w:r>
    </w:p>
    <w:p w14:paraId="2B2C5974" w14:textId="77777777" w:rsidR="00AD5C65" w:rsidRPr="008E4B31" w:rsidRDefault="00AD5C65" w:rsidP="00AD5C65">
      <w:pPr>
        <w:autoSpaceDE w:val="0"/>
        <w:autoSpaceDN w:val="0"/>
        <w:adjustRightInd w:val="0"/>
        <w:rPr>
          <w:color w:val="000000"/>
          <w:lang w:val="fr-FR"/>
        </w:rPr>
      </w:pPr>
    </w:p>
    <w:p w14:paraId="5F709147" w14:textId="77777777" w:rsidR="00E15856" w:rsidRPr="008E4B31" w:rsidRDefault="00E15856" w:rsidP="00AD5C65">
      <w:pPr>
        <w:autoSpaceDE w:val="0"/>
        <w:autoSpaceDN w:val="0"/>
        <w:adjustRightInd w:val="0"/>
        <w:rPr>
          <w:color w:val="000000"/>
          <w:lang w:val="fr-FR"/>
        </w:rPr>
      </w:pPr>
      <w:r w:rsidRPr="008E4B31">
        <w:rPr>
          <w:color w:val="000000"/>
          <w:lang w:val="fr-FR"/>
        </w:rPr>
        <w:t>o</w:t>
      </w:r>
    </w:p>
    <w:p w14:paraId="7C823E56" w14:textId="77777777" w:rsidR="00E15856" w:rsidRPr="008E4B31" w:rsidRDefault="00E15856" w:rsidP="00AD5C65">
      <w:pPr>
        <w:autoSpaceDE w:val="0"/>
        <w:autoSpaceDN w:val="0"/>
        <w:adjustRightInd w:val="0"/>
        <w:rPr>
          <w:color w:val="000000"/>
          <w:lang w:val="fr-FR"/>
        </w:rPr>
      </w:pPr>
    </w:p>
    <w:p w14:paraId="2B9E5883" w14:textId="77777777" w:rsidR="00AD5C65" w:rsidRDefault="00AD5C65" w:rsidP="00AD5C65">
      <w:pPr>
        <w:suppressAutoHyphens/>
        <w:ind w:left="540" w:hanging="540"/>
        <w:rPr>
          <w:lang w:val="sv-SE"/>
        </w:rPr>
      </w:pPr>
      <w:r>
        <w:rPr>
          <w:lang w:val="sv-SE"/>
        </w:rPr>
        <w:t>Sanofi-aventis Zrt.</w:t>
      </w:r>
    </w:p>
    <w:p w14:paraId="74B66963" w14:textId="77777777" w:rsidR="00AD5C65" w:rsidRDefault="00AD5C65" w:rsidP="00AD5C65">
      <w:pPr>
        <w:suppressAutoHyphens/>
        <w:ind w:left="540" w:hanging="540"/>
        <w:rPr>
          <w:lang w:val="sv-SE"/>
        </w:rPr>
      </w:pPr>
      <w:r>
        <w:rPr>
          <w:lang w:val="sv-SE"/>
        </w:rPr>
        <w:t>(Harbor Park) 1, Campona utca</w:t>
      </w:r>
    </w:p>
    <w:p w14:paraId="14F5E5F7" w14:textId="77777777" w:rsidR="00AD5C65" w:rsidRDefault="00AD5C65" w:rsidP="00AD5C65">
      <w:pPr>
        <w:suppressAutoHyphens/>
        <w:ind w:left="540" w:hanging="540"/>
        <w:rPr>
          <w:lang w:val="sv-SE"/>
        </w:rPr>
      </w:pPr>
      <w:r>
        <w:rPr>
          <w:lang w:val="sv-SE"/>
        </w:rPr>
        <w:t>Budapest 1225</w:t>
      </w:r>
    </w:p>
    <w:p w14:paraId="3883F6E5" w14:textId="77777777" w:rsidR="00AD5C65" w:rsidRDefault="00AD5C65" w:rsidP="00AD5C65">
      <w:pPr>
        <w:suppressAutoHyphens/>
        <w:ind w:left="540" w:hanging="540"/>
        <w:rPr>
          <w:lang w:val="sv-SE"/>
        </w:rPr>
      </w:pPr>
      <w:r>
        <w:rPr>
          <w:lang w:val="sv-SE"/>
        </w:rPr>
        <w:t>Hungría</w:t>
      </w:r>
    </w:p>
    <w:p w14:paraId="39A37194" w14:textId="77777777" w:rsidR="00AE3340" w:rsidRPr="008E4B31" w:rsidRDefault="00AE3340" w:rsidP="006509A1">
      <w:pPr>
        <w:ind w:right="-398"/>
        <w:jc w:val="both"/>
        <w:rPr>
          <w:lang w:val="sv-SE"/>
        </w:rPr>
      </w:pPr>
    </w:p>
    <w:p w14:paraId="4E49120E" w14:textId="77777777" w:rsidR="00AE3340" w:rsidRDefault="00AE3340" w:rsidP="00D73CAD">
      <w:pPr>
        <w:ind w:right="-398"/>
      </w:pPr>
      <w:r>
        <w:t>Pueden solicitar más información respecto a este medicamento dirigiéndose al representante local del titular de la autorización de comercialización.</w:t>
      </w:r>
    </w:p>
    <w:p w14:paraId="64469460" w14:textId="77777777" w:rsidR="00AE3340" w:rsidRDefault="00AE3340" w:rsidP="00D73CAD">
      <w:pPr>
        <w:tabs>
          <w:tab w:val="left" w:pos="567"/>
        </w:tabs>
        <w:ind w:right="-1"/>
      </w:pPr>
    </w:p>
    <w:tbl>
      <w:tblPr>
        <w:tblW w:w="9356" w:type="dxa"/>
        <w:tblLayout w:type="fixed"/>
        <w:tblLook w:val="0000" w:firstRow="0" w:lastRow="0" w:firstColumn="0" w:lastColumn="0" w:noHBand="0" w:noVBand="0"/>
      </w:tblPr>
      <w:tblGrid>
        <w:gridCol w:w="34"/>
        <w:gridCol w:w="4644"/>
        <w:gridCol w:w="4678"/>
      </w:tblGrid>
      <w:tr w:rsidR="00AE3340" w:rsidRPr="00A62187" w14:paraId="04A520DA" w14:textId="77777777">
        <w:trPr>
          <w:gridBefore w:val="1"/>
          <w:wBefore w:w="34" w:type="dxa"/>
          <w:cantSplit/>
        </w:trPr>
        <w:tc>
          <w:tcPr>
            <w:tcW w:w="4644" w:type="dxa"/>
          </w:tcPr>
          <w:p w14:paraId="02B7194B" w14:textId="77777777" w:rsidR="00AE3340" w:rsidRDefault="00AE3340" w:rsidP="00A90B85">
            <w:pPr>
              <w:rPr>
                <w:b/>
                <w:bCs/>
                <w:lang w:val="fr-FR"/>
              </w:rPr>
            </w:pPr>
            <w:r>
              <w:rPr>
                <w:b/>
                <w:bCs/>
                <w:lang w:val="fr-FR"/>
              </w:rPr>
              <w:t>België/Belgique/Belgien</w:t>
            </w:r>
          </w:p>
          <w:p w14:paraId="455213BC" w14:textId="77777777" w:rsidR="00AE3340" w:rsidRDefault="00B66D79" w:rsidP="00A90B85">
            <w:pPr>
              <w:rPr>
                <w:lang w:val="fr-FR"/>
              </w:rPr>
            </w:pPr>
            <w:r>
              <w:rPr>
                <w:snapToGrid w:val="0"/>
                <w:lang w:val="fr-FR"/>
              </w:rPr>
              <w:t>Sanofi</w:t>
            </w:r>
            <w:r w:rsidR="00AE3340">
              <w:rPr>
                <w:snapToGrid w:val="0"/>
                <w:lang w:val="fr-FR"/>
              </w:rPr>
              <w:t xml:space="preserve"> Belgium</w:t>
            </w:r>
          </w:p>
          <w:p w14:paraId="78CBE3B2" w14:textId="77777777" w:rsidR="00AE3340" w:rsidRPr="007971C2" w:rsidRDefault="00AE3340" w:rsidP="00A90B85">
            <w:pPr>
              <w:rPr>
                <w:snapToGrid w:val="0"/>
                <w:lang w:val="fr-FR"/>
              </w:rPr>
            </w:pPr>
            <w:r w:rsidRPr="007971C2">
              <w:rPr>
                <w:lang w:val="fr-FR"/>
              </w:rPr>
              <w:t xml:space="preserve">Tél/Tel: </w:t>
            </w:r>
            <w:r w:rsidRPr="007971C2">
              <w:rPr>
                <w:snapToGrid w:val="0"/>
                <w:lang w:val="fr-FR"/>
              </w:rPr>
              <w:t>+32 (0)2 710 54 00</w:t>
            </w:r>
          </w:p>
          <w:p w14:paraId="40EB10AF" w14:textId="77777777" w:rsidR="00AE3340" w:rsidRPr="007971C2" w:rsidRDefault="00AE3340" w:rsidP="00A90B85">
            <w:pPr>
              <w:rPr>
                <w:lang w:val="fr-FR"/>
              </w:rPr>
            </w:pPr>
          </w:p>
        </w:tc>
        <w:tc>
          <w:tcPr>
            <w:tcW w:w="4678" w:type="dxa"/>
          </w:tcPr>
          <w:p w14:paraId="14EBEE81" w14:textId="77777777" w:rsidR="00AE3340" w:rsidRPr="00124F87" w:rsidRDefault="00AE3340" w:rsidP="00A90B85">
            <w:pPr>
              <w:rPr>
                <w:b/>
                <w:bCs/>
                <w:lang w:val="de-DE"/>
              </w:rPr>
            </w:pPr>
            <w:r w:rsidRPr="00124F87">
              <w:rPr>
                <w:b/>
                <w:bCs/>
                <w:lang w:val="de-DE"/>
              </w:rPr>
              <w:t>Luxembourg/Luxemburg</w:t>
            </w:r>
          </w:p>
          <w:p w14:paraId="3A29980A" w14:textId="77777777" w:rsidR="00AE3340" w:rsidRPr="00124F87" w:rsidRDefault="00B66D79" w:rsidP="00A90B85">
            <w:pPr>
              <w:rPr>
                <w:snapToGrid w:val="0"/>
                <w:lang w:val="de-DE"/>
              </w:rPr>
            </w:pPr>
            <w:r w:rsidRPr="00124F87">
              <w:rPr>
                <w:snapToGrid w:val="0"/>
                <w:lang w:val="de-DE"/>
              </w:rPr>
              <w:t>Sanofi</w:t>
            </w:r>
            <w:r w:rsidR="00AE3340" w:rsidRPr="00124F87">
              <w:rPr>
                <w:snapToGrid w:val="0"/>
                <w:lang w:val="de-DE"/>
              </w:rPr>
              <w:t xml:space="preserve"> Belgium </w:t>
            </w:r>
          </w:p>
          <w:p w14:paraId="68BA94EB" w14:textId="77777777" w:rsidR="00AE3340" w:rsidRPr="00124F87" w:rsidRDefault="00AE3340" w:rsidP="00A90B85">
            <w:pPr>
              <w:rPr>
                <w:lang w:val="de-DE"/>
              </w:rPr>
            </w:pPr>
            <w:r w:rsidRPr="00124F87">
              <w:rPr>
                <w:lang w:val="de-DE"/>
              </w:rPr>
              <w:t xml:space="preserve">Tél/Tel: </w:t>
            </w:r>
            <w:r w:rsidRPr="00124F87">
              <w:rPr>
                <w:snapToGrid w:val="0"/>
                <w:lang w:val="de-DE"/>
              </w:rPr>
              <w:t>+32 (0)2 710 54 00 (</w:t>
            </w:r>
            <w:r w:rsidRPr="00124F87">
              <w:rPr>
                <w:lang w:val="de-DE"/>
              </w:rPr>
              <w:t>Belgique/Belgien)</w:t>
            </w:r>
          </w:p>
          <w:p w14:paraId="58EFDAAE" w14:textId="77777777" w:rsidR="00AE3340" w:rsidRPr="00124F87" w:rsidRDefault="00AE3340" w:rsidP="00A90B85">
            <w:pPr>
              <w:rPr>
                <w:lang w:val="de-DE"/>
              </w:rPr>
            </w:pPr>
          </w:p>
        </w:tc>
      </w:tr>
      <w:tr w:rsidR="00AE3340" w:rsidRPr="00A62187" w14:paraId="64B938CD" w14:textId="77777777">
        <w:trPr>
          <w:gridBefore w:val="1"/>
          <w:wBefore w:w="34" w:type="dxa"/>
          <w:cantSplit/>
        </w:trPr>
        <w:tc>
          <w:tcPr>
            <w:tcW w:w="4644" w:type="dxa"/>
          </w:tcPr>
          <w:p w14:paraId="4DEA044A" w14:textId="77777777" w:rsidR="00AE3340" w:rsidRPr="00CB7C0D" w:rsidRDefault="00AE3340" w:rsidP="00A90B85">
            <w:pPr>
              <w:rPr>
                <w:b/>
                <w:bCs/>
                <w:lang w:val="de-DE"/>
              </w:rPr>
            </w:pPr>
            <w:r>
              <w:rPr>
                <w:b/>
                <w:bCs/>
              </w:rPr>
              <w:t>България</w:t>
            </w:r>
          </w:p>
          <w:p w14:paraId="25B37475" w14:textId="77777777" w:rsidR="00F73795" w:rsidRPr="00CA3473" w:rsidRDefault="00F73795" w:rsidP="00F73795">
            <w:pPr>
              <w:rPr>
                <w:noProof/>
                <w:lang w:val="fi-FI"/>
              </w:rPr>
            </w:pPr>
            <w:r w:rsidRPr="00CA3473">
              <w:rPr>
                <w:noProof/>
                <w:lang w:val="fi-FI"/>
              </w:rPr>
              <w:t>Swixx Biopharma EOOD</w:t>
            </w:r>
          </w:p>
          <w:p w14:paraId="708783B8" w14:textId="77777777" w:rsidR="00F73795" w:rsidRDefault="00F73795" w:rsidP="00F73795">
            <w:pPr>
              <w:rPr>
                <w:noProof/>
                <w:lang w:val="fi-FI"/>
              </w:rPr>
            </w:pPr>
            <w:r w:rsidRPr="00CA3473">
              <w:rPr>
                <w:noProof/>
                <w:lang w:val="nl-NL"/>
              </w:rPr>
              <w:t>Тел</w:t>
            </w:r>
            <w:r w:rsidRPr="00CA3473">
              <w:rPr>
                <w:noProof/>
                <w:lang w:val="fi-FI"/>
              </w:rPr>
              <w:t>.: +359 (0)2 4942 480</w:t>
            </w:r>
          </w:p>
          <w:p w14:paraId="19D5142B" w14:textId="77777777" w:rsidR="00AE3340" w:rsidRPr="00CB7C0D" w:rsidRDefault="00AE3340" w:rsidP="00A90B85">
            <w:pPr>
              <w:rPr>
                <w:lang w:val="de-DE"/>
              </w:rPr>
            </w:pPr>
          </w:p>
        </w:tc>
        <w:tc>
          <w:tcPr>
            <w:tcW w:w="4678" w:type="dxa"/>
          </w:tcPr>
          <w:p w14:paraId="1E7385DF" w14:textId="77777777" w:rsidR="00AE3340" w:rsidRPr="00CB7C0D" w:rsidRDefault="00AE3340" w:rsidP="00A90B85">
            <w:pPr>
              <w:rPr>
                <w:b/>
                <w:bCs/>
                <w:lang w:val="en-US"/>
              </w:rPr>
            </w:pPr>
            <w:r w:rsidRPr="00CB7C0D">
              <w:rPr>
                <w:b/>
                <w:bCs/>
                <w:lang w:val="en-US"/>
              </w:rPr>
              <w:t>Magyarország</w:t>
            </w:r>
          </w:p>
          <w:p w14:paraId="50E38418" w14:textId="77777777" w:rsidR="00AE3340" w:rsidRPr="00CB7C0D" w:rsidRDefault="00AE3340" w:rsidP="00A90B85">
            <w:pPr>
              <w:rPr>
                <w:lang w:val="en-US"/>
              </w:rPr>
            </w:pPr>
            <w:r w:rsidRPr="00CB7C0D">
              <w:rPr>
                <w:lang w:val="en-US"/>
              </w:rPr>
              <w:t>sanofi-aventis zrt., Magyarország</w:t>
            </w:r>
          </w:p>
          <w:p w14:paraId="434F5C84" w14:textId="77777777" w:rsidR="00AE3340" w:rsidRPr="00CB7C0D" w:rsidRDefault="00AE3340" w:rsidP="00A90B85">
            <w:pPr>
              <w:rPr>
                <w:lang w:val="en-US"/>
              </w:rPr>
            </w:pPr>
            <w:r w:rsidRPr="00CB7C0D">
              <w:rPr>
                <w:lang w:val="en-US"/>
              </w:rPr>
              <w:t>Tel.: +36 1 505 0050</w:t>
            </w:r>
          </w:p>
          <w:p w14:paraId="569D1EF3" w14:textId="77777777" w:rsidR="00AE3340" w:rsidRPr="00CB7C0D" w:rsidRDefault="00AE3340" w:rsidP="00A90B85">
            <w:pPr>
              <w:rPr>
                <w:lang w:val="en-US"/>
              </w:rPr>
            </w:pPr>
          </w:p>
        </w:tc>
      </w:tr>
      <w:tr w:rsidR="00AE3340" w14:paraId="6F9581AA" w14:textId="77777777">
        <w:trPr>
          <w:gridBefore w:val="1"/>
          <w:wBefore w:w="34" w:type="dxa"/>
          <w:cantSplit/>
        </w:trPr>
        <w:tc>
          <w:tcPr>
            <w:tcW w:w="4644" w:type="dxa"/>
          </w:tcPr>
          <w:p w14:paraId="30C4F939" w14:textId="77777777" w:rsidR="00AE3340" w:rsidRDefault="00AE3340" w:rsidP="00A90B85">
            <w:pPr>
              <w:rPr>
                <w:b/>
                <w:bCs/>
                <w:lang w:val="it-IT"/>
              </w:rPr>
            </w:pPr>
            <w:r>
              <w:rPr>
                <w:b/>
                <w:bCs/>
                <w:lang w:val="it-IT"/>
              </w:rPr>
              <w:t>Česká republika</w:t>
            </w:r>
          </w:p>
          <w:p w14:paraId="0F99D700" w14:textId="19348CA3" w:rsidR="00AE3340" w:rsidRDefault="00941E5C" w:rsidP="00A90B85">
            <w:pPr>
              <w:rPr>
                <w:lang w:val="it-IT"/>
              </w:rPr>
            </w:pPr>
            <w:r>
              <w:rPr>
                <w:lang w:val="it-IT"/>
              </w:rPr>
              <w:t>Sanofi</w:t>
            </w:r>
            <w:r w:rsidR="00AE3340">
              <w:rPr>
                <w:lang w:val="it-IT"/>
              </w:rPr>
              <w:t xml:space="preserve"> s.r.o.</w:t>
            </w:r>
          </w:p>
          <w:p w14:paraId="1BD9E5EE" w14:textId="77777777" w:rsidR="00AE3340" w:rsidRDefault="00AE3340" w:rsidP="00A90B85">
            <w:pPr>
              <w:rPr>
                <w:lang w:val="it-IT"/>
              </w:rPr>
            </w:pPr>
            <w:r>
              <w:rPr>
                <w:lang w:val="it-IT"/>
              </w:rPr>
              <w:t>Tel: +420 233 086 111</w:t>
            </w:r>
          </w:p>
          <w:p w14:paraId="1156A784" w14:textId="77777777" w:rsidR="00AE3340" w:rsidRDefault="00AE3340" w:rsidP="00A90B85">
            <w:pPr>
              <w:rPr>
                <w:lang w:val="it-IT"/>
              </w:rPr>
            </w:pPr>
          </w:p>
        </w:tc>
        <w:tc>
          <w:tcPr>
            <w:tcW w:w="4678" w:type="dxa"/>
          </w:tcPr>
          <w:p w14:paraId="44653471" w14:textId="77777777" w:rsidR="00AE3340" w:rsidRDefault="00AE3340" w:rsidP="00A90B85">
            <w:pPr>
              <w:rPr>
                <w:b/>
                <w:bCs/>
                <w:lang w:val="it-IT"/>
              </w:rPr>
            </w:pPr>
            <w:r>
              <w:rPr>
                <w:b/>
                <w:bCs/>
                <w:lang w:val="it-IT"/>
              </w:rPr>
              <w:t>Malta</w:t>
            </w:r>
          </w:p>
          <w:p w14:paraId="7999A372" w14:textId="77777777" w:rsidR="002F0E4A" w:rsidRPr="001972B2" w:rsidRDefault="002F0E4A" w:rsidP="002F0E4A">
            <w:r w:rsidRPr="001972B2">
              <w:t>sanofi S.</w:t>
            </w:r>
            <w:r w:rsidR="00C57E77">
              <w:t>r</w:t>
            </w:r>
            <w:r w:rsidRPr="001972B2">
              <w:t>.</w:t>
            </w:r>
            <w:r w:rsidR="00C57E77">
              <w:t>l</w:t>
            </w:r>
            <w:r w:rsidRPr="001972B2">
              <w:t>.</w:t>
            </w:r>
          </w:p>
          <w:p w14:paraId="162048CC" w14:textId="77777777" w:rsidR="00AE3340" w:rsidRPr="006A1481" w:rsidRDefault="00D2622D" w:rsidP="00A90B85">
            <w:r w:rsidRPr="004649BE">
              <w:t>+39 02 39394275</w:t>
            </w:r>
          </w:p>
        </w:tc>
      </w:tr>
      <w:tr w:rsidR="00AE3340" w:rsidRPr="00A62187" w14:paraId="4F51502C" w14:textId="77777777">
        <w:trPr>
          <w:gridBefore w:val="1"/>
          <w:wBefore w:w="34" w:type="dxa"/>
          <w:cantSplit/>
        </w:trPr>
        <w:tc>
          <w:tcPr>
            <w:tcW w:w="4644" w:type="dxa"/>
          </w:tcPr>
          <w:p w14:paraId="559C4281" w14:textId="77777777" w:rsidR="00AE3340" w:rsidRDefault="00AE3340" w:rsidP="00A90B85">
            <w:pPr>
              <w:rPr>
                <w:b/>
                <w:bCs/>
                <w:lang w:val="en-GB"/>
              </w:rPr>
            </w:pPr>
            <w:r>
              <w:rPr>
                <w:b/>
                <w:bCs/>
                <w:lang w:val="en-GB"/>
              </w:rPr>
              <w:t>Danmark</w:t>
            </w:r>
          </w:p>
          <w:p w14:paraId="66B0307E" w14:textId="77777777" w:rsidR="00AE3340" w:rsidRDefault="002F0E4A" w:rsidP="00A90B85">
            <w:pPr>
              <w:rPr>
                <w:lang w:val="en-GB"/>
              </w:rPr>
            </w:pPr>
            <w:r>
              <w:rPr>
                <w:lang w:val="en-GB"/>
              </w:rPr>
              <w:t>S</w:t>
            </w:r>
            <w:r w:rsidR="00AE3340">
              <w:rPr>
                <w:lang w:val="en-GB"/>
              </w:rPr>
              <w:t>anofi A/S</w:t>
            </w:r>
          </w:p>
          <w:p w14:paraId="1041459E" w14:textId="77777777" w:rsidR="00AE3340" w:rsidRDefault="00AE3340" w:rsidP="00A90B85">
            <w:pPr>
              <w:rPr>
                <w:lang w:val="en-GB"/>
              </w:rPr>
            </w:pPr>
            <w:r>
              <w:rPr>
                <w:lang w:val="en-GB"/>
              </w:rPr>
              <w:t>Tlf: +45 45 16 70 00</w:t>
            </w:r>
          </w:p>
          <w:p w14:paraId="33186AD5" w14:textId="77777777" w:rsidR="00AE3340" w:rsidRDefault="00AE3340" w:rsidP="00A90B85">
            <w:pPr>
              <w:rPr>
                <w:lang w:val="en-GB"/>
              </w:rPr>
            </w:pPr>
          </w:p>
        </w:tc>
        <w:tc>
          <w:tcPr>
            <w:tcW w:w="4678" w:type="dxa"/>
          </w:tcPr>
          <w:p w14:paraId="4AC73C34" w14:textId="77777777" w:rsidR="00AE3340" w:rsidRDefault="00AE3340" w:rsidP="00A90B85">
            <w:pPr>
              <w:rPr>
                <w:b/>
                <w:bCs/>
                <w:lang w:val="nl-NL"/>
              </w:rPr>
            </w:pPr>
            <w:r>
              <w:rPr>
                <w:b/>
                <w:bCs/>
                <w:lang w:val="nl-NL"/>
              </w:rPr>
              <w:t>Nederland</w:t>
            </w:r>
          </w:p>
          <w:p w14:paraId="585D7406" w14:textId="100405E9" w:rsidR="00AE3340" w:rsidRDefault="00941E5C" w:rsidP="00A90B85">
            <w:pPr>
              <w:rPr>
                <w:lang w:val="nl-NL"/>
              </w:rPr>
            </w:pPr>
            <w:r>
              <w:rPr>
                <w:lang w:val="nl-NL"/>
              </w:rPr>
              <w:t>Sanofi</w:t>
            </w:r>
            <w:r w:rsidR="00AE3340">
              <w:rPr>
                <w:lang w:val="nl-NL"/>
              </w:rPr>
              <w:t xml:space="preserve"> B.V.</w:t>
            </w:r>
          </w:p>
          <w:p w14:paraId="143901EB" w14:textId="77777777" w:rsidR="00AE3340" w:rsidRDefault="00AE3340" w:rsidP="00A90B85">
            <w:pPr>
              <w:rPr>
                <w:lang w:val="en-GB"/>
              </w:rPr>
            </w:pPr>
            <w:r>
              <w:rPr>
                <w:lang w:val="en-GB"/>
              </w:rPr>
              <w:t xml:space="preserve">Tel: </w:t>
            </w:r>
            <w:r w:rsidR="002F0E4A" w:rsidRPr="006A1481">
              <w:rPr>
                <w:lang w:val="en-US"/>
              </w:rPr>
              <w:t>+31 20 245 4000</w:t>
            </w:r>
          </w:p>
          <w:p w14:paraId="6A0B51E3" w14:textId="77777777" w:rsidR="00AE3340" w:rsidRDefault="00AE3340" w:rsidP="00A90B85">
            <w:pPr>
              <w:rPr>
                <w:lang w:val="en-GB"/>
              </w:rPr>
            </w:pPr>
          </w:p>
        </w:tc>
      </w:tr>
      <w:tr w:rsidR="00AE3340" w:rsidRPr="00A62187" w14:paraId="22BBB0E4" w14:textId="77777777">
        <w:trPr>
          <w:gridBefore w:val="1"/>
          <w:wBefore w:w="34" w:type="dxa"/>
          <w:cantSplit/>
        </w:trPr>
        <w:tc>
          <w:tcPr>
            <w:tcW w:w="4644" w:type="dxa"/>
          </w:tcPr>
          <w:p w14:paraId="7D7D9899" w14:textId="77777777" w:rsidR="00AE3340" w:rsidRDefault="00AE3340" w:rsidP="00A90B85">
            <w:pPr>
              <w:rPr>
                <w:b/>
                <w:bCs/>
                <w:lang w:val="de-DE"/>
              </w:rPr>
            </w:pPr>
            <w:r>
              <w:rPr>
                <w:b/>
                <w:bCs/>
                <w:lang w:val="de-DE"/>
              </w:rPr>
              <w:t>Deutschland</w:t>
            </w:r>
          </w:p>
          <w:p w14:paraId="56542602" w14:textId="77777777" w:rsidR="00AE3340" w:rsidRDefault="00AE3340" w:rsidP="00A90B85">
            <w:pPr>
              <w:rPr>
                <w:lang w:val="cs-CZ"/>
              </w:rPr>
            </w:pPr>
            <w:r>
              <w:rPr>
                <w:lang w:val="cs-CZ"/>
              </w:rPr>
              <w:t>Sanofi-Aventis Deutschland GmbH</w:t>
            </w:r>
          </w:p>
          <w:p w14:paraId="75430173" w14:textId="77777777" w:rsidR="00F73795" w:rsidRPr="00AC0DEF" w:rsidRDefault="00F73795" w:rsidP="00F73795">
            <w:pPr>
              <w:tabs>
                <w:tab w:val="left" w:pos="-720"/>
              </w:tabs>
              <w:suppressAutoHyphens/>
              <w:rPr>
                <w:noProof/>
                <w:lang w:val="it-IT"/>
              </w:rPr>
            </w:pPr>
            <w:r w:rsidRPr="00AC0DEF">
              <w:rPr>
                <w:noProof/>
                <w:lang w:val="it-IT"/>
              </w:rPr>
              <w:t>Tel.: 0800 52 52 010</w:t>
            </w:r>
          </w:p>
          <w:p w14:paraId="269B9A1B" w14:textId="77777777" w:rsidR="00F73795" w:rsidRPr="00AC0DEF" w:rsidRDefault="00F73795" w:rsidP="00F73795">
            <w:pPr>
              <w:tabs>
                <w:tab w:val="left" w:pos="-720"/>
              </w:tabs>
              <w:suppressAutoHyphens/>
              <w:rPr>
                <w:noProof/>
                <w:lang w:val="it-IT"/>
              </w:rPr>
            </w:pPr>
            <w:r w:rsidRPr="00AC0DEF">
              <w:rPr>
                <w:noProof/>
                <w:lang w:val="it-IT"/>
              </w:rPr>
              <w:t>Tel. aus dem Ausland: +49 69 305 21 131</w:t>
            </w:r>
          </w:p>
          <w:p w14:paraId="3A73C511" w14:textId="77777777" w:rsidR="00B66D79" w:rsidRDefault="00B66D79" w:rsidP="00562AC8">
            <w:pPr>
              <w:rPr>
                <w:lang w:val="de-DE"/>
              </w:rPr>
            </w:pPr>
          </w:p>
        </w:tc>
        <w:tc>
          <w:tcPr>
            <w:tcW w:w="4678" w:type="dxa"/>
          </w:tcPr>
          <w:p w14:paraId="065BED0E" w14:textId="77777777" w:rsidR="00AE3340" w:rsidRDefault="00AE3340" w:rsidP="00A90B85">
            <w:pPr>
              <w:rPr>
                <w:b/>
                <w:bCs/>
                <w:lang w:val="en-GB"/>
              </w:rPr>
            </w:pPr>
            <w:r>
              <w:rPr>
                <w:b/>
                <w:bCs/>
                <w:lang w:val="en-GB"/>
              </w:rPr>
              <w:t>Norge</w:t>
            </w:r>
          </w:p>
          <w:p w14:paraId="0FA1D754" w14:textId="77777777" w:rsidR="00AE3340" w:rsidRDefault="00AE3340" w:rsidP="00A90B85">
            <w:pPr>
              <w:rPr>
                <w:lang w:val="en-GB"/>
              </w:rPr>
            </w:pPr>
            <w:r>
              <w:rPr>
                <w:lang w:val="en-GB"/>
              </w:rPr>
              <w:t>sanofi-aventis Norge AS</w:t>
            </w:r>
          </w:p>
          <w:p w14:paraId="4ECE6F8E" w14:textId="77777777" w:rsidR="00AE3340" w:rsidRDefault="00AE3340" w:rsidP="00A90B85">
            <w:pPr>
              <w:rPr>
                <w:lang w:val="en-GB"/>
              </w:rPr>
            </w:pPr>
            <w:r>
              <w:rPr>
                <w:lang w:val="en-GB"/>
              </w:rPr>
              <w:t>Tlf: +47 67 10 71 00</w:t>
            </w:r>
          </w:p>
          <w:p w14:paraId="609A83B5" w14:textId="77777777" w:rsidR="00AE3340" w:rsidRDefault="00AE3340" w:rsidP="00A90B85">
            <w:pPr>
              <w:rPr>
                <w:lang w:val="en-GB"/>
              </w:rPr>
            </w:pPr>
          </w:p>
        </w:tc>
      </w:tr>
      <w:tr w:rsidR="00AE3340" w:rsidRPr="00A62187" w14:paraId="61264FAA" w14:textId="77777777">
        <w:trPr>
          <w:gridBefore w:val="1"/>
          <w:wBefore w:w="34" w:type="dxa"/>
          <w:cantSplit/>
        </w:trPr>
        <w:tc>
          <w:tcPr>
            <w:tcW w:w="4644" w:type="dxa"/>
          </w:tcPr>
          <w:p w14:paraId="157DD127" w14:textId="77777777" w:rsidR="00AE3340" w:rsidRDefault="00AE3340" w:rsidP="00A90B85">
            <w:pPr>
              <w:rPr>
                <w:b/>
                <w:bCs/>
                <w:lang w:val="it-IT"/>
              </w:rPr>
            </w:pPr>
            <w:r>
              <w:rPr>
                <w:b/>
                <w:bCs/>
                <w:lang w:val="it-IT"/>
              </w:rPr>
              <w:t>Eesti</w:t>
            </w:r>
          </w:p>
          <w:p w14:paraId="16CD9319" w14:textId="77777777" w:rsidR="00F5011E" w:rsidRPr="00CA3473" w:rsidRDefault="00F5011E" w:rsidP="00F5011E">
            <w:pPr>
              <w:tabs>
                <w:tab w:val="left" w:pos="-720"/>
              </w:tabs>
              <w:suppressAutoHyphens/>
              <w:rPr>
                <w:noProof/>
                <w:lang w:val="it-IT"/>
              </w:rPr>
            </w:pPr>
            <w:r w:rsidRPr="00CA3473">
              <w:rPr>
                <w:noProof/>
                <w:lang w:val="it-IT"/>
              </w:rPr>
              <w:t xml:space="preserve">Swixx Biopharma OÜ </w:t>
            </w:r>
          </w:p>
          <w:p w14:paraId="6790D5F6" w14:textId="77777777" w:rsidR="00F5011E" w:rsidRPr="00CA3473" w:rsidRDefault="00F5011E" w:rsidP="00F5011E">
            <w:pPr>
              <w:tabs>
                <w:tab w:val="left" w:pos="-720"/>
              </w:tabs>
              <w:suppressAutoHyphens/>
              <w:rPr>
                <w:noProof/>
                <w:lang w:val="it-IT"/>
              </w:rPr>
            </w:pPr>
            <w:r w:rsidRPr="00CA3473">
              <w:rPr>
                <w:noProof/>
                <w:lang w:val="it-IT"/>
              </w:rPr>
              <w:t>Tel: +372 640 10 30</w:t>
            </w:r>
          </w:p>
          <w:p w14:paraId="3A6D1AD4" w14:textId="77777777" w:rsidR="00AE3340" w:rsidRDefault="00AE3340" w:rsidP="00A90B85">
            <w:pPr>
              <w:rPr>
                <w:lang w:val="it-IT"/>
              </w:rPr>
            </w:pPr>
          </w:p>
        </w:tc>
        <w:tc>
          <w:tcPr>
            <w:tcW w:w="4678" w:type="dxa"/>
          </w:tcPr>
          <w:p w14:paraId="06AB1667" w14:textId="77777777" w:rsidR="00AE3340" w:rsidRDefault="00AE3340" w:rsidP="00A90B85">
            <w:pPr>
              <w:rPr>
                <w:b/>
                <w:bCs/>
                <w:lang w:val="de-DE"/>
              </w:rPr>
            </w:pPr>
            <w:r>
              <w:rPr>
                <w:b/>
                <w:bCs/>
                <w:lang w:val="de-DE"/>
              </w:rPr>
              <w:t>Österreich</w:t>
            </w:r>
          </w:p>
          <w:p w14:paraId="6C8729A8" w14:textId="77777777" w:rsidR="00AE3340" w:rsidRDefault="00AE3340" w:rsidP="00A90B85">
            <w:pPr>
              <w:rPr>
                <w:lang w:val="de-DE"/>
              </w:rPr>
            </w:pPr>
            <w:r>
              <w:rPr>
                <w:lang w:val="de-DE"/>
              </w:rPr>
              <w:t>sanofi-aventis GmbH</w:t>
            </w:r>
          </w:p>
          <w:p w14:paraId="185613BC" w14:textId="77777777" w:rsidR="00AE3340" w:rsidRDefault="00AE3340" w:rsidP="00A90B85">
            <w:pPr>
              <w:rPr>
                <w:lang w:val="de-DE"/>
              </w:rPr>
            </w:pPr>
            <w:r>
              <w:rPr>
                <w:lang w:val="de-DE"/>
              </w:rPr>
              <w:t>Tel: +43 1 80 185 – 0</w:t>
            </w:r>
          </w:p>
          <w:p w14:paraId="393FD6F5" w14:textId="77777777" w:rsidR="00AE3340" w:rsidRDefault="00AE3340" w:rsidP="00A90B85">
            <w:pPr>
              <w:rPr>
                <w:lang w:val="de-DE"/>
              </w:rPr>
            </w:pPr>
          </w:p>
        </w:tc>
      </w:tr>
      <w:tr w:rsidR="00AE3340" w14:paraId="045CDD61" w14:textId="77777777">
        <w:trPr>
          <w:gridBefore w:val="1"/>
          <w:wBefore w:w="34" w:type="dxa"/>
          <w:cantSplit/>
        </w:trPr>
        <w:tc>
          <w:tcPr>
            <w:tcW w:w="4644" w:type="dxa"/>
          </w:tcPr>
          <w:p w14:paraId="15CB24B9" w14:textId="77777777" w:rsidR="00AE3340" w:rsidRPr="0077659B" w:rsidRDefault="00AE3340" w:rsidP="00A90B85">
            <w:pPr>
              <w:rPr>
                <w:b/>
                <w:bCs/>
                <w:lang w:val="cs-CZ"/>
              </w:rPr>
            </w:pPr>
            <w:r>
              <w:rPr>
                <w:b/>
                <w:bCs/>
              </w:rPr>
              <w:t>Ελλάδα</w:t>
            </w:r>
          </w:p>
          <w:p w14:paraId="2D4C7944" w14:textId="0C9CB0E3" w:rsidR="00AE3340" w:rsidRPr="0077659B" w:rsidRDefault="004431C1" w:rsidP="00A90B85">
            <w:pPr>
              <w:rPr>
                <w:lang w:val="cs-CZ"/>
              </w:rPr>
            </w:pPr>
            <w:r>
              <w:rPr>
                <w:lang w:val="cs-CZ"/>
              </w:rPr>
              <w:t>S</w:t>
            </w:r>
            <w:r w:rsidR="00AE3340" w:rsidRPr="0077659B">
              <w:rPr>
                <w:lang w:val="cs-CZ"/>
              </w:rPr>
              <w:t>anofi-</w:t>
            </w:r>
            <w:r>
              <w:rPr>
                <w:lang w:val="cs-CZ"/>
              </w:rPr>
              <w:t>A</w:t>
            </w:r>
            <w:r w:rsidR="00AE3340" w:rsidRPr="0077659B">
              <w:rPr>
                <w:lang w:val="cs-CZ"/>
              </w:rPr>
              <w:t>venti</w:t>
            </w:r>
            <w:r w:rsidR="00AE3340">
              <w:rPr>
                <w:color w:val="000000"/>
                <w:lang w:val="cs-CZ"/>
              </w:rPr>
              <w:t xml:space="preserve">s </w:t>
            </w:r>
            <w:r>
              <w:rPr>
                <w:color w:val="000000"/>
              </w:rPr>
              <w:t>Μονοπρόσωπη</w:t>
            </w:r>
            <w:r>
              <w:rPr>
                <w:color w:val="000000"/>
                <w:lang w:val="nb-NO"/>
              </w:rPr>
              <w:t xml:space="preserve"> </w:t>
            </w:r>
            <w:r w:rsidR="00AE3340">
              <w:rPr>
                <w:color w:val="000000"/>
                <w:lang w:val="cs-CZ"/>
              </w:rPr>
              <w:t>A</w:t>
            </w:r>
            <w:r w:rsidR="00AE3340" w:rsidRPr="0077659B">
              <w:rPr>
                <w:lang w:val="cs-CZ"/>
              </w:rPr>
              <w:t>EBE</w:t>
            </w:r>
          </w:p>
          <w:p w14:paraId="69D4F80C" w14:textId="77777777" w:rsidR="00AE3340" w:rsidRPr="0077659B" w:rsidRDefault="00AE3340" w:rsidP="00A90B85">
            <w:pPr>
              <w:rPr>
                <w:lang w:val="cs-CZ"/>
              </w:rPr>
            </w:pPr>
            <w:r>
              <w:t>Τηλ</w:t>
            </w:r>
            <w:r w:rsidRPr="0077659B">
              <w:rPr>
                <w:lang w:val="cs-CZ"/>
              </w:rPr>
              <w:t>: +30 210 900 16 00</w:t>
            </w:r>
          </w:p>
          <w:p w14:paraId="2A3CD61A" w14:textId="77777777" w:rsidR="00AE3340" w:rsidRPr="0077659B" w:rsidRDefault="00AE3340" w:rsidP="00A90B85">
            <w:pPr>
              <w:rPr>
                <w:lang w:val="cs-CZ"/>
              </w:rPr>
            </w:pPr>
          </w:p>
        </w:tc>
        <w:tc>
          <w:tcPr>
            <w:tcW w:w="4678" w:type="dxa"/>
            <w:tcBorders>
              <w:top w:val="nil"/>
              <w:left w:val="nil"/>
              <w:bottom w:val="nil"/>
              <w:right w:val="nil"/>
            </w:tcBorders>
          </w:tcPr>
          <w:p w14:paraId="7AEE72F1" w14:textId="77777777" w:rsidR="00AE3340" w:rsidRPr="00D50902" w:rsidRDefault="00AE3340" w:rsidP="00A90B85">
            <w:pPr>
              <w:rPr>
                <w:b/>
                <w:bCs/>
                <w:lang w:val="pl-PL"/>
              </w:rPr>
            </w:pPr>
            <w:r w:rsidRPr="00D50902">
              <w:rPr>
                <w:b/>
                <w:bCs/>
                <w:lang w:val="pl-PL"/>
              </w:rPr>
              <w:t>Polska</w:t>
            </w:r>
          </w:p>
          <w:p w14:paraId="28BC7D0A" w14:textId="3F073C38" w:rsidR="00AE3340" w:rsidRPr="00D50902" w:rsidRDefault="00341DF3" w:rsidP="00A90B85">
            <w:pPr>
              <w:rPr>
                <w:lang w:val="pl-PL"/>
              </w:rPr>
            </w:pPr>
            <w:r>
              <w:rPr>
                <w:lang w:val="pl-PL"/>
              </w:rPr>
              <w:t>S</w:t>
            </w:r>
            <w:r w:rsidR="00AE3340" w:rsidRPr="00D50902">
              <w:rPr>
                <w:lang w:val="pl-PL"/>
              </w:rPr>
              <w:t>anofi Sp. z o.o.</w:t>
            </w:r>
          </w:p>
          <w:p w14:paraId="6215BB47" w14:textId="77777777" w:rsidR="00AE3340" w:rsidRDefault="00AE3340" w:rsidP="00A90B85">
            <w:r>
              <w:t>Tel.: +48 22 280 00 00</w:t>
            </w:r>
          </w:p>
          <w:p w14:paraId="76BE7A0B" w14:textId="77777777" w:rsidR="00AE3340" w:rsidRDefault="00AE3340" w:rsidP="00A90B85"/>
        </w:tc>
      </w:tr>
      <w:tr w:rsidR="00AE3340" w:rsidRPr="00CE4AC4" w14:paraId="214FC12E" w14:textId="77777777">
        <w:trPr>
          <w:gridBefore w:val="1"/>
          <w:wBefore w:w="34" w:type="dxa"/>
          <w:cantSplit/>
        </w:trPr>
        <w:tc>
          <w:tcPr>
            <w:tcW w:w="4644" w:type="dxa"/>
            <w:tcBorders>
              <w:top w:val="nil"/>
              <w:left w:val="nil"/>
              <w:bottom w:val="nil"/>
              <w:right w:val="nil"/>
            </w:tcBorders>
          </w:tcPr>
          <w:p w14:paraId="79A57C92" w14:textId="77777777" w:rsidR="00AE3340" w:rsidRDefault="00AE3340" w:rsidP="00A90B85">
            <w:pPr>
              <w:rPr>
                <w:b/>
                <w:bCs/>
              </w:rPr>
            </w:pPr>
            <w:r>
              <w:rPr>
                <w:b/>
                <w:bCs/>
              </w:rPr>
              <w:t>España</w:t>
            </w:r>
          </w:p>
          <w:p w14:paraId="5CA8DEEE" w14:textId="77777777" w:rsidR="00AE3340" w:rsidRDefault="00AE3340" w:rsidP="00A90B85">
            <w:pPr>
              <w:rPr>
                <w:smallCaps/>
              </w:rPr>
            </w:pPr>
            <w:r>
              <w:t>sanofi-aventis, S.A.</w:t>
            </w:r>
          </w:p>
          <w:p w14:paraId="557D2DE5" w14:textId="77777777" w:rsidR="00AE3340" w:rsidRDefault="00AE3340" w:rsidP="00A90B85">
            <w:r>
              <w:t>Tel: +34 93 485 94 00</w:t>
            </w:r>
          </w:p>
          <w:p w14:paraId="3E569770" w14:textId="77777777" w:rsidR="00AE3340" w:rsidRDefault="00AE3340" w:rsidP="00A90B85"/>
        </w:tc>
        <w:tc>
          <w:tcPr>
            <w:tcW w:w="4678" w:type="dxa"/>
          </w:tcPr>
          <w:p w14:paraId="1AFC7716" w14:textId="77777777" w:rsidR="00AE3340" w:rsidRPr="00D50902" w:rsidRDefault="00AE3340" w:rsidP="00A90B85">
            <w:pPr>
              <w:rPr>
                <w:b/>
                <w:bCs/>
                <w:lang w:val="pt-BR"/>
              </w:rPr>
            </w:pPr>
            <w:r w:rsidRPr="00D50902">
              <w:rPr>
                <w:b/>
                <w:bCs/>
                <w:lang w:val="pt-BR"/>
              </w:rPr>
              <w:t>Portugal</w:t>
            </w:r>
          </w:p>
          <w:p w14:paraId="627140D6" w14:textId="77777777" w:rsidR="00AE3340" w:rsidRPr="00D50902" w:rsidRDefault="00AE3340" w:rsidP="00A90B85">
            <w:pPr>
              <w:rPr>
                <w:lang w:val="pt-BR"/>
              </w:rPr>
            </w:pPr>
            <w:r w:rsidRPr="00D50902">
              <w:rPr>
                <w:lang w:val="pt-BR"/>
              </w:rPr>
              <w:t>Sanofi - Produtos Farmacêuticos, Lda.</w:t>
            </w:r>
          </w:p>
          <w:p w14:paraId="2DD13446" w14:textId="77777777" w:rsidR="00AE3340" w:rsidRDefault="00AE3340" w:rsidP="00A90B85">
            <w:r>
              <w:t>Tel: +351 21 35 89 400</w:t>
            </w:r>
          </w:p>
          <w:p w14:paraId="4DCF35CC" w14:textId="77777777" w:rsidR="00AE3340" w:rsidRDefault="00AE3340" w:rsidP="00A90B85"/>
        </w:tc>
      </w:tr>
      <w:tr w:rsidR="00AE3340" w:rsidRPr="00E74A03" w14:paraId="6DA9FD51" w14:textId="77777777">
        <w:trPr>
          <w:cantSplit/>
        </w:trPr>
        <w:tc>
          <w:tcPr>
            <w:tcW w:w="4678" w:type="dxa"/>
            <w:gridSpan w:val="2"/>
          </w:tcPr>
          <w:p w14:paraId="0BB2D509" w14:textId="77777777" w:rsidR="00AE3340" w:rsidRDefault="00AE3340" w:rsidP="00A90B85">
            <w:pPr>
              <w:rPr>
                <w:b/>
                <w:bCs/>
                <w:lang w:val="fr-FR"/>
              </w:rPr>
            </w:pPr>
            <w:r>
              <w:rPr>
                <w:b/>
                <w:bCs/>
                <w:lang w:val="fr-FR"/>
              </w:rPr>
              <w:t>France</w:t>
            </w:r>
          </w:p>
          <w:p w14:paraId="66A36D25" w14:textId="05637412" w:rsidR="00AE3340" w:rsidRDefault="00941E5C" w:rsidP="00A90B85">
            <w:pPr>
              <w:rPr>
                <w:lang w:val="fr-FR"/>
              </w:rPr>
            </w:pPr>
            <w:r>
              <w:rPr>
                <w:lang w:val="fr-FR"/>
              </w:rPr>
              <w:t>Sanofi Winthrop Industrie</w:t>
            </w:r>
          </w:p>
          <w:p w14:paraId="269F0B18" w14:textId="77777777" w:rsidR="00AE3340" w:rsidRDefault="00AE3340" w:rsidP="00A90B85">
            <w:pPr>
              <w:rPr>
                <w:lang w:val="fr-FR"/>
              </w:rPr>
            </w:pPr>
            <w:r>
              <w:rPr>
                <w:lang w:val="fr-FR"/>
              </w:rPr>
              <w:t>Tél: 0 800 222 555</w:t>
            </w:r>
          </w:p>
          <w:p w14:paraId="3E796BB7" w14:textId="77777777" w:rsidR="00AE3340" w:rsidRPr="003B4AC7" w:rsidRDefault="00AE3340" w:rsidP="00A90B85">
            <w:pPr>
              <w:rPr>
                <w:lang w:val="fr-FR"/>
              </w:rPr>
            </w:pPr>
            <w:r w:rsidRPr="003B4AC7">
              <w:rPr>
                <w:lang w:val="fr-FR"/>
              </w:rPr>
              <w:t>Appel depuis l’étranger : +33 1 57 63 23 23</w:t>
            </w:r>
          </w:p>
          <w:p w14:paraId="532616B5" w14:textId="77777777" w:rsidR="00DC3CF1" w:rsidRDefault="00DC3CF1" w:rsidP="00DC3CF1">
            <w:pPr>
              <w:keepNext/>
              <w:rPr>
                <w:rFonts w:eastAsia="SimSun"/>
                <w:b/>
                <w:bCs/>
                <w:lang w:val="it-IT" w:eastAsia="zh-CN"/>
              </w:rPr>
            </w:pPr>
          </w:p>
          <w:p w14:paraId="774205AD" w14:textId="77777777" w:rsidR="00DC3CF1" w:rsidRPr="00DC3CF1" w:rsidRDefault="00DC3CF1" w:rsidP="00DC3CF1">
            <w:pPr>
              <w:keepNext/>
              <w:rPr>
                <w:rFonts w:eastAsia="SimSun"/>
                <w:b/>
                <w:bCs/>
                <w:lang w:val="it-IT" w:eastAsia="zh-CN"/>
              </w:rPr>
            </w:pPr>
            <w:r w:rsidRPr="00DC3CF1">
              <w:rPr>
                <w:rFonts w:eastAsia="SimSun"/>
                <w:b/>
                <w:bCs/>
                <w:lang w:val="it-IT" w:eastAsia="zh-CN"/>
              </w:rPr>
              <w:t>Hrvatska</w:t>
            </w:r>
          </w:p>
          <w:p w14:paraId="3AE0BB94" w14:textId="77777777" w:rsidR="00F5011E" w:rsidRPr="00CA3473" w:rsidRDefault="00F5011E" w:rsidP="00F5011E">
            <w:pPr>
              <w:rPr>
                <w:noProof/>
                <w:lang w:val="fi-FI"/>
              </w:rPr>
            </w:pPr>
            <w:r w:rsidRPr="00CA3473">
              <w:rPr>
                <w:noProof/>
                <w:lang w:val="fi-FI"/>
              </w:rPr>
              <w:t>Swixx Biopharma d.o.o.</w:t>
            </w:r>
          </w:p>
          <w:p w14:paraId="5A88EED0" w14:textId="77777777" w:rsidR="00F5011E" w:rsidRPr="00CA3473" w:rsidRDefault="00F5011E" w:rsidP="00F5011E">
            <w:pPr>
              <w:rPr>
                <w:noProof/>
                <w:lang w:val="fi-FI"/>
              </w:rPr>
            </w:pPr>
            <w:r w:rsidRPr="00CA3473">
              <w:rPr>
                <w:noProof/>
                <w:lang w:val="fi-FI"/>
              </w:rPr>
              <w:t>Tel: +385 1 2078 500</w:t>
            </w:r>
          </w:p>
          <w:p w14:paraId="523E776E" w14:textId="77777777" w:rsidR="00AE3340" w:rsidRDefault="00AE3340" w:rsidP="00A90B85"/>
        </w:tc>
        <w:tc>
          <w:tcPr>
            <w:tcW w:w="4678" w:type="dxa"/>
          </w:tcPr>
          <w:p w14:paraId="417896F2" w14:textId="77777777" w:rsidR="00AE3340" w:rsidRDefault="00AE3340" w:rsidP="00A90B85">
            <w:pPr>
              <w:tabs>
                <w:tab w:val="left" w:pos="-720"/>
                <w:tab w:val="left" w:pos="4536"/>
              </w:tabs>
              <w:suppressAutoHyphens/>
              <w:rPr>
                <w:b/>
                <w:bCs/>
                <w:noProof/>
                <w:lang w:val="it-IT"/>
              </w:rPr>
            </w:pPr>
            <w:r>
              <w:rPr>
                <w:b/>
                <w:bCs/>
                <w:noProof/>
                <w:lang w:val="it-IT"/>
              </w:rPr>
              <w:t>România</w:t>
            </w:r>
          </w:p>
          <w:p w14:paraId="4A438F8A" w14:textId="77777777" w:rsidR="00AE3340" w:rsidRDefault="00172DE2" w:rsidP="00A90B85">
            <w:pPr>
              <w:tabs>
                <w:tab w:val="left" w:pos="-720"/>
                <w:tab w:val="left" w:pos="4536"/>
              </w:tabs>
              <w:suppressAutoHyphens/>
              <w:rPr>
                <w:noProof/>
                <w:lang w:val="it-IT"/>
              </w:rPr>
            </w:pPr>
            <w:r>
              <w:rPr>
                <w:lang w:val="it-IT"/>
              </w:rPr>
              <w:t>S</w:t>
            </w:r>
            <w:r w:rsidR="00AE3340">
              <w:rPr>
                <w:lang w:val="it-IT"/>
              </w:rPr>
              <w:t>anofi Rom</w:t>
            </w:r>
            <w:r>
              <w:rPr>
                <w:lang w:val="it-IT"/>
              </w:rPr>
              <w:t>a</w:t>
            </w:r>
            <w:r w:rsidR="00AE3340">
              <w:rPr>
                <w:lang w:val="it-IT"/>
              </w:rPr>
              <w:t>nia SRL</w:t>
            </w:r>
          </w:p>
          <w:p w14:paraId="1CE681DE" w14:textId="77777777" w:rsidR="00AE3340" w:rsidRPr="00E74A03" w:rsidRDefault="00AE3340" w:rsidP="00A90B85">
            <w:pPr>
              <w:rPr>
                <w:lang w:val="pt-PT"/>
              </w:rPr>
            </w:pPr>
            <w:r w:rsidRPr="00E74A03">
              <w:rPr>
                <w:noProof/>
                <w:lang w:val="pt-PT"/>
              </w:rPr>
              <w:t xml:space="preserve">Tel: +40 </w:t>
            </w:r>
            <w:r w:rsidRPr="00E74A03">
              <w:rPr>
                <w:lang w:val="pt-PT"/>
              </w:rPr>
              <w:t>(0) 21 317 31 36</w:t>
            </w:r>
          </w:p>
          <w:p w14:paraId="5210E83B" w14:textId="77777777" w:rsidR="00AE3340" w:rsidRPr="00E74A03" w:rsidRDefault="00AE3340" w:rsidP="00A90B85">
            <w:pPr>
              <w:rPr>
                <w:lang w:val="pt-PT"/>
              </w:rPr>
            </w:pPr>
          </w:p>
        </w:tc>
      </w:tr>
      <w:tr w:rsidR="00AE3340" w14:paraId="76FDBD99" w14:textId="77777777">
        <w:trPr>
          <w:gridBefore w:val="1"/>
          <w:wBefore w:w="34" w:type="dxa"/>
          <w:cantSplit/>
        </w:trPr>
        <w:tc>
          <w:tcPr>
            <w:tcW w:w="4644" w:type="dxa"/>
          </w:tcPr>
          <w:p w14:paraId="2D67FD1F" w14:textId="77777777" w:rsidR="00AE3340" w:rsidRDefault="00AE3340" w:rsidP="00A90B85">
            <w:pPr>
              <w:rPr>
                <w:b/>
                <w:bCs/>
                <w:lang w:val="fr-FR"/>
              </w:rPr>
            </w:pPr>
            <w:r>
              <w:rPr>
                <w:b/>
                <w:bCs/>
                <w:lang w:val="fr-FR"/>
              </w:rPr>
              <w:t>Ireland</w:t>
            </w:r>
          </w:p>
          <w:p w14:paraId="096648EF" w14:textId="77777777" w:rsidR="00AE3340" w:rsidRDefault="00AE3340" w:rsidP="00A90B85">
            <w:pPr>
              <w:rPr>
                <w:lang w:val="fr-FR"/>
              </w:rPr>
            </w:pPr>
            <w:r>
              <w:rPr>
                <w:lang w:val="fr-FR"/>
              </w:rPr>
              <w:t>sanofi-aventis Ireland T/A SANOFI</w:t>
            </w:r>
          </w:p>
          <w:p w14:paraId="3408B4EB" w14:textId="77777777" w:rsidR="00AE3340" w:rsidRDefault="00AE3340" w:rsidP="00A90B85">
            <w:r>
              <w:t>Tel: +353 (0) 1 403 56 00</w:t>
            </w:r>
          </w:p>
          <w:p w14:paraId="4D1168C6" w14:textId="77777777" w:rsidR="00AE3340" w:rsidRDefault="00AE3340" w:rsidP="00A90B85"/>
        </w:tc>
        <w:tc>
          <w:tcPr>
            <w:tcW w:w="4678" w:type="dxa"/>
          </w:tcPr>
          <w:p w14:paraId="2FED3FC2" w14:textId="77777777" w:rsidR="00AE3340" w:rsidRDefault="00AE3340" w:rsidP="00A90B85">
            <w:pPr>
              <w:rPr>
                <w:b/>
                <w:bCs/>
                <w:lang w:val="it-IT"/>
              </w:rPr>
            </w:pPr>
            <w:r>
              <w:rPr>
                <w:b/>
                <w:bCs/>
                <w:lang w:val="it-IT"/>
              </w:rPr>
              <w:t>Slovenija</w:t>
            </w:r>
          </w:p>
          <w:p w14:paraId="3BB3C86C" w14:textId="77777777" w:rsidR="00F5011E" w:rsidRPr="00CA3473" w:rsidRDefault="00F5011E" w:rsidP="00F5011E">
            <w:pPr>
              <w:tabs>
                <w:tab w:val="left" w:pos="-720"/>
              </w:tabs>
              <w:suppressAutoHyphens/>
              <w:rPr>
                <w:noProof/>
                <w:lang w:val="it-IT"/>
              </w:rPr>
            </w:pPr>
            <w:r w:rsidRPr="00CA3473">
              <w:rPr>
                <w:noProof/>
                <w:lang w:val="it-IT"/>
              </w:rPr>
              <w:t xml:space="preserve">Swixx Biopharma d.o.o. </w:t>
            </w:r>
          </w:p>
          <w:p w14:paraId="7B1CB3FE" w14:textId="77777777" w:rsidR="00F5011E" w:rsidRPr="00661ADC" w:rsidRDefault="00F5011E" w:rsidP="00F5011E">
            <w:pPr>
              <w:tabs>
                <w:tab w:val="left" w:pos="-720"/>
              </w:tabs>
              <w:suppressAutoHyphens/>
              <w:rPr>
                <w:noProof/>
                <w:lang w:val="en-US"/>
              </w:rPr>
            </w:pPr>
            <w:r w:rsidRPr="00661ADC">
              <w:rPr>
                <w:noProof/>
                <w:lang w:val="en-US"/>
              </w:rPr>
              <w:t xml:space="preserve">Tel: +386 1 </w:t>
            </w:r>
            <w:r w:rsidRPr="00CA3473">
              <w:rPr>
                <w:noProof/>
                <w:lang w:val="nl-NL"/>
              </w:rPr>
              <w:t>235 51 00</w:t>
            </w:r>
          </w:p>
          <w:p w14:paraId="17321289" w14:textId="77777777" w:rsidR="00AE3340" w:rsidRDefault="00AE3340" w:rsidP="00A90B85">
            <w:pPr>
              <w:rPr>
                <w:lang w:val="en-GB"/>
              </w:rPr>
            </w:pPr>
          </w:p>
        </w:tc>
      </w:tr>
      <w:tr w:rsidR="00AE3340" w14:paraId="19E7A44E" w14:textId="77777777">
        <w:trPr>
          <w:gridBefore w:val="1"/>
          <w:wBefore w:w="34" w:type="dxa"/>
          <w:cantSplit/>
        </w:trPr>
        <w:tc>
          <w:tcPr>
            <w:tcW w:w="4644" w:type="dxa"/>
          </w:tcPr>
          <w:p w14:paraId="7F5FA0BF" w14:textId="77777777" w:rsidR="00AE3340" w:rsidRDefault="00AE3340" w:rsidP="00A90B85">
            <w:pPr>
              <w:rPr>
                <w:b/>
                <w:bCs/>
                <w:lang w:val="en-GB"/>
              </w:rPr>
            </w:pPr>
            <w:r>
              <w:rPr>
                <w:b/>
                <w:bCs/>
                <w:lang w:val="en-GB"/>
              </w:rPr>
              <w:t>Ísland</w:t>
            </w:r>
          </w:p>
          <w:p w14:paraId="12A6BD7E" w14:textId="77777777" w:rsidR="00AE3340" w:rsidRDefault="00AE3340" w:rsidP="00A90B85">
            <w:pPr>
              <w:rPr>
                <w:lang w:val="en-GB"/>
              </w:rPr>
            </w:pPr>
            <w:r>
              <w:rPr>
                <w:lang w:val="en-GB"/>
              </w:rPr>
              <w:t>Vistor hf.</w:t>
            </w:r>
          </w:p>
          <w:p w14:paraId="21C0593A" w14:textId="77777777" w:rsidR="00AE3340" w:rsidRDefault="00AE3340" w:rsidP="00A90B85">
            <w:pPr>
              <w:rPr>
                <w:lang w:val="en-GB"/>
              </w:rPr>
            </w:pPr>
            <w:r>
              <w:rPr>
                <w:noProof/>
                <w:lang w:val="en-GB"/>
              </w:rPr>
              <w:t>Sími</w:t>
            </w:r>
            <w:r>
              <w:rPr>
                <w:lang w:val="en-GB"/>
              </w:rPr>
              <w:t>: +354 535 7000</w:t>
            </w:r>
          </w:p>
          <w:p w14:paraId="6B2BC05D" w14:textId="77777777" w:rsidR="00AE3340" w:rsidRDefault="00AE3340" w:rsidP="00A90B85">
            <w:pPr>
              <w:rPr>
                <w:lang w:val="en-GB"/>
              </w:rPr>
            </w:pPr>
          </w:p>
        </w:tc>
        <w:tc>
          <w:tcPr>
            <w:tcW w:w="4678" w:type="dxa"/>
          </w:tcPr>
          <w:p w14:paraId="087F95C4" w14:textId="77777777" w:rsidR="00AE3340" w:rsidRPr="00D50902" w:rsidRDefault="00AE3340" w:rsidP="00A90B85">
            <w:pPr>
              <w:rPr>
                <w:b/>
                <w:bCs/>
                <w:lang w:val="en-GB"/>
              </w:rPr>
            </w:pPr>
            <w:r w:rsidRPr="00D50902">
              <w:rPr>
                <w:b/>
                <w:bCs/>
                <w:lang w:val="en-GB"/>
              </w:rPr>
              <w:t>Slovenská republika</w:t>
            </w:r>
          </w:p>
          <w:p w14:paraId="21A13BEC" w14:textId="77777777" w:rsidR="00F5011E" w:rsidRPr="00661ADC" w:rsidRDefault="00F5011E" w:rsidP="00F5011E">
            <w:pPr>
              <w:rPr>
                <w:lang w:val="en-US"/>
              </w:rPr>
            </w:pPr>
            <w:r w:rsidRPr="00661ADC">
              <w:rPr>
                <w:lang w:val="en-US"/>
              </w:rPr>
              <w:t>Swixx Biopharma s.r.o.</w:t>
            </w:r>
          </w:p>
          <w:p w14:paraId="41849DA8" w14:textId="77777777" w:rsidR="00F5011E" w:rsidRDefault="00F5011E" w:rsidP="00F5011E">
            <w:pPr>
              <w:rPr>
                <w:noProof/>
                <w:lang w:val="it-IT"/>
              </w:rPr>
            </w:pPr>
            <w:r w:rsidRPr="00CA3473">
              <w:rPr>
                <w:noProof/>
                <w:lang w:val="it-IT"/>
              </w:rPr>
              <w:t>Tel: +421 2 208 33 600</w:t>
            </w:r>
          </w:p>
          <w:p w14:paraId="17A11677" w14:textId="77777777" w:rsidR="00AE3340" w:rsidRDefault="00AE3340" w:rsidP="00A90B85"/>
        </w:tc>
      </w:tr>
      <w:tr w:rsidR="00AE3340" w:rsidRPr="00A62187" w14:paraId="3ED4F2B7" w14:textId="77777777">
        <w:trPr>
          <w:gridBefore w:val="1"/>
          <w:wBefore w:w="34" w:type="dxa"/>
          <w:cantSplit/>
        </w:trPr>
        <w:tc>
          <w:tcPr>
            <w:tcW w:w="4644" w:type="dxa"/>
          </w:tcPr>
          <w:p w14:paraId="66970C57" w14:textId="77777777" w:rsidR="00AE3340" w:rsidRDefault="00AE3340" w:rsidP="00A90B85">
            <w:pPr>
              <w:rPr>
                <w:b/>
                <w:bCs/>
                <w:lang w:val="it-IT"/>
              </w:rPr>
            </w:pPr>
            <w:r>
              <w:rPr>
                <w:b/>
                <w:bCs/>
                <w:lang w:val="it-IT"/>
              </w:rPr>
              <w:t>Italia</w:t>
            </w:r>
          </w:p>
          <w:p w14:paraId="4BC154CC" w14:textId="77777777" w:rsidR="00AE3340" w:rsidRDefault="00AE3340" w:rsidP="00A90B85">
            <w:pPr>
              <w:rPr>
                <w:lang w:val="it-IT"/>
              </w:rPr>
            </w:pPr>
            <w:r>
              <w:rPr>
                <w:lang w:val="it-IT"/>
              </w:rPr>
              <w:t xml:space="preserve">sanofi </w:t>
            </w:r>
            <w:r w:rsidR="00134DB2">
              <w:rPr>
                <w:lang w:val="it-IT"/>
              </w:rPr>
              <w:t>S.r.l.</w:t>
            </w:r>
          </w:p>
          <w:p w14:paraId="52DF053A" w14:textId="77777777" w:rsidR="00AE3340" w:rsidRPr="006A1481" w:rsidRDefault="00AE3340" w:rsidP="00A90B85">
            <w:r w:rsidRPr="006A1481">
              <w:t xml:space="preserve">Tel: </w:t>
            </w:r>
            <w:r w:rsidR="00871A9F" w:rsidRPr="00E74A03">
              <w:rPr>
                <w:bCs/>
                <w:spacing w:val="-2"/>
              </w:rPr>
              <w:t>800</w:t>
            </w:r>
            <w:r w:rsidR="00134DB2">
              <w:rPr>
                <w:bCs/>
                <w:spacing w:val="-2"/>
              </w:rPr>
              <w:t xml:space="preserve"> </w:t>
            </w:r>
            <w:r w:rsidR="00871A9F" w:rsidRPr="00E74A03">
              <w:rPr>
                <w:bCs/>
                <w:spacing w:val="-2"/>
              </w:rPr>
              <w:t>536</w:t>
            </w:r>
            <w:r w:rsidR="00134DB2">
              <w:rPr>
                <w:bCs/>
                <w:spacing w:val="-2"/>
              </w:rPr>
              <w:t xml:space="preserve"> </w:t>
            </w:r>
            <w:r w:rsidR="00871A9F" w:rsidRPr="00E74A03">
              <w:rPr>
                <w:bCs/>
                <w:spacing w:val="-2"/>
              </w:rPr>
              <w:t>389</w:t>
            </w:r>
          </w:p>
          <w:p w14:paraId="50D86A38" w14:textId="77777777" w:rsidR="00AE3340" w:rsidRPr="006A1481" w:rsidRDefault="00AE3340" w:rsidP="00A90B85"/>
        </w:tc>
        <w:tc>
          <w:tcPr>
            <w:tcW w:w="4678" w:type="dxa"/>
          </w:tcPr>
          <w:p w14:paraId="196FD29E" w14:textId="77777777" w:rsidR="00AE3340" w:rsidRPr="00D50902" w:rsidRDefault="00AE3340" w:rsidP="00A90B85">
            <w:pPr>
              <w:rPr>
                <w:b/>
                <w:bCs/>
                <w:lang w:val="it-IT"/>
              </w:rPr>
            </w:pPr>
            <w:r w:rsidRPr="00D50902">
              <w:rPr>
                <w:b/>
                <w:bCs/>
                <w:lang w:val="it-IT"/>
              </w:rPr>
              <w:t>Suomi/Finland</w:t>
            </w:r>
          </w:p>
          <w:p w14:paraId="71EFBCEE" w14:textId="77777777" w:rsidR="00AE3340" w:rsidRPr="00D50902" w:rsidRDefault="00562AC8" w:rsidP="00A90B85">
            <w:pPr>
              <w:rPr>
                <w:lang w:val="it-IT"/>
              </w:rPr>
            </w:pPr>
            <w:r>
              <w:rPr>
                <w:lang w:val="it-IT"/>
              </w:rPr>
              <w:t>S</w:t>
            </w:r>
            <w:r w:rsidR="00AE3340" w:rsidRPr="00D50902">
              <w:rPr>
                <w:lang w:val="it-IT"/>
              </w:rPr>
              <w:t>anofi Oy</w:t>
            </w:r>
          </w:p>
          <w:p w14:paraId="152FE5E2" w14:textId="77777777" w:rsidR="00AE3340" w:rsidRPr="00D50902" w:rsidRDefault="00AE3340" w:rsidP="00A90B85">
            <w:pPr>
              <w:rPr>
                <w:lang w:val="it-IT"/>
              </w:rPr>
            </w:pPr>
            <w:r w:rsidRPr="00D50902">
              <w:rPr>
                <w:lang w:val="it-IT"/>
              </w:rPr>
              <w:t>Puh/Tel: +358 (0) 201 200 300</w:t>
            </w:r>
          </w:p>
          <w:p w14:paraId="6992C679" w14:textId="77777777" w:rsidR="00AE3340" w:rsidRPr="00D50902" w:rsidRDefault="00AE3340" w:rsidP="00A90B85">
            <w:pPr>
              <w:rPr>
                <w:lang w:val="it-IT"/>
              </w:rPr>
            </w:pPr>
          </w:p>
        </w:tc>
      </w:tr>
      <w:tr w:rsidR="00AE3340" w14:paraId="42D5A9DC" w14:textId="77777777">
        <w:trPr>
          <w:gridBefore w:val="1"/>
          <w:wBefore w:w="34" w:type="dxa"/>
          <w:cantSplit/>
        </w:trPr>
        <w:tc>
          <w:tcPr>
            <w:tcW w:w="4644" w:type="dxa"/>
          </w:tcPr>
          <w:p w14:paraId="0A701965" w14:textId="77777777" w:rsidR="00AE3340" w:rsidRPr="00D50902" w:rsidRDefault="00AE3340" w:rsidP="00A90B85">
            <w:pPr>
              <w:rPr>
                <w:b/>
                <w:bCs/>
                <w:lang w:val="it-IT"/>
              </w:rPr>
            </w:pPr>
            <w:r>
              <w:rPr>
                <w:b/>
                <w:bCs/>
              </w:rPr>
              <w:t>Κύπρος</w:t>
            </w:r>
          </w:p>
          <w:p w14:paraId="098AF30A" w14:textId="77777777" w:rsidR="00F5011E" w:rsidRPr="00CA3473" w:rsidRDefault="00F5011E" w:rsidP="00F5011E">
            <w:pPr>
              <w:rPr>
                <w:lang w:val="fi-FI"/>
              </w:rPr>
            </w:pPr>
            <w:r w:rsidRPr="00CA3473">
              <w:rPr>
                <w:lang w:val="fi-FI"/>
              </w:rPr>
              <w:t>C.A. Papaellinas Ltd.</w:t>
            </w:r>
          </w:p>
          <w:p w14:paraId="329A74B7" w14:textId="77777777" w:rsidR="00F5011E" w:rsidRPr="00CA3473" w:rsidRDefault="00F5011E" w:rsidP="00F5011E">
            <w:pPr>
              <w:rPr>
                <w:noProof/>
                <w:lang w:val="fi-FI"/>
              </w:rPr>
            </w:pPr>
            <w:r w:rsidRPr="00CA3473">
              <w:rPr>
                <w:noProof/>
                <w:lang w:val="nl-NL"/>
              </w:rPr>
              <w:t>Τηλ</w:t>
            </w:r>
            <w:r w:rsidRPr="00CA3473">
              <w:rPr>
                <w:noProof/>
                <w:lang w:val="fi-FI"/>
              </w:rPr>
              <w:t>: +357 22 741741</w:t>
            </w:r>
          </w:p>
          <w:p w14:paraId="6A7C5F27" w14:textId="77777777" w:rsidR="00AE3340" w:rsidRDefault="00AE3340" w:rsidP="00A90B85"/>
        </w:tc>
        <w:tc>
          <w:tcPr>
            <w:tcW w:w="4678" w:type="dxa"/>
          </w:tcPr>
          <w:p w14:paraId="405B50BB" w14:textId="77777777" w:rsidR="00AE3340" w:rsidRDefault="00AE3340" w:rsidP="00A90B85">
            <w:pPr>
              <w:rPr>
                <w:b/>
                <w:bCs/>
              </w:rPr>
            </w:pPr>
            <w:r>
              <w:rPr>
                <w:b/>
                <w:bCs/>
              </w:rPr>
              <w:t>Sverige</w:t>
            </w:r>
          </w:p>
          <w:p w14:paraId="0A34EF8D" w14:textId="77777777" w:rsidR="00AE3340" w:rsidRDefault="00562AC8" w:rsidP="00A90B85">
            <w:r>
              <w:t>S</w:t>
            </w:r>
            <w:r w:rsidR="00AE3340">
              <w:t>anofi AB</w:t>
            </w:r>
          </w:p>
          <w:p w14:paraId="2BD6B0FE" w14:textId="77777777" w:rsidR="00AE3340" w:rsidRDefault="00AE3340" w:rsidP="00A90B85">
            <w:r>
              <w:t>Tel: +46 (0)8 634 50 00</w:t>
            </w:r>
          </w:p>
          <w:p w14:paraId="6650BFA9" w14:textId="77777777" w:rsidR="00AE3340" w:rsidRDefault="00AE3340" w:rsidP="00A90B85"/>
        </w:tc>
      </w:tr>
      <w:tr w:rsidR="00AE3340" w:rsidRPr="008A75ED" w14:paraId="41408C90" w14:textId="77777777">
        <w:trPr>
          <w:gridBefore w:val="1"/>
          <w:wBefore w:w="34" w:type="dxa"/>
          <w:cantSplit/>
        </w:trPr>
        <w:tc>
          <w:tcPr>
            <w:tcW w:w="4644" w:type="dxa"/>
          </w:tcPr>
          <w:p w14:paraId="19E2333E" w14:textId="77777777" w:rsidR="00AE3340" w:rsidRDefault="00AE3340" w:rsidP="00A90B85">
            <w:pPr>
              <w:rPr>
                <w:b/>
                <w:bCs/>
                <w:lang w:val="it-IT"/>
              </w:rPr>
            </w:pPr>
            <w:r>
              <w:rPr>
                <w:b/>
                <w:bCs/>
                <w:lang w:val="it-IT"/>
              </w:rPr>
              <w:t>Latvija</w:t>
            </w:r>
          </w:p>
          <w:p w14:paraId="15D48E98" w14:textId="77777777" w:rsidR="00F5011E" w:rsidRPr="00CA3473" w:rsidRDefault="00F5011E" w:rsidP="00F5011E">
            <w:pPr>
              <w:rPr>
                <w:noProof/>
                <w:lang w:val="it-IT"/>
              </w:rPr>
            </w:pPr>
            <w:r w:rsidRPr="00CA3473">
              <w:rPr>
                <w:noProof/>
                <w:lang w:val="it-IT"/>
              </w:rPr>
              <w:t xml:space="preserve">Swixx Biopharma SIA </w:t>
            </w:r>
          </w:p>
          <w:p w14:paraId="166F121F" w14:textId="77777777" w:rsidR="00F5011E" w:rsidRPr="00CA3473" w:rsidRDefault="00F5011E" w:rsidP="00F5011E">
            <w:pPr>
              <w:rPr>
                <w:noProof/>
                <w:lang w:val="it-IT"/>
              </w:rPr>
            </w:pPr>
            <w:r w:rsidRPr="00CA3473">
              <w:rPr>
                <w:noProof/>
                <w:lang w:val="it-IT"/>
              </w:rPr>
              <w:t>Tel: +371 6 616 47 50</w:t>
            </w:r>
          </w:p>
          <w:p w14:paraId="3E16EBE1" w14:textId="77777777" w:rsidR="00AE3340" w:rsidRDefault="00AE3340" w:rsidP="00A90B85">
            <w:pPr>
              <w:rPr>
                <w:lang w:val="it-IT"/>
              </w:rPr>
            </w:pPr>
          </w:p>
        </w:tc>
        <w:tc>
          <w:tcPr>
            <w:tcW w:w="4678" w:type="dxa"/>
          </w:tcPr>
          <w:p w14:paraId="1063EE8F" w14:textId="77777777" w:rsidR="00F5011E" w:rsidRPr="00CB7C0D" w:rsidRDefault="00F5011E" w:rsidP="00F5011E">
            <w:pPr>
              <w:autoSpaceDE w:val="0"/>
              <w:autoSpaceDN w:val="0"/>
              <w:rPr>
                <w:b/>
                <w:bCs/>
                <w:lang w:val="en-US"/>
              </w:rPr>
            </w:pPr>
            <w:r w:rsidRPr="00CB7C0D">
              <w:rPr>
                <w:b/>
                <w:bCs/>
                <w:lang w:val="en-US"/>
              </w:rPr>
              <w:t>United Kingdom (Northern Ireland)</w:t>
            </w:r>
          </w:p>
          <w:p w14:paraId="64C392ED" w14:textId="77777777" w:rsidR="00F5011E" w:rsidRPr="00661ADC" w:rsidRDefault="00F5011E" w:rsidP="00F5011E">
            <w:pPr>
              <w:autoSpaceDE w:val="0"/>
              <w:autoSpaceDN w:val="0"/>
              <w:rPr>
                <w:lang w:val="fr-FR"/>
              </w:rPr>
            </w:pPr>
            <w:r w:rsidRPr="008E4B31">
              <w:rPr>
                <w:lang w:val="en-US"/>
              </w:rPr>
              <w:t xml:space="preserve">sanofi-aventis Ireland Ltd. </w:t>
            </w:r>
            <w:r w:rsidRPr="00661ADC">
              <w:rPr>
                <w:lang w:val="fr-FR"/>
              </w:rPr>
              <w:t>T/A SANOFI</w:t>
            </w:r>
          </w:p>
          <w:p w14:paraId="3DE88A08" w14:textId="77777777" w:rsidR="00F5011E" w:rsidRPr="00661ADC" w:rsidRDefault="00F5011E" w:rsidP="00F5011E">
            <w:pPr>
              <w:rPr>
                <w:lang w:val="fr-FR"/>
              </w:rPr>
            </w:pPr>
            <w:r w:rsidRPr="00661ADC">
              <w:rPr>
                <w:lang w:val="fr-FR"/>
              </w:rPr>
              <w:t>Tel: +44 (0) 800 035 2525</w:t>
            </w:r>
          </w:p>
          <w:p w14:paraId="1D041905" w14:textId="77777777" w:rsidR="00AE3340" w:rsidRPr="008A75ED" w:rsidRDefault="00AE3340" w:rsidP="00A90B85">
            <w:pPr>
              <w:rPr>
                <w:lang w:val="en-GB"/>
              </w:rPr>
            </w:pPr>
          </w:p>
        </w:tc>
      </w:tr>
      <w:tr w:rsidR="00AE3340" w:rsidRPr="00D50902" w14:paraId="7473105F" w14:textId="77777777">
        <w:trPr>
          <w:gridBefore w:val="1"/>
          <w:wBefore w:w="34" w:type="dxa"/>
          <w:cantSplit/>
        </w:trPr>
        <w:tc>
          <w:tcPr>
            <w:tcW w:w="4644" w:type="dxa"/>
          </w:tcPr>
          <w:p w14:paraId="645D4F8B" w14:textId="77777777" w:rsidR="00AE3340" w:rsidRPr="0077659B" w:rsidRDefault="00AE3340" w:rsidP="00A90B85">
            <w:pPr>
              <w:rPr>
                <w:b/>
                <w:bCs/>
                <w:lang w:val="fr-FR"/>
              </w:rPr>
            </w:pPr>
            <w:r w:rsidRPr="0077659B">
              <w:rPr>
                <w:b/>
                <w:bCs/>
                <w:lang w:val="fr-FR"/>
              </w:rPr>
              <w:t>Lietuva</w:t>
            </w:r>
          </w:p>
          <w:p w14:paraId="6AC18287" w14:textId="77777777" w:rsidR="00F5011E" w:rsidRPr="00CA3473" w:rsidRDefault="00F5011E" w:rsidP="00F5011E">
            <w:pPr>
              <w:autoSpaceDE w:val="0"/>
              <w:autoSpaceDN w:val="0"/>
              <w:adjustRightInd w:val="0"/>
              <w:rPr>
                <w:lang w:val="fi-FI"/>
              </w:rPr>
            </w:pPr>
            <w:r w:rsidRPr="00CA3473">
              <w:rPr>
                <w:lang w:val="fi-FI"/>
              </w:rPr>
              <w:t>Swixx Biopharma UAB</w:t>
            </w:r>
          </w:p>
          <w:p w14:paraId="1CB958A0" w14:textId="77777777" w:rsidR="00F5011E" w:rsidRPr="00CA3473" w:rsidRDefault="00F5011E" w:rsidP="00F5011E">
            <w:pPr>
              <w:autoSpaceDE w:val="0"/>
              <w:autoSpaceDN w:val="0"/>
              <w:adjustRightInd w:val="0"/>
              <w:rPr>
                <w:noProof/>
                <w:lang w:val="nl-NL"/>
              </w:rPr>
            </w:pPr>
            <w:r w:rsidRPr="00CA3473">
              <w:rPr>
                <w:noProof/>
                <w:lang w:val="nl-NL"/>
              </w:rPr>
              <w:t>Tel: +370 5 236 91 40</w:t>
            </w:r>
          </w:p>
          <w:p w14:paraId="0D89B4F7" w14:textId="77777777" w:rsidR="00AE3340" w:rsidRPr="0077659B" w:rsidRDefault="00AE3340" w:rsidP="00A90B85">
            <w:pPr>
              <w:rPr>
                <w:lang w:val="fr-FR"/>
              </w:rPr>
            </w:pPr>
          </w:p>
        </w:tc>
        <w:tc>
          <w:tcPr>
            <w:tcW w:w="4678" w:type="dxa"/>
          </w:tcPr>
          <w:p w14:paraId="76F01C1A" w14:textId="77777777" w:rsidR="00AE3340" w:rsidRPr="0077659B" w:rsidRDefault="00AE3340" w:rsidP="00A90B85">
            <w:pPr>
              <w:rPr>
                <w:lang w:val="fr-FR"/>
              </w:rPr>
            </w:pPr>
          </w:p>
        </w:tc>
      </w:tr>
    </w:tbl>
    <w:p w14:paraId="7D480152" w14:textId="77777777" w:rsidR="00AE3340" w:rsidRDefault="00AE3340" w:rsidP="00D73CAD">
      <w:pPr>
        <w:tabs>
          <w:tab w:val="left" w:pos="567"/>
        </w:tabs>
        <w:ind w:right="-1"/>
        <w:rPr>
          <w:b/>
          <w:bCs/>
          <w:lang w:val="fr-FR"/>
        </w:rPr>
      </w:pPr>
    </w:p>
    <w:p w14:paraId="4E67ADE2" w14:textId="77777777" w:rsidR="00AE3340" w:rsidRDefault="00AE3340" w:rsidP="00D73CAD">
      <w:pPr>
        <w:tabs>
          <w:tab w:val="left" w:pos="567"/>
        </w:tabs>
        <w:ind w:right="-1"/>
        <w:rPr>
          <w:b/>
          <w:bCs/>
        </w:rPr>
      </w:pPr>
      <w:r>
        <w:rPr>
          <w:b/>
          <w:bCs/>
        </w:rPr>
        <w:t xml:space="preserve">Fecha de la última revisión de este prospecto: </w:t>
      </w:r>
    </w:p>
    <w:p w14:paraId="7A86A41E" w14:textId="77777777" w:rsidR="00AE3340" w:rsidRDefault="00AE3340" w:rsidP="00D73CAD">
      <w:pPr>
        <w:ind w:right="-398"/>
      </w:pPr>
    </w:p>
    <w:p w14:paraId="1A531E1E" w14:textId="77777777" w:rsidR="00AE3340" w:rsidRPr="005976BB" w:rsidRDefault="00AE3340" w:rsidP="00D73CAD">
      <w:pPr>
        <w:ind w:right="-398"/>
        <w:rPr>
          <w:b/>
          <w:bCs/>
        </w:rPr>
      </w:pPr>
      <w:r w:rsidRPr="005976BB">
        <w:rPr>
          <w:b/>
          <w:bCs/>
        </w:rPr>
        <w:t>Otras fuentes de información</w:t>
      </w:r>
    </w:p>
    <w:p w14:paraId="01B72B43" w14:textId="77777777" w:rsidR="00AE3340" w:rsidRDefault="00AE3340" w:rsidP="00D73CAD">
      <w:pPr>
        <w:ind w:right="-398"/>
      </w:pPr>
    </w:p>
    <w:p w14:paraId="6B034BF4" w14:textId="77777777" w:rsidR="00AE3340" w:rsidRDefault="00AE3340" w:rsidP="00D73CAD">
      <w:pPr>
        <w:pStyle w:val="Default"/>
        <w:rPr>
          <w:color w:val="auto"/>
          <w:sz w:val="22"/>
          <w:szCs w:val="22"/>
          <w:lang w:val="es-ES"/>
        </w:rPr>
      </w:pPr>
      <w:r>
        <w:rPr>
          <w:color w:val="auto"/>
          <w:sz w:val="22"/>
          <w:szCs w:val="22"/>
          <w:lang w:val="es-ES"/>
        </w:rPr>
        <w:t xml:space="preserve">La información detallada de este medicamento está disponible en la página web de la Agencia Europea de Medicamentos: </w:t>
      </w:r>
      <w:r>
        <w:rPr>
          <w:color w:val="auto"/>
          <w:sz w:val="22"/>
          <w:szCs w:val="22"/>
          <w:u w:val="single"/>
          <w:lang w:val="es-ES"/>
        </w:rPr>
        <w:t>http://www.ema.europa.eu/.</w:t>
      </w:r>
      <w:r>
        <w:rPr>
          <w:color w:val="auto"/>
          <w:sz w:val="22"/>
          <w:szCs w:val="22"/>
          <w:lang w:val="es-ES"/>
        </w:rPr>
        <w:t xml:space="preserve"> </w:t>
      </w:r>
    </w:p>
    <w:p w14:paraId="7885CCB2" w14:textId="77777777" w:rsidR="00AE3340" w:rsidRDefault="00AE3340" w:rsidP="00D73CAD">
      <w:pPr>
        <w:ind w:right="-398"/>
      </w:pPr>
    </w:p>
    <w:p w14:paraId="400ABF93" w14:textId="77777777" w:rsidR="00AE3340" w:rsidRDefault="00AE3340" w:rsidP="00D73CAD">
      <w:pPr>
        <w:ind w:right="-398"/>
        <w:jc w:val="both"/>
        <w:sectPr w:rsidR="00AE3340" w:rsidSect="00D73CAD">
          <w:footerReference w:type="default" r:id="rId36"/>
          <w:type w:val="nextColumn"/>
          <w:pgSz w:w="11907" w:h="16840" w:code="9"/>
          <w:pgMar w:top="1134" w:right="1418" w:bottom="1134" w:left="1418" w:header="737" w:footer="737" w:gutter="0"/>
          <w:cols w:space="720"/>
        </w:sectPr>
      </w:pPr>
    </w:p>
    <w:p w14:paraId="77644E6E" w14:textId="77777777" w:rsidR="00AE3340" w:rsidRDefault="00AE3340" w:rsidP="00D73CAD">
      <w:pPr>
        <w:ind w:right="-398"/>
        <w:jc w:val="both"/>
      </w:pPr>
      <w:r>
        <w:t>Esta información está destinada únicamente a profesionales del sector sanitario:</w:t>
      </w:r>
    </w:p>
    <w:p w14:paraId="5E21BE9B" w14:textId="77777777" w:rsidR="00AE3340" w:rsidRDefault="00AE3340" w:rsidP="00D73CAD">
      <w:pPr>
        <w:ind w:right="-398"/>
        <w:jc w:val="both"/>
      </w:pPr>
    </w:p>
    <w:p w14:paraId="4F9A28D5" w14:textId="77777777" w:rsidR="00AE3340" w:rsidRDefault="00AE3340" w:rsidP="00D73CAD">
      <w:pPr>
        <w:pStyle w:val="Overskrift9"/>
        <w:keepNext w:val="0"/>
        <w:widowControl/>
        <w:overflowPunct/>
        <w:autoSpaceDE/>
        <w:autoSpaceDN/>
        <w:adjustRightInd/>
        <w:textAlignment w:val="auto"/>
        <w:rPr>
          <w:lang w:val="es-ES" w:eastAsia="es-ES"/>
        </w:rPr>
      </w:pPr>
      <w:r>
        <w:rPr>
          <w:lang w:val="es-ES" w:eastAsia="es-ES"/>
        </w:rPr>
        <w:t>GUÍA DE PREPARACIÓN PARA LA UTILIZACIÓN DE TAXOTERE 160 mg/8 ml  CONCENTRADO PARA SOLUCIÓN PARA PERFUSIÓN</w:t>
      </w:r>
    </w:p>
    <w:p w14:paraId="681D5C20" w14:textId="77777777" w:rsidR="00AE3340" w:rsidRDefault="00AE3340" w:rsidP="00D73CAD">
      <w:pPr>
        <w:pBdr>
          <w:bottom w:val="single" w:sz="6" w:space="1" w:color="auto"/>
        </w:pBdr>
        <w:tabs>
          <w:tab w:val="left" w:pos="-720"/>
          <w:tab w:val="left" w:pos="567"/>
        </w:tabs>
        <w:suppressAutoHyphens/>
      </w:pPr>
    </w:p>
    <w:p w14:paraId="49643548" w14:textId="77777777" w:rsidR="00AE3340" w:rsidRDefault="00AE3340" w:rsidP="00D73CAD">
      <w:pPr>
        <w:tabs>
          <w:tab w:val="left" w:pos="-720"/>
          <w:tab w:val="left" w:pos="567"/>
        </w:tabs>
        <w:suppressAutoHyphens/>
      </w:pPr>
    </w:p>
    <w:p w14:paraId="245CD616" w14:textId="77777777" w:rsidR="00AE3340" w:rsidRDefault="00AE3340" w:rsidP="00D73CAD">
      <w:pPr>
        <w:pStyle w:val="Heading61"/>
        <w:keepNext w:val="0"/>
        <w:widowControl/>
        <w:tabs>
          <w:tab w:val="clear" w:pos="4536"/>
        </w:tabs>
        <w:overflowPunct/>
        <w:autoSpaceDE/>
        <w:autoSpaceDN/>
        <w:adjustRightInd/>
        <w:spacing w:line="240" w:lineRule="auto"/>
        <w:textAlignment w:val="auto"/>
        <w:rPr>
          <w:lang w:val="es-ES" w:eastAsia="es-ES"/>
        </w:rPr>
      </w:pPr>
      <w:r>
        <w:rPr>
          <w:lang w:val="es-ES" w:eastAsia="es-ES"/>
        </w:rPr>
        <w:t>Es importante que lea cuidadosamente el contenido de esta guía  antes de preparar la solución para perfusión de TAXOTERE.</w:t>
      </w:r>
    </w:p>
    <w:p w14:paraId="188DD60C" w14:textId="77777777" w:rsidR="00AE3340" w:rsidRDefault="00AE3340" w:rsidP="00D73CAD">
      <w:pPr>
        <w:tabs>
          <w:tab w:val="left" w:pos="-720"/>
          <w:tab w:val="left" w:pos="567"/>
        </w:tabs>
        <w:suppressAutoHyphens/>
      </w:pPr>
    </w:p>
    <w:p w14:paraId="14594BDA" w14:textId="77777777" w:rsidR="00AE3340" w:rsidRDefault="00AE3340" w:rsidP="00D73CAD">
      <w:pPr>
        <w:tabs>
          <w:tab w:val="left" w:pos="-720"/>
          <w:tab w:val="left" w:pos="0"/>
          <w:tab w:val="left" w:pos="567"/>
        </w:tabs>
        <w:suppressAutoHyphens/>
        <w:rPr>
          <w:u w:val="single"/>
        </w:rPr>
      </w:pPr>
      <w:r>
        <w:rPr>
          <w:u w:val="single"/>
        </w:rPr>
        <w:t>Recomendaciones para la manipulación segura:</w:t>
      </w:r>
    </w:p>
    <w:p w14:paraId="40BF943B" w14:textId="77777777" w:rsidR="00AE3340" w:rsidRDefault="00AE3340" w:rsidP="00D73CAD">
      <w:pPr>
        <w:tabs>
          <w:tab w:val="left" w:pos="-720"/>
        </w:tabs>
        <w:suppressAutoHyphens/>
      </w:pPr>
      <w:r>
        <w:t>Docetaxel es un agente antineoplásico y, como en el resto de los compuestos potencialmente tóxicos, se debe proceder con precaución cuando se manipulen y se preparen las soluciones de TAXOTERE. Se recomienda utilizar guantes.</w:t>
      </w:r>
    </w:p>
    <w:p w14:paraId="10A67174" w14:textId="77777777" w:rsidR="00AE3340" w:rsidRDefault="00AE3340" w:rsidP="00D73CAD">
      <w:pPr>
        <w:tabs>
          <w:tab w:val="left" w:pos="-720"/>
          <w:tab w:val="left" w:pos="567"/>
        </w:tabs>
        <w:suppressAutoHyphens/>
      </w:pPr>
    </w:p>
    <w:p w14:paraId="5C5B36B2" w14:textId="77777777" w:rsidR="00AE3340" w:rsidRDefault="00AE3340" w:rsidP="00D73CAD">
      <w:pPr>
        <w:tabs>
          <w:tab w:val="left" w:pos="-720"/>
          <w:tab w:val="left" w:pos="567"/>
        </w:tabs>
        <w:suppressAutoHyphens/>
      </w:pPr>
      <w:r>
        <w:t>Si se produce contacto del concentrado de TAXOTERE o de la solución de perfusión con la piel, se debe lavar inmediata y minuciosamente la piel con agua y jabón. Si el concentrado de TAXOTERE o la solución de perfusión entrase en contacto con las mucosas, lavar inmediata y concienzudamente con agua.</w:t>
      </w:r>
    </w:p>
    <w:p w14:paraId="324E3669" w14:textId="77777777" w:rsidR="00AE3340" w:rsidRDefault="00AE3340" w:rsidP="00D73CAD">
      <w:pPr>
        <w:tabs>
          <w:tab w:val="left" w:pos="-720"/>
          <w:tab w:val="left" w:pos="567"/>
        </w:tabs>
        <w:suppressAutoHyphens/>
        <w:rPr>
          <w:b/>
          <w:bCs/>
          <w:smallCaps/>
        </w:rPr>
      </w:pPr>
    </w:p>
    <w:p w14:paraId="7D8A3B9F" w14:textId="77777777" w:rsidR="00AE3340" w:rsidRDefault="00AE3340" w:rsidP="00D73CAD">
      <w:pPr>
        <w:keepNext/>
        <w:keepLines/>
        <w:tabs>
          <w:tab w:val="left" w:pos="-720"/>
          <w:tab w:val="left" w:pos="567"/>
        </w:tabs>
        <w:suppressAutoHyphens/>
        <w:rPr>
          <w:u w:val="single"/>
        </w:rPr>
      </w:pPr>
      <w:r>
        <w:rPr>
          <w:u w:val="single"/>
        </w:rPr>
        <w:t>Preparación para la administración intravenosa</w:t>
      </w:r>
    </w:p>
    <w:p w14:paraId="3B1E4F07" w14:textId="77777777" w:rsidR="00AE3340" w:rsidRDefault="00AE3340" w:rsidP="00D73CAD">
      <w:pPr>
        <w:tabs>
          <w:tab w:val="left" w:pos="-720"/>
          <w:tab w:val="left" w:pos="567"/>
        </w:tabs>
        <w:suppressAutoHyphens/>
      </w:pPr>
    </w:p>
    <w:p w14:paraId="14CA9A95" w14:textId="77777777" w:rsidR="00AE3340" w:rsidRDefault="00AE3340" w:rsidP="00D73CAD">
      <w:pPr>
        <w:tabs>
          <w:tab w:val="left" w:pos="-720"/>
          <w:tab w:val="left" w:pos="567"/>
        </w:tabs>
        <w:suppressAutoHyphens/>
        <w:rPr>
          <w:i/>
          <w:iCs/>
          <w:u w:val="single"/>
        </w:rPr>
      </w:pPr>
      <w:r>
        <w:rPr>
          <w:i/>
          <w:iCs/>
          <w:u w:val="single"/>
        </w:rPr>
        <w:t>Preparación de la solución de perfusión</w:t>
      </w:r>
    </w:p>
    <w:p w14:paraId="3B991434" w14:textId="77777777" w:rsidR="00AE3340" w:rsidRDefault="00AE3340" w:rsidP="00D73CAD">
      <w:pPr>
        <w:tabs>
          <w:tab w:val="left" w:pos="-720"/>
          <w:tab w:val="left" w:pos="567"/>
        </w:tabs>
        <w:suppressAutoHyphens/>
        <w:rPr>
          <w:b/>
          <w:bCs/>
        </w:rPr>
      </w:pPr>
      <w:r>
        <w:rPr>
          <w:b/>
          <w:bCs/>
        </w:rPr>
        <w:t xml:space="preserve">NO UTILIZAR este medicamento (TAXOTERE 160 mg/8 ml concentrado para solución para perfusión, en un sólo vial) con otros medicamentos que contengan docetaxel en 2 viales (concentrado y disolvente). </w:t>
      </w:r>
    </w:p>
    <w:p w14:paraId="7AA8F311" w14:textId="77777777" w:rsidR="00AE3340" w:rsidRDefault="00AE3340" w:rsidP="00D73CAD">
      <w:pPr>
        <w:tabs>
          <w:tab w:val="left" w:pos="-720"/>
          <w:tab w:val="left" w:pos="567"/>
        </w:tabs>
        <w:suppressAutoHyphens/>
        <w:rPr>
          <w:b/>
          <w:bCs/>
        </w:rPr>
      </w:pPr>
    </w:p>
    <w:p w14:paraId="3E81CDC2" w14:textId="77777777" w:rsidR="00AE3340" w:rsidRDefault="00AE3340" w:rsidP="00D73CAD">
      <w:pPr>
        <w:tabs>
          <w:tab w:val="left" w:pos="-720"/>
          <w:tab w:val="left" w:pos="567"/>
        </w:tabs>
        <w:suppressAutoHyphens/>
        <w:rPr>
          <w:b/>
          <w:bCs/>
        </w:rPr>
      </w:pPr>
      <w:r>
        <w:rPr>
          <w:b/>
          <w:bCs/>
        </w:rPr>
        <w:t>TAXOTERE 160 mg/8 ml concentrado para solución para perfusión NO requiere una dilución previa con un disolvente y está lista para ser añadida a la solución de perfusión.</w:t>
      </w:r>
    </w:p>
    <w:p w14:paraId="14BF6B9D" w14:textId="77777777" w:rsidR="00AE3340" w:rsidRDefault="00AE3340" w:rsidP="00D50902">
      <w:pPr>
        <w:numPr>
          <w:ilvl w:val="0"/>
          <w:numId w:val="15"/>
        </w:numPr>
        <w:tabs>
          <w:tab w:val="left" w:pos="-720"/>
        </w:tabs>
        <w:suppressAutoHyphens/>
        <w:ind w:hanging="720"/>
      </w:pPr>
      <w:r>
        <w:t>Cada vial es para un único uso y debe ser utilizado inmediatamente después de su apertura. Si no se utiliza inmediatamente, los periodos de tiempo y condiciones de conservación son responsabilidad del usuario. Es posible que sea necesario utilizar más de 1 vial de TAXOTERE concentrado para solución para perfusión para obtener la dosis requerida por el paciente. Por ejemplo, para una dosis de 140 mg de docetaxel serían necesarios 7 ml de docetaxel concentrado para solución.</w:t>
      </w:r>
    </w:p>
    <w:p w14:paraId="0E901B3D" w14:textId="77777777" w:rsidR="00AE3340" w:rsidRDefault="00AE3340" w:rsidP="00D50902">
      <w:pPr>
        <w:numPr>
          <w:ilvl w:val="0"/>
          <w:numId w:val="16"/>
        </w:numPr>
        <w:tabs>
          <w:tab w:val="left" w:pos="-720"/>
        </w:tabs>
        <w:suppressAutoHyphens/>
        <w:ind w:hanging="720"/>
      </w:pPr>
      <w:r>
        <w:t>Extraer de forma aséptica la cantidad necesaria de TAXOTERE concentrado para solución para perfusión utilizando una jeringa calibrada con una aguja 21G.</w:t>
      </w:r>
    </w:p>
    <w:p w14:paraId="4971A549" w14:textId="77777777" w:rsidR="00AE3340" w:rsidRDefault="00AE3340" w:rsidP="00D73CAD">
      <w:pPr>
        <w:tabs>
          <w:tab w:val="left" w:pos="-720"/>
          <w:tab w:val="left" w:pos="567"/>
        </w:tabs>
        <w:suppressAutoHyphens/>
        <w:rPr>
          <w:b/>
          <w:bCs/>
        </w:rPr>
      </w:pPr>
      <w:r>
        <w:rPr>
          <w:b/>
          <w:bCs/>
        </w:rPr>
        <w:t>La concentración de docetaxel en el vial de TAXOTERE 160 mg/8 ml es de 20 mg/ml.</w:t>
      </w:r>
    </w:p>
    <w:p w14:paraId="27DECF37" w14:textId="77777777" w:rsidR="00AE3340" w:rsidRDefault="00AE3340" w:rsidP="00D50902">
      <w:pPr>
        <w:numPr>
          <w:ilvl w:val="0"/>
          <w:numId w:val="16"/>
        </w:numPr>
        <w:tabs>
          <w:tab w:val="left" w:pos="-720"/>
        </w:tabs>
        <w:suppressAutoHyphens/>
        <w:ind w:hanging="720"/>
      </w:pPr>
      <w:r>
        <w:t>Después, inyectarlo de una sola vez (con una única inyección) en una bolsa o frasco de perfusión de 250 ml, que contenga bien una solución para perfusión de glucosa al 5% o de cloruro sódico de 9 mg/ml (0,9%). Si se requiere una dosis superior a 190 mg de docetaxel, utilizar un volumen mayor de líquido de perfusión, con el fin de no sobrepasar la concentración de 0,74 mg/ml de docetaxel.</w:t>
      </w:r>
    </w:p>
    <w:p w14:paraId="29C047D3" w14:textId="77777777" w:rsidR="00AE3340" w:rsidRDefault="00AE3340" w:rsidP="00D50902">
      <w:pPr>
        <w:numPr>
          <w:ilvl w:val="0"/>
          <w:numId w:val="16"/>
        </w:numPr>
        <w:tabs>
          <w:tab w:val="left" w:pos="-720"/>
        </w:tabs>
        <w:suppressAutoHyphens/>
        <w:ind w:hanging="720"/>
      </w:pPr>
      <w:r>
        <w:t>Mezclar manualmente la bolsa o el frasco de perfusión efectuando un movimiento rotatorio.</w:t>
      </w:r>
    </w:p>
    <w:p w14:paraId="50903122" w14:textId="77777777" w:rsidR="00AE3340" w:rsidRDefault="00AE3340" w:rsidP="00D50902">
      <w:pPr>
        <w:numPr>
          <w:ilvl w:val="0"/>
          <w:numId w:val="16"/>
        </w:numPr>
        <w:tabs>
          <w:tab w:val="left" w:pos="-720"/>
        </w:tabs>
        <w:suppressAutoHyphens/>
        <w:ind w:hanging="720"/>
      </w:pPr>
      <w:r>
        <w:t>Desde un punto de vista microbiológico, se debe reconstituir/diluir en condiciones asépticas controladas y el medicamento debe utilizarse de forma inmediata. Si no se utiliza inmediatamente, los periodos y condiciones de conservación son responsabilidad del usuario.</w:t>
      </w:r>
    </w:p>
    <w:p w14:paraId="46B9CA21" w14:textId="77777777" w:rsidR="00AE3340" w:rsidRDefault="00AE3340" w:rsidP="00D73CAD">
      <w:pPr>
        <w:tabs>
          <w:tab w:val="left" w:pos="-720"/>
        </w:tabs>
        <w:suppressAutoHyphens/>
        <w:ind w:left="720"/>
      </w:pPr>
      <w:r>
        <w:t>Una vez añadida a la bolsa de perfusión tal como se recomienda, la solución de perfusión de docetaxel es estable durante 6 horas si se almacena por debajo de 25ºC. Debe utilizarse dentro de este periodo de 6 horas (incluida la hora de administración por perfusión intravenosa).</w:t>
      </w:r>
    </w:p>
    <w:p w14:paraId="608C3997" w14:textId="77777777" w:rsidR="00AE3340" w:rsidRDefault="00AE3340" w:rsidP="00D73CAD">
      <w:pPr>
        <w:tabs>
          <w:tab w:val="left" w:pos="-720"/>
          <w:tab w:val="left" w:pos="567"/>
        </w:tabs>
        <w:suppressAutoHyphens/>
        <w:ind w:left="720"/>
      </w:pPr>
      <w:r>
        <w:t>Además, la estabilidad física y química de la solución de perfusión preparada tal como se recomienda está demostrada hasta 48 horas si se almacena entre 2 y 8ºC</w:t>
      </w:r>
      <w:r w:rsidRPr="00F8000D">
        <w:t xml:space="preserve"> </w:t>
      </w:r>
      <w:r>
        <w:t>en bolsas que no son de PVC.</w:t>
      </w:r>
      <w:r w:rsidRPr="006470A5">
        <w:t xml:space="preserve"> </w:t>
      </w:r>
    </w:p>
    <w:p w14:paraId="7E8A3B61" w14:textId="77777777" w:rsidR="00AE3340" w:rsidRDefault="00AE3340" w:rsidP="00D73CAD">
      <w:pPr>
        <w:tabs>
          <w:tab w:val="left" w:pos="-720"/>
          <w:tab w:val="left" w:pos="567"/>
        </w:tabs>
        <w:suppressAutoHyphens/>
        <w:ind w:left="720"/>
      </w:pPr>
      <w:r>
        <w:t>La solución de perfusión de docetaxel está sobresaturada, por tanto puede cristalizar con el tiempo. Si aparecen cristales, la solución no se debe utilizar y debe desecharse.</w:t>
      </w:r>
    </w:p>
    <w:p w14:paraId="1814FD2A" w14:textId="77777777" w:rsidR="00AE3340" w:rsidRDefault="00AE3340" w:rsidP="00D73CAD">
      <w:pPr>
        <w:tabs>
          <w:tab w:val="left" w:pos="-720"/>
        </w:tabs>
        <w:suppressAutoHyphens/>
      </w:pPr>
    </w:p>
    <w:p w14:paraId="7840F0B9" w14:textId="77777777" w:rsidR="00AE3340" w:rsidRDefault="00AE3340" w:rsidP="00D50902">
      <w:pPr>
        <w:numPr>
          <w:ilvl w:val="0"/>
          <w:numId w:val="16"/>
        </w:numPr>
        <w:tabs>
          <w:tab w:val="left" w:pos="-720"/>
        </w:tabs>
        <w:suppressAutoHyphens/>
        <w:ind w:hanging="720"/>
      </w:pPr>
      <w:r>
        <w:t>Como todos los productos de administración parenteral, la solución de perfusión de TAXOTERE se debe inspeccionar visualmente antes de su uso; se deberán desechar las soluciones donde se observa la formación de precipitado.</w:t>
      </w:r>
    </w:p>
    <w:p w14:paraId="6E5FD972" w14:textId="77777777" w:rsidR="00AE3340" w:rsidRDefault="00AE3340" w:rsidP="00D73CAD">
      <w:pPr>
        <w:tabs>
          <w:tab w:val="left" w:pos="-720"/>
          <w:tab w:val="left" w:pos="567"/>
        </w:tabs>
        <w:suppressAutoHyphens/>
      </w:pPr>
    </w:p>
    <w:p w14:paraId="6E25EE83" w14:textId="77777777" w:rsidR="00AE3340" w:rsidRDefault="00AE3340" w:rsidP="00D73CAD">
      <w:pPr>
        <w:tabs>
          <w:tab w:val="left" w:pos="-720"/>
          <w:tab w:val="left" w:pos="567"/>
        </w:tabs>
        <w:suppressAutoHyphens/>
      </w:pPr>
      <w:r>
        <w:rPr>
          <w:u w:val="single"/>
        </w:rPr>
        <w:t>Eliminación</w:t>
      </w:r>
    </w:p>
    <w:p w14:paraId="403BFA6C" w14:textId="77777777" w:rsidR="00AE3340" w:rsidRDefault="00AE3340" w:rsidP="00FA5913">
      <w:pPr>
        <w:tabs>
          <w:tab w:val="left" w:pos="-720"/>
          <w:tab w:val="left" w:pos="567"/>
        </w:tabs>
        <w:suppressAutoHyphens/>
      </w:pPr>
      <w:r>
        <w:t>La eliminación del medicamento no utilizado y de todos los materiales que hayan estado en contacto con él, se realizará de acuerdo con la normativa local.</w:t>
      </w:r>
      <w:r w:rsidRPr="00A7060A">
        <w:t xml:space="preserve"> </w:t>
      </w:r>
      <w:r>
        <w:t>No tire los medicamentos por los desagües. Pregunte a su farmacéutico dónde tirar los medicamentos que ya no utiliza. De esta forma ayudará a proteger el medio ambiente.</w:t>
      </w:r>
      <w:r w:rsidR="00FA5913" w:rsidDel="00FA5913">
        <w:t xml:space="preserve"> </w:t>
      </w:r>
    </w:p>
    <w:p w14:paraId="5802CB30" w14:textId="77777777" w:rsidR="00AE3340" w:rsidRDefault="00AE3340">
      <w:pPr>
        <w:tabs>
          <w:tab w:val="left" w:pos="567"/>
        </w:tabs>
      </w:pPr>
    </w:p>
    <w:sectPr w:rsidR="00AE3340" w:rsidSect="00D50902">
      <w:footerReference w:type="default" r:id="rId37"/>
      <w:type w:val="nextColumn"/>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400FF" w14:textId="77777777" w:rsidR="00202D61" w:rsidRDefault="00202D61">
      <w:r>
        <w:separator/>
      </w:r>
    </w:p>
  </w:endnote>
  <w:endnote w:type="continuationSeparator" w:id="0">
    <w:p w14:paraId="23976FBE" w14:textId="77777777" w:rsidR="00202D61" w:rsidRDefault="00202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Utiliser une police de caractè">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1BCF" w14:textId="77777777" w:rsidR="001F10DE" w:rsidRDefault="001F10DE">
    <w:pPr>
      <w:pStyle w:val="Piedepgina"/>
      <w:jc w:val="center"/>
      <w:rPr>
        <w:rFonts w:ascii="Helvetica" w:hAnsi="Helvetica" w:cs="Helvetica"/>
        <w:sz w:val="16"/>
        <w:szCs w:val="16"/>
      </w:rPr>
    </w:pPr>
    <w:r>
      <w:rPr>
        <w:rStyle w:val="Nmerodepgina"/>
        <w:rFonts w:ascii="Helvetica" w:hAnsi="Helvetica" w:cs="Helvetica"/>
        <w:sz w:val="16"/>
        <w:szCs w:val="16"/>
      </w:rPr>
      <w:fldChar w:fldCharType="begin"/>
    </w:r>
    <w:r>
      <w:rPr>
        <w:rStyle w:val="Nmerodepgina"/>
        <w:rFonts w:ascii="Helvetica" w:hAnsi="Helvetica" w:cs="Helvetica"/>
        <w:sz w:val="16"/>
        <w:szCs w:val="16"/>
      </w:rPr>
      <w:instrText xml:space="preserve"> PAGE </w:instrText>
    </w:r>
    <w:r>
      <w:rPr>
        <w:rStyle w:val="Nmerodepgina"/>
        <w:rFonts w:ascii="Helvetica" w:hAnsi="Helvetica" w:cs="Helvetica"/>
        <w:sz w:val="16"/>
        <w:szCs w:val="16"/>
      </w:rPr>
      <w:fldChar w:fldCharType="separate"/>
    </w:r>
    <w:r w:rsidR="006A1481">
      <w:rPr>
        <w:rStyle w:val="Nmerodepgina"/>
        <w:rFonts w:ascii="Helvetica" w:hAnsi="Helvetica" w:cs="Helvetica"/>
        <w:noProof/>
        <w:sz w:val="16"/>
        <w:szCs w:val="16"/>
      </w:rPr>
      <w:t>3</w:t>
    </w:r>
    <w:r>
      <w:rPr>
        <w:rStyle w:val="Nmerodepgina"/>
        <w:rFonts w:ascii="Helvetica" w:hAnsi="Helvetica" w:cs="Helvetic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8F5F" w14:textId="77777777" w:rsidR="001F10DE" w:rsidRDefault="001F10DE">
    <w:pPr>
      <w:pStyle w:val="Piedepgina"/>
      <w:jc w:val="center"/>
      <w:rPr>
        <w:rFonts w:ascii="Arial" w:hAnsi="Arial" w:cs="Arial"/>
        <w:sz w:val="16"/>
        <w:szCs w:val="16"/>
      </w:rPr>
    </w:pPr>
    <w:r>
      <w:rPr>
        <w:rStyle w:val="Nmerodepgina"/>
        <w:rFonts w:ascii="Arial" w:hAnsi="Arial" w:cs="Arial"/>
        <w:sz w:val="16"/>
        <w:szCs w:val="16"/>
      </w:rPr>
      <w:fldChar w:fldCharType="begin"/>
    </w:r>
    <w:r>
      <w:rPr>
        <w:rStyle w:val="Nmerodepgina"/>
        <w:rFonts w:ascii="Arial" w:hAnsi="Arial" w:cs="Arial"/>
        <w:sz w:val="16"/>
        <w:szCs w:val="16"/>
      </w:rPr>
      <w:instrText xml:space="preserve"> PAGE </w:instrText>
    </w:r>
    <w:r>
      <w:rPr>
        <w:rStyle w:val="Nmerodepgina"/>
        <w:rFonts w:ascii="Arial" w:hAnsi="Arial" w:cs="Arial"/>
        <w:sz w:val="16"/>
        <w:szCs w:val="16"/>
      </w:rPr>
      <w:fldChar w:fldCharType="separate"/>
    </w:r>
    <w:r w:rsidR="009F3600">
      <w:rPr>
        <w:rStyle w:val="Nmerodepgina"/>
        <w:rFonts w:ascii="Arial" w:hAnsi="Arial" w:cs="Arial"/>
        <w:noProof/>
        <w:sz w:val="16"/>
        <w:szCs w:val="16"/>
      </w:rPr>
      <w:t>280</w:t>
    </w:r>
    <w:r>
      <w:rPr>
        <w:rStyle w:val="Nmerodepgina"/>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3412" w14:textId="77777777" w:rsidR="001F10DE" w:rsidRDefault="001F10DE">
    <w:pPr>
      <w:pStyle w:val="Piedepgina"/>
      <w:jc w:val="center"/>
      <w:rPr>
        <w:rFonts w:ascii="Helvetica" w:hAnsi="Helvetica" w:cs="Helvetica"/>
        <w:sz w:val="16"/>
        <w:szCs w:val="16"/>
      </w:rPr>
    </w:pPr>
    <w:r>
      <w:rPr>
        <w:rStyle w:val="Nmerodepgina"/>
        <w:rFonts w:ascii="Helvetica" w:hAnsi="Helvetica" w:cs="Helvetica"/>
        <w:sz w:val="16"/>
        <w:szCs w:val="16"/>
      </w:rPr>
      <w:fldChar w:fldCharType="begin"/>
    </w:r>
    <w:r>
      <w:rPr>
        <w:rStyle w:val="Nmerodepgina"/>
        <w:rFonts w:ascii="Helvetica" w:hAnsi="Helvetica" w:cs="Helvetica"/>
        <w:sz w:val="16"/>
        <w:szCs w:val="16"/>
      </w:rPr>
      <w:instrText xml:space="preserve"> PAGE </w:instrText>
    </w:r>
    <w:r>
      <w:rPr>
        <w:rStyle w:val="Nmerodepgina"/>
        <w:rFonts w:ascii="Helvetica" w:hAnsi="Helvetica" w:cs="Helvetica"/>
        <w:sz w:val="16"/>
        <w:szCs w:val="16"/>
      </w:rPr>
      <w:fldChar w:fldCharType="separate"/>
    </w:r>
    <w:r w:rsidR="009F3600">
      <w:rPr>
        <w:rStyle w:val="Nmerodepgina"/>
        <w:rFonts w:ascii="Helvetica" w:hAnsi="Helvetica" w:cs="Helvetica"/>
        <w:noProof/>
        <w:sz w:val="16"/>
        <w:szCs w:val="16"/>
      </w:rPr>
      <w:t>293</w:t>
    </w:r>
    <w:r>
      <w:rPr>
        <w:rStyle w:val="Nmerodepgina"/>
        <w:rFonts w:ascii="Helvetica" w:hAnsi="Helvetica" w:cs="Helvetica"/>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8B6E" w14:textId="77777777" w:rsidR="001F10DE" w:rsidRDefault="001F10DE">
    <w:pPr>
      <w:pStyle w:val="Piedepgina"/>
      <w:jc w:val="center"/>
      <w:rPr>
        <w:rFonts w:ascii="Helvetica" w:hAnsi="Helvetica" w:cs="Helvetica"/>
        <w:sz w:val="16"/>
        <w:szCs w:val="16"/>
      </w:rPr>
    </w:pPr>
    <w:r>
      <w:rPr>
        <w:rStyle w:val="Nmerodepgina"/>
        <w:rFonts w:ascii="Helvetica" w:hAnsi="Helvetica" w:cs="Helvetica"/>
        <w:sz w:val="16"/>
        <w:szCs w:val="16"/>
      </w:rPr>
      <w:fldChar w:fldCharType="begin"/>
    </w:r>
    <w:r>
      <w:rPr>
        <w:rStyle w:val="Nmerodepgina"/>
        <w:rFonts w:ascii="Helvetica" w:hAnsi="Helvetica" w:cs="Helvetica"/>
        <w:sz w:val="16"/>
        <w:szCs w:val="16"/>
      </w:rPr>
      <w:instrText xml:space="preserve"> PAGE </w:instrText>
    </w:r>
    <w:r>
      <w:rPr>
        <w:rStyle w:val="Nmerodepgina"/>
        <w:rFonts w:ascii="Helvetica" w:hAnsi="Helvetica" w:cs="Helvetica"/>
        <w:sz w:val="16"/>
        <w:szCs w:val="16"/>
      </w:rPr>
      <w:fldChar w:fldCharType="separate"/>
    </w:r>
    <w:r w:rsidR="009F3600">
      <w:rPr>
        <w:rStyle w:val="Nmerodepgina"/>
        <w:rFonts w:ascii="Helvetica" w:hAnsi="Helvetica" w:cs="Helvetica"/>
        <w:noProof/>
        <w:sz w:val="16"/>
        <w:szCs w:val="16"/>
      </w:rPr>
      <w:t>304</w:t>
    </w:r>
    <w:r>
      <w:rPr>
        <w:rStyle w:val="Nmerodepgina"/>
        <w:rFonts w:ascii="Helvetica" w:hAnsi="Helvetica" w:cs="Helvetica"/>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F4B0" w14:textId="77777777" w:rsidR="001F10DE" w:rsidRDefault="001F10DE">
    <w:pPr>
      <w:pStyle w:val="Piedepgina"/>
      <w:jc w:val="center"/>
      <w:rPr>
        <w:rFonts w:ascii="Helvetica" w:hAnsi="Helvetica" w:cs="Helvetica"/>
        <w:sz w:val="16"/>
        <w:szCs w:val="16"/>
      </w:rPr>
    </w:pPr>
    <w:r>
      <w:rPr>
        <w:rStyle w:val="Nmerodepgina"/>
        <w:rFonts w:ascii="Helvetica" w:hAnsi="Helvetica" w:cs="Helvetica"/>
        <w:sz w:val="16"/>
        <w:szCs w:val="16"/>
      </w:rPr>
      <w:fldChar w:fldCharType="begin"/>
    </w:r>
    <w:r>
      <w:rPr>
        <w:rStyle w:val="Nmerodepgina"/>
        <w:rFonts w:ascii="Helvetica" w:hAnsi="Helvetica" w:cs="Helvetica"/>
        <w:sz w:val="16"/>
        <w:szCs w:val="16"/>
      </w:rPr>
      <w:instrText xml:space="preserve"> PAGE </w:instrText>
    </w:r>
    <w:r>
      <w:rPr>
        <w:rStyle w:val="Nmerodepgina"/>
        <w:rFonts w:ascii="Helvetica" w:hAnsi="Helvetica" w:cs="Helvetica"/>
        <w:sz w:val="16"/>
        <w:szCs w:val="16"/>
      </w:rPr>
      <w:fldChar w:fldCharType="separate"/>
    </w:r>
    <w:r w:rsidR="009F3600">
      <w:rPr>
        <w:rStyle w:val="Nmerodepgina"/>
        <w:rFonts w:ascii="Helvetica" w:hAnsi="Helvetica" w:cs="Helvetica"/>
        <w:noProof/>
        <w:sz w:val="16"/>
        <w:szCs w:val="16"/>
      </w:rPr>
      <w:t>315</w:t>
    </w:r>
    <w:r>
      <w:rPr>
        <w:rStyle w:val="Nmerodepgina"/>
        <w:rFonts w:ascii="Helvetica" w:hAnsi="Helvetica" w:cs="Helvetica"/>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2F2E" w14:textId="77777777" w:rsidR="001F10DE" w:rsidRDefault="001F10DE">
    <w:pPr>
      <w:pStyle w:val="Piedepgina"/>
      <w:jc w:val="center"/>
      <w:rPr>
        <w:rFonts w:ascii="Helvetica" w:hAnsi="Helvetica" w:cs="Helvetica"/>
        <w:sz w:val="16"/>
        <w:szCs w:val="16"/>
      </w:rPr>
    </w:pPr>
    <w:r>
      <w:rPr>
        <w:rStyle w:val="Nmerodepgina"/>
        <w:rFonts w:ascii="Helvetica" w:hAnsi="Helvetica" w:cs="Helvetica"/>
        <w:sz w:val="16"/>
        <w:szCs w:val="16"/>
      </w:rPr>
      <w:fldChar w:fldCharType="begin"/>
    </w:r>
    <w:r>
      <w:rPr>
        <w:rStyle w:val="Nmerodepgina"/>
        <w:rFonts w:ascii="Helvetica" w:hAnsi="Helvetica" w:cs="Helvetica"/>
        <w:sz w:val="16"/>
        <w:szCs w:val="16"/>
      </w:rPr>
      <w:instrText xml:space="preserve"> PAGE </w:instrText>
    </w:r>
    <w:r>
      <w:rPr>
        <w:rStyle w:val="Nmerodepgina"/>
        <w:rFonts w:ascii="Helvetica" w:hAnsi="Helvetica" w:cs="Helvetica"/>
        <w:sz w:val="16"/>
        <w:szCs w:val="16"/>
      </w:rPr>
      <w:fldChar w:fldCharType="separate"/>
    </w:r>
    <w:r w:rsidR="009F3600">
      <w:rPr>
        <w:rStyle w:val="Nmerodepgina"/>
        <w:rFonts w:ascii="Helvetica" w:hAnsi="Helvetica" w:cs="Helvetica"/>
        <w:noProof/>
        <w:sz w:val="16"/>
        <w:szCs w:val="16"/>
      </w:rPr>
      <w:t>317</w:t>
    </w:r>
    <w:r>
      <w:rPr>
        <w:rStyle w:val="Nmerodepgina"/>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201BB" w14:textId="77777777" w:rsidR="00202D61" w:rsidRDefault="00202D61">
      <w:r>
        <w:separator/>
      </w:r>
    </w:p>
  </w:footnote>
  <w:footnote w:type="continuationSeparator" w:id="0">
    <w:p w14:paraId="7ACE5910" w14:textId="77777777" w:rsidR="00202D61" w:rsidRDefault="00202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4A0E8FC"/>
    <w:lvl w:ilvl="0">
      <w:numFmt w:val="decimal"/>
      <w:lvlText w:val="*"/>
      <w:lvlJc w:val="left"/>
      <w:rPr>
        <w:rFonts w:cs="Times New Roman"/>
      </w:rPr>
    </w:lvl>
  </w:abstractNum>
  <w:abstractNum w:abstractNumId="1" w15:restartNumberingAfterBreak="0">
    <w:nsid w:val="03422572"/>
    <w:multiLevelType w:val="hybridMultilevel"/>
    <w:tmpl w:val="5D282F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C0573C"/>
    <w:multiLevelType w:val="hybridMultilevel"/>
    <w:tmpl w:val="BE16E758"/>
    <w:lvl w:ilvl="0" w:tplc="04090001">
      <w:start w:val="1"/>
      <w:numFmt w:val="bullet"/>
      <w:pStyle w:val="Listaconnmeros5"/>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66410B"/>
    <w:multiLevelType w:val="hybridMultilevel"/>
    <w:tmpl w:val="F7622752"/>
    <w:lvl w:ilvl="0" w:tplc="0C0A000F">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09C44CC1"/>
    <w:multiLevelType w:val="hybridMultilevel"/>
    <w:tmpl w:val="7FF2C56E"/>
    <w:lvl w:ilvl="0" w:tplc="287A5E88">
      <w:start w:val="1"/>
      <w:numFmt w:val="bullet"/>
      <w:lvlText w:val=""/>
      <w:lvlJc w:val="left"/>
      <w:pPr>
        <w:tabs>
          <w:tab w:val="num" w:pos="720"/>
        </w:tabs>
        <w:ind w:left="720" w:hanging="360"/>
      </w:pPr>
      <w:rPr>
        <w:rFonts w:ascii="Symbol" w:hAnsi="Symbol" w:hint="default"/>
      </w:rPr>
    </w:lvl>
    <w:lvl w:ilvl="1" w:tplc="FFCA85CA" w:tentative="1">
      <w:start w:val="1"/>
      <w:numFmt w:val="bullet"/>
      <w:lvlText w:val="o"/>
      <w:lvlJc w:val="left"/>
      <w:pPr>
        <w:tabs>
          <w:tab w:val="num" w:pos="1440"/>
        </w:tabs>
        <w:ind w:left="1440" w:hanging="360"/>
      </w:pPr>
      <w:rPr>
        <w:rFonts w:ascii="Courier New" w:hAnsi="Courier New" w:cs="Courier New" w:hint="default"/>
      </w:rPr>
    </w:lvl>
    <w:lvl w:ilvl="2" w:tplc="F82EA944" w:tentative="1">
      <w:start w:val="1"/>
      <w:numFmt w:val="bullet"/>
      <w:lvlText w:val=""/>
      <w:lvlJc w:val="left"/>
      <w:pPr>
        <w:tabs>
          <w:tab w:val="num" w:pos="2160"/>
        </w:tabs>
        <w:ind w:left="2160" w:hanging="360"/>
      </w:pPr>
      <w:rPr>
        <w:rFonts w:ascii="Wingdings" w:hAnsi="Wingdings" w:hint="default"/>
      </w:rPr>
    </w:lvl>
    <w:lvl w:ilvl="3" w:tplc="01FEDB34" w:tentative="1">
      <w:start w:val="1"/>
      <w:numFmt w:val="bullet"/>
      <w:lvlText w:val=""/>
      <w:lvlJc w:val="left"/>
      <w:pPr>
        <w:tabs>
          <w:tab w:val="num" w:pos="2880"/>
        </w:tabs>
        <w:ind w:left="2880" w:hanging="360"/>
      </w:pPr>
      <w:rPr>
        <w:rFonts w:ascii="Symbol" w:hAnsi="Symbol" w:hint="default"/>
      </w:rPr>
    </w:lvl>
    <w:lvl w:ilvl="4" w:tplc="1E2C06B4" w:tentative="1">
      <w:start w:val="1"/>
      <w:numFmt w:val="bullet"/>
      <w:lvlText w:val="o"/>
      <w:lvlJc w:val="left"/>
      <w:pPr>
        <w:tabs>
          <w:tab w:val="num" w:pos="3600"/>
        </w:tabs>
        <w:ind w:left="3600" w:hanging="360"/>
      </w:pPr>
      <w:rPr>
        <w:rFonts w:ascii="Courier New" w:hAnsi="Courier New" w:cs="Courier New" w:hint="default"/>
      </w:rPr>
    </w:lvl>
    <w:lvl w:ilvl="5" w:tplc="69CAFB70" w:tentative="1">
      <w:start w:val="1"/>
      <w:numFmt w:val="bullet"/>
      <w:lvlText w:val=""/>
      <w:lvlJc w:val="left"/>
      <w:pPr>
        <w:tabs>
          <w:tab w:val="num" w:pos="4320"/>
        </w:tabs>
        <w:ind w:left="4320" w:hanging="360"/>
      </w:pPr>
      <w:rPr>
        <w:rFonts w:ascii="Wingdings" w:hAnsi="Wingdings" w:hint="default"/>
      </w:rPr>
    </w:lvl>
    <w:lvl w:ilvl="6" w:tplc="B2202658" w:tentative="1">
      <w:start w:val="1"/>
      <w:numFmt w:val="bullet"/>
      <w:lvlText w:val=""/>
      <w:lvlJc w:val="left"/>
      <w:pPr>
        <w:tabs>
          <w:tab w:val="num" w:pos="5040"/>
        </w:tabs>
        <w:ind w:left="5040" w:hanging="360"/>
      </w:pPr>
      <w:rPr>
        <w:rFonts w:ascii="Symbol" w:hAnsi="Symbol" w:hint="default"/>
      </w:rPr>
    </w:lvl>
    <w:lvl w:ilvl="7" w:tplc="74E05788" w:tentative="1">
      <w:start w:val="1"/>
      <w:numFmt w:val="bullet"/>
      <w:lvlText w:val="o"/>
      <w:lvlJc w:val="left"/>
      <w:pPr>
        <w:tabs>
          <w:tab w:val="num" w:pos="5760"/>
        </w:tabs>
        <w:ind w:left="5760" w:hanging="360"/>
      </w:pPr>
      <w:rPr>
        <w:rFonts w:ascii="Courier New" w:hAnsi="Courier New" w:cs="Courier New" w:hint="default"/>
      </w:rPr>
    </w:lvl>
    <w:lvl w:ilvl="8" w:tplc="532E990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1536D"/>
    <w:multiLevelType w:val="hybridMultilevel"/>
    <w:tmpl w:val="FA1CA48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A77B61"/>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2053402C"/>
    <w:multiLevelType w:val="hybridMultilevel"/>
    <w:tmpl w:val="17DA73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530712"/>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3512416B"/>
    <w:multiLevelType w:val="hybridMultilevel"/>
    <w:tmpl w:val="E2DC968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EE681A"/>
    <w:multiLevelType w:val="hybridMultilevel"/>
    <w:tmpl w:val="DACC4F2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A82E6F"/>
    <w:multiLevelType w:val="singleLevel"/>
    <w:tmpl w:val="2962110A"/>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49E06641"/>
    <w:multiLevelType w:val="hybridMultilevel"/>
    <w:tmpl w:val="2400614E"/>
    <w:lvl w:ilvl="0" w:tplc="0C0A0001">
      <w:start w:val="1"/>
      <w:numFmt w:val="bullet"/>
      <w:lvlText w:val=""/>
      <w:lvlJc w:val="left"/>
      <w:pPr>
        <w:tabs>
          <w:tab w:val="num" w:pos="780"/>
        </w:tabs>
        <w:ind w:left="780" w:hanging="360"/>
      </w:pPr>
      <w:rPr>
        <w:rFonts w:ascii="Symbol" w:hAnsi="Symbol" w:hint="default"/>
      </w:rPr>
    </w:lvl>
    <w:lvl w:ilvl="1" w:tplc="0C0A0003">
      <w:start w:val="1"/>
      <w:numFmt w:val="bullet"/>
      <w:lvlText w:val="o"/>
      <w:lvlJc w:val="left"/>
      <w:pPr>
        <w:tabs>
          <w:tab w:val="num" w:pos="1500"/>
        </w:tabs>
        <w:ind w:left="1500" w:hanging="360"/>
      </w:pPr>
      <w:rPr>
        <w:rFonts w:ascii="Courier New" w:hAnsi="Courier New" w:hint="default"/>
      </w:rPr>
    </w:lvl>
    <w:lvl w:ilvl="2" w:tplc="0C0A0005">
      <w:start w:val="1"/>
      <w:numFmt w:val="bullet"/>
      <w:lvlText w:val=""/>
      <w:lvlJc w:val="left"/>
      <w:pPr>
        <w:tabs>
          <w:tab w:val="num" w:pos="2220"/>
        </w:tabs>
        <w:ind w:left="2220" w:hanging="360"/>
      </w:pPr>
      <w:rPr>
        <w:rFonts w:ascii="Wingdings" w:hAnsi="Wingdings" w:hint="default"/>
      </w:rPr>
    </w:lvl>
    <w:lvl w:ilvl="3" w:tplc="0C0A0001">
      <w:start w:val="1"/>
      <w:numFmt w:val="bullet"/>
      <w:lvlText w:val=""/>
      <w:lvlJc w:val="left"/>
      <w:pPr>
        <w:tabs>
          <w:tab w:val="num" w:pos="2940"/>
        </w:tabs>
        <w:ind w:left="2940" w:hanging="360"/>
      </w:pPr>
      <w:rPr>
        <w:rFonts w:ascii="Symbol" w:hAnsi="Symbol" w:hint="default"/>
      </w:rPr>
    </w:lvl>
    <w:lvl w:ilvl="4" w:tplc="0C0A0003">
      <w:start w:val="1"/>
      <w:numFmt w:val="bullet"/>
      <w:lvlText w:val="o"/>
      <w:lvlJc w:val="left"/>
      <w:pPr>
        <w:tabs>
          <w:tab w:val="num" w:pos="3660"/>
        </w:tabs>
        <w:ind w:left="3660" w:hanging="360"/>
      </w:pPr>
      <w:rPr>
        <w:rFonts w:ascii="Courier New" w:hAnsi="Courier New" w:hint="default"/>
      </w:rPr>
    </w:lvl>
    <w:lvl w:ilvl="5" w:tplc="0C0A0005">
      <w:start w:val="1"/>
      <w:numFmt w:val="bullet"/>
      <w:lvlText w:val=""/>
      <w:lvlJc w:val="left"/>
      <w:pPr>
        <w:tabs>
          <w:tab w:val="num" w:pos="4380"/>
        </w:tabs>
        <w:ind w:left="4380" w:hanging="360"/>
      </w:pPr>
      <w:rPr>
        <w:rFonts w:ascii="Wingdings" w:hAnsi="Wingdings" w:hint="default"/>
      </w:rPr>
    </w:lvl>
    <w:lvl w:ilvl="6" w:tplc="0C0A0001">
      <w:start w:val="1"/>
      <w:numFmt w:val="bullet"/>
      <w:lvlText w:val=""/>
      <w:lvlJc w:val="left"/>
      <w:pPr>
        <w:tabs>
          <w:tab w:val="num" w:pos="5100"/>
        </w:tabs>
        <w:ind w:left="5100" w:hanging="360"/>
      </w:pPr>
      <w:rPr>
        <w:rFonts w:ascii="Symbol" w:hAnsi="Symbol" w:hint="default"/>
      </w:rPr>
    </w:lvl>
    <w:lvl w:ilvl="7" w:tplc="0C0A0003">
      <w:start w:val="1"/>
      <w:numFmt w:val="bullet"/>
      <w:lvlText w:val="o"/>
      <w:lvlJc w:val="left"/>
      <w:pPr>
        <w:tabs>
          <w:tab w:val="num" w:pos="5820"/>
        </w:tabs>
        <w:ind w:left="5820" w:hanging="360"/>
      </w:pPr>
      <w:rPr>
        <w:rFonts w:ascii="Courier New" w:hAnsi="Courier New" w:hint="default"/>
      </w:rPr>
    </w:lvl>
    <w:lvl w:ilvl="8" w:tplc="0C0A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D127C10"/>
    <w:multiLevelType w:val="hybridMultilevel"/>
    <w:tmpl w:val="9384A6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513B13B8"/>
    <w:multiLevelType w:val="singleLevel"/>
    <w:tmpl w:val="9AF64B38"/>
    <w:lvl w:ilvl="0">
      <w:start w:val="9"/>
      <w:numFmt w:val="decimal"/>
      <w:lvlText w:val="4.%1 "/>
      <w:legacy w:legacy="1" w:legacySpace="0" w:legacyIndent="360"/>
      <w:lvlJc w:val="left"/>
      <w:pPr>
        <w:ind w:left="540" w:hanging="360"/>
      </w:pPr>
      <w:rPr>
        <w:rFonts w:cs="Times New Roman"/>
        <w:b/>
        <w:bCs/>
        <w:sz w:val="22"/>
        <w:szCs w:val="22"/>
      </w:rPr>
    </w:lvl>
  </w:abstractNum>
  <w:abstractNum w:abstractNumId="15" w15:restartNumberingAfterBreak="0">
    <w:nsid w:val="57E711D0"/>
    <w:multiLevelType w:val="multilevel"/>
    <w:tmpl w:val="8B40B1F4"/>
    <w:lvl w:ilvl="0">
      <w:start w:val="1"/>
      <w:numFmt w:val="upperLetter"/>
      <w:lvlText w:val="%1."/>
      <w:legacy w:legacy="1" w:legacySpace="0" w:legacyIndent="360"/>
      <w:lvlJc w:val="left"/>
      <w:pPr>
        <w:ind w:left="1494"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5A937039"/>
    <w:multiLevelType w:val="hybridMultilevel"/>
    <w:tmpl w:val="919CA760"/>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7" w15:restartNumberingAfterBreak="0">
    <w:nsid w:val="66CE2A43"/>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6D1165FF"/>
    <w:multiLevelType w:val="hybridMultilevel"/>
    <w:tmpl w:val="21D8CA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457AC0"/>
    <w:multiLevelType w:val="hybridMultilevel"/>
    <w:tmpl w:val="3EFEF78E"/>
    <w:lvl w:ilvl="0" w:tplc="04090001">
      <w:start w:val="1"/>
      <w:numFmt w:val="bullet"/>
      <w:lvlText w:val=""/>
      <w:lvlJc w:val="left"/>
      <w:pPr>
        <w:tabs>
          <w:tab w:val="num" w:pos="720"/>
        </w:tabs>
        <w:ind w:left="720" w:hanging="360"/>
      </w:pPr>
      <w:rPr>
        <w:rFonts w:ascii="Symbol" w:hAnsi="Symbol" w:hint="default"/>
      </w:rPr>
    </w:lvl>
    <w:lvl w:ilvl="1" w:tplc="9EA0D8DA">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F56130"/>
    <w:multiLevelType w:val="hybridMultilevel"/>
    <w:tmpl w:val="925EB0AA"/>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A70140"/>
    <w:multiLevelType w:val="hybridMultilevel"/>
    <w:tmpl w:val="67E64BCC"/>
    <w:name w:val="LT_Heading22"/>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84136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6041798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271428280">
    <w:abstractNumId w:val="14"/>
  </w:num>
  <w:num w:numId="4" w16cid:durableId="178861479">
    <w:abstractNumId w:val="20"/>
  </w:num>
  <w:num w:numId="5" w16cid:durableId="2109499203">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6" w16cid:durableId="936258357">
    <w:abstractNumId w:val="15"/>
  </w:num>
  <w:num w:numId="7" w16cid:durableId="578488618">
    <w:abstractNumId w:val="19"/>
  </w:num>
  <w:num w:numId="8" w16cid:durableId="111017999">
    <w:abstractNumId w:val="19"/>
  </w:num>
  <w:num w:numId="9" w16cid:durableId="820119843">
    <w:abstractNumId w:val="1"/>
  </w:num>
  <w:num w:numId="10" w16cid:durableId="1787846245">
    <w:abstractNumId w:val="2"/>
  </w:num>
  <w:num w:numId="11" w16cid:durableId="823159123">
    <w:abstractNumId w:val="11"/>
  </w:num>
  <w:num w:numId="12" w16cid:durableId="306210650">
    <w:abstractNumId w:val="8"/>
  </w:num>
  <w:num w:numId="13" w16cid:durableId="886188500">
    <w:abstractNumId w:val="3"/>
  </w:num>
  <w:num w:numId="14" w16cid:durableId="234125620">
    <w:abstractNumId w:val="10"/>
  </w:num>
  <w:num w:numId="15" w16cid:durableId="578179529">
    <w:abstractNumId w:val="5"/>
  </w:num>
  <w:num w:numId="16" w16cid:durableId="276371659">
    <w:abstractNumId w:val="9"/>
  </w:num>
  <w:num w:numId="17" w16cid:durableId="133958253">
    <w:abstractNumId w:val="16"/>
  </w:num>
  <w:num w:numId="18" w16cid:durableId="1084687209">
    <w:abstractNumId w:val="12"/>
  </w:num>
  <w:num w:numId="19" w16cid:durableId="323970672">
    <w:abstractNumId w:val="15"/>
    <w:lvlOverride w:ilvl="0">
      <w:startOverride w:val="3"/>
    </w:lvlOverride>
  </w:num>
  <w:num w:numId="20" w16cid:durableId="1611621161">
    <w:abstractNumId w:val="18"/>
  </w:num>
  <w:num w:numId="21" w16cid:durableId="93941983">
    <w:abstractNumId w:val="7"/>
  </w:num>
  <w:num w:numId="22" w16cid:durableId="1560439340">
    <w:abstractNumId w:val="6"/>
  </w:num>
  <w:num w:numId="23" w16cid:durableId="1522084742">
    <w:abstractNumId w:val="17"/>
  </w:num>
  <w:num w:numId="24" w16cid:durableId="946621191">
    <w:abstractNumId w:val="21"/>
  </w:num>
  <w:num w:numId="25" w16cid:durableId="1261721986">
    <w:abstractNumId w:val="4"/>
  </w:num>
  <w:num w:numId="26" w16cid:durableId="101391629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activeWritingStyle w:appName="MSWord" w:lang="pt-BR" w:vendorID="64" w:dllVersion="6" w:nlCheck="1" w:checkStyle="0"/>
  <w:activeWritingStyle w:appName="MSWord" w:lang="es-E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fr-FR" w:vendorID="64" w:dllVersion="6" w:nlCheck="1" w:checkStyle="1"/>
  <w:activeWritingStyle w:appName="MSWord" w:lang="fr-BE"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de-DE" w:vendorID="64" w:dllVersion="0" w:nlCheck="1" w:checkStyle="0"/>
  <w:activeWritingStyle w:appName="MSWord" w:lang="nl-NL" w:vendorID="64" w:dllVersion="0" w:nlCheck="1" w:checkStyle="0"/>
  <w:activeWritingStyle w:appName="MSWord" w:lang="es-CO"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882d40-37e3-45d8-96e5-19db4828ef70" w:val=" "/>
    <w:docVar w:name="vault_nd_0112b49f-80aa-4822-a2b7-73a348419fb0" w:val=" "/>
    <w:docVar w:name="vault_nd_013eeaf6-ddd7-4075-a87a-9eb418bbae8f" w:val=" "/>
    <w:docVar w:name="vault_nd_015330d2-9d5d-4ff8-98a7-3676395f0d23" w:val=" "/>
    <w:docVar w:name="vault_nd_02168ab3-95d8-4f58-a4e6-a699077ed3b7" w:val=" "/>
    <w:docVar w:name="vault_nd_022324a7-c1aa-4ab0-b3f8-32e807d4a3f1" w:val=" "/>
    <w:docVar w:name="vault_nd_023be1a4-ca3c-44b3-9892-84b3a1a186a7" w:val=" "/>
    <w:docVar w:name="vault_nd_023e6eab-7ec4-4279-a7be-cf28c15f4980" w:val=" "/>
    <w:docVar w:name="vault_nd_0255a0c8-e7fe-463e-b0cd-2e350db03017" w:val=" "/>
    <w:docVar w:name="vault_nd_02b2d086-4549-4e47-bc0f-c9d58b1c51d0" w:val=" "/>
    <w:docVar w:name="vault_nd_02c785a7-3355-4fdb-8c2e-c61a9dca7d26" w:val=" "/>
    <w:docVar w:name="vault_nd_02e135b4-aa27-4420-947d-87a4a83d8a68" w:val=" "/>
    <w:docVar w:name="vault_nd_035ff1d5-0172-4066-b847-5f3cd327105a" w:val=" "/>
    <w:docVar w:name="vault_nd_044cdb38-4054-4264-b77b-5ec3278bd895" w:val=" "/>
    <w:docVar w:name="vault_nd_0477a7af-d6b3-4aae-9826-adb6a962c122" w:val=" "/>
    <w:docVar w:name="vault_nd_04cbd8bc-2c07-42bc-acdb-2f511e3bfc05" w:val=" "/>
    <w:docVar w:name="vault_nd_04e73f9e-9e93-4b77-b34a-3b42ab749e06" w:val=" "/>
    <w:docVar w:name="vault_nd_04f9abb7-9ab7-4d28-b1e6-02fb643e71f6" w:val=" "/>
    <w:docVar w:name="vault_nd_05ae14c4-982d-4808-ab16-5d7922513428" w:val=" "/>
    <w:docVar w:name="vault_nd_05c1d9e8-cd38-4534-ad0a-8f6c3b3ddf21" w:val=" "/>
    <w:docVar w:name="VAULT_ND_060fcda4-fc37-459f-8d38-5c82b798ac66" w:val=" "/>
    <w:docVar w:name="vault_nd_06d6fb6c-04e4-45fc-926f-494d68869fce" w:val=" "/>
    <w:docVar w:name="vault_nd_0912bf8f-6c99-493d-abd8-f06c24f2482f" w:val=" "/>
    <w:docVar w:name="vault_nd_096f250e-4723-48c1-b20f-95b4188969dc" w:val=" "/>
    <w:docVar w:name="vault_nd_0975acef-307e-4ddc-8c46-df444e3be7b7" w:val=" "/>
    <w:docVar w:name="VAULT_ND_09e3c265-81c9-4f9a-a64a-716c9dd7be22" w:val=" "/>
    <w:docVar w:name="vault_nd_09ff3017-c197-466f-8cf9-c0825ce01ce4" w:val=" "/>
    <w:docVar w:name="VAULT_ND_0a10e450-0717-4978-a62c-e0cb8c15a195" w:val=" "/>
    <w:docVar w:name="vault_nd_0a5c8eff-99dc-4be3-8bc2-3d43e66f0f38" w:val=" "/>
    <w:docVar w:name="vault_nd_0b2768b8-4c00-4c24-9f16-95b2a736d2f4" w:val=" "/>
    <w:docVar w:name="vault_nd_0b80a57b-7c3a-4c3a-9006-eb33bf7f967e" w:val=" "/>
    <w:docVar w:name="VAULT_ND_0c0e477a-5987-4977-9b91-7ee73d56045e" w:val=" "/>
    <w:docVar w:name="VAULT_ND_0e488cd9-d255-42c9-836c-dfff9562d629" w:val=" "/>
    <w:docVar w:name="vault_nd_0ea78a81-9f18-4cd4-87e5-956929e63706" w:val=" "/>
    <w:docVar w:name="VAULT_ND_0f037707-25a6-4e16-86cd-c2e62c606819" w:val=" "/>
    <w:docVar w:name="vault_nd_10b3d18c-b5c6-4adf-a3d2-2dd7f7f4a583" w:val=" "/>
    <w:docVar w:name="vault_nd_10cc3bb1-7b51-4e91-a66c-609bb8fee054" w:val=" "/>
    <w:docVar w:name="vault_nd_1101ea36-89df-4072-9b51-51ae5718a110" w:val=" "/>
    <w:docVar w:name="vault_nd_11764944-b740-40f1-8b43-ecaff9da65de" w:val=" "/>
    <w:docVar w:name="VAULT_ND_118ada66-29ba-4bea-871a-5fc2e9aba848" w:val=" "/>
    <w:docVar w:name="vault_nd_120daf79-1274-49cb-95a5-a0c6b96c3b56" w:val=" "/>
    <w:docVar w:name="vault_nd_125063e3-3403-4f1a-93ce-4db0163405f8" w:val=" "/>
    <w:docVar w:name="vault_nd_1309a75b-83ab-47d0-b139-3099233153df" w:val=" "/>
    <w:docVar w:name="vault_nd_134f63a8-b7c2-40f3-b89b-b04743a298fd" w:val=" "/>
    <w:docVar w:name="vault_nd_13881dbf-a284-4c66-8840-e77b0ac41c67" w:val=" "/>
    <w:docVar w:name="VAULT_ND_13bfbaa8-8253-46d6-bd0d-3ce0dfc80289" w:val=" "/>
    <w:docVar w:name="vault_nd_13de7c1f-2d2c-4e76-b51d-db61690e32c2" w:val=" "/>
    <w:docVar w:name="vault_nd_14fccccf-9b8d-4b26-b63d-eaaa33acb3ff" w:val=" "/>
    <w:docVar w:name="vault_nd_15f0ac28-218a-4207-ba8d-956cee75b0e1" w:val=" "/>
    <w:docVar w:name="vault_nd_1634cbb2-3944-47f8-8f8d-07e8dbbafe5d" w:val=" "/>
    <w:docVar w:name="vault_nd_167c0fd1-8645-4b89-8d0c-07d264bfe121" w:val=" "/>
    <w:docVar w:name="vault_nd_17a1d86b-ed7b-449e-9c25-bfdcdebfacda" w:val=" "/>
    <w:docVar w:name="vault_nd_17fa32db-1bae-4040-9129-3b9487348094" w:val=" "/>
    <w:docVar w:name="vault_nd_181bb76a-3d17-4d80-809e-817c68e8e225" w:val=" "/>
    <w:docVar w:name="vault_nd_181f16e9-6a59-479f-b9ad-2f5bcf3284cd" w:val=" "/>
    <w:docVar w:name="vault_nd_18fac541-e5a7-4fd9-9439-d12e3654c07e" w:val=" "/>
    <w:docVar w:name="vault_nd_1988cd30-a269-4ab6-bbc9-59578c8313c8" w:val=" "/>
    <w:docVar w:name="vault_nd_1aa496f1-3df2-4a43-9508-2b2ffbc6ada4" w:val=" "/>
    <w:docVar w:name="vault_nd_1aa5901a-6da6-4e1e-a4c9-d4c1010ce23a" w:val=" "/>
    <w:docVar w:name="vault_nd_1ade7153-abed-4066-b5ba-42c074873b02" w:val=" "/>
    <w:docVar w:name="vault_nd_1aec0efb-29c6-47cc-a8ef-338a28b0cabe" w:val=" "/>
    <w:docVar w:name="vault_nd_1b356b7c-aada-4b8e-97ff-3e03b63f455e" w:val=" "/>
    <w:docVar w:name="vault_nd_1c194a6d-4e22-4587-9d24-dc22e19f7f52" w:val=" "/>
    <w:docVar w:name="vault_nd_1c5fbd83-e076-41ac-9d35-d1f42b7b2084" w:val=" "/>
    <w:docVar w:name="vault_nd_1cb390d6-c160-49a2-ba90-c065f54c85ed" w:val=" "/>
    <w:docVar w:name="vault_nd_1d2fac0c-5d0b-4c0e-a297-8071f17ba3b3" w:val=" "/>
    <w:docVar w:name="vault_nd_1dd57c64-1c70-4a73-adec-3048b935a4d8" w:val=" "/>
    <w:docVar w:name="vault_nd_1e0acb60-6593-4848-b18a-347f6720d460" w:val=" "/>
    <w:docVar w:name="vault_nd_1e7f0b18-f556-43ee-8981-ecb8e1ef82db" w:val=" "/>
    <w:docVar w:name="vault_nd_1f46c04a-d732-480e-869d-05b444897dc3" w:val=" "/>
    <w:docVar w:name="vault_nd_1f960287-2c67-4ace-96dd-df388d6c4305" w:val=" "/>
    <w:docVar w:name="vault_nd_2017329f-30fb-49c5-9c2f-162a19b41e48" w:val=" "/>
    <w:docVar w:name="vault_nd_2029d5b8-f1de-42c7-b071-22c10934cef9" w:val=" "/>
    <w:docVar w:name="vault_nd_20cd5315-622f-4e71-9dce-75b6b67d0d65" w:val=" "/>
    <w:docVar w:name="vault_nd_2152afe2-7d55-4ce5-8df8-4dab9efeddae" w:val=" "/>
    <w:docVar w:name="vault_nd_227d5deb-d615-4214-a147-2814b8043fa0" w:val=" "/>
    <w:docVar w:name="vault_nd_23069766-a592-40ac-8e5b-b4d7cbfaaef1" w:val=" "/>
    <w:docVar w:name="VAULT_ND_240fdbec-4d0a-49c1-bfd6-aa2558f61ed3" w:val=" "/>
    <w:docVar w:name="vault_nd_25eeca21-f4ae-4023-8bf1-0213b4720093" w:val=" "/>
    <w:docVar w:name="vault_nd_25fedab1-8148-4483-bf8c-f2e9539f59a3" w:val=" "/>
    <w:docVar w:name="vault_nd_260a4982-a3b3-4174-9726-bda19fbed87b" w:val=" "/>
    <w:docVar w:name="vault_nd_27236372-2e3c-4bc6-a4f1-f6f74b4cf68b" w:val=" "/>
    <w:docVar w:name="vault_nd_27699021-d545-4bc9-bd07-ae01181bc4bc" w:val=" "/>
    <w:docVar w:name="vault_nd_287b0fde-aea8-49e3-9e3f-ef7d91b614fc" w:val=" "/>
    <w:docVar w:name="vault_nd_2ade377c-6f2c-4e6d-8e5d-b88bfeaa94be" w:val=" "/>
    <w:docVar w:name="vault_nd_2c17fb46-ab01-4ef2-86c8-f138f2eb0ec7" w:val=" "/>
    <w:docVar w:name="vault_nd_2c631836-f7ab-44d3-99b0-d9cae74f81df" w:val=" "/>
    <w:docVar w:name="vault_nd_2cc76905-fbac-4ec9-accb-e990f9363a84" w:val=" "/>
    <w:docVar w:name="VAULT_ND_2d34db02-8f8f-4b97-b55d-35a95d56441e" w:val=" "/>
    <w:docVar w:name="vault_nd_2d79accb-5b9b-4313-a627-1f75d1b26a14" w:val=" "/>
    <w:docVar w:name="vault_nd_2e34384e-6282-4edb-9ca0-df79ccbcab2a" w:val=" "/>
    <w:docVar w:name="VAULT_ND_2eccbb3e-db8a-4b50-a5c1-c5a8c03d6dde" w:val=" "/>
    <w:docVar w:name="vault_nd_2f851cae-8c91-4ebd-988a-6e394fcbd4ba" w:val=" "/>
    <w:docVar w:name="vault_nd_2fa5e2c4-88ce-4a7f-ba7c-22fa3c99ff0a" w:val=" "/>
    <w:docVar w:name="vault_nd_2fb2c12d-904d-4de6-801c-ab66fbe4279f" w:val=" "/>
    <w:docVar w:name="VAULT_ND_2fc97f62-5480-4bf9-ba9d-955ed93fd3ec" w:val=" "/>
    <w:docVar w:name="vault_nd_2fe0fef7-92ce-473a-a7d3-c4c140ff33cd" w:val=" "/>
    <w:docVar w:name="vault_nd_306d835f-3a27-4f25-99c4-ccbe1a336512" w:val=" "/>
    <w:docVar w:name="VAULT_ND_309f5ea7-04d2-45f8-858b-d5f9b074ef90" w:val=" "/>
    <w:docVar w:name="vault_nd_30c23411-d39f-4468-a4f1-fc864de4d962" w:val=" "/>
    <w:docVar w:name="vault_nd_30f1d717-ffff-4f74-9529-cbef40b62df3" w:val=" "/>
    <w:docVar w:name="vault_nd_313ad86a-6fe3-4460-a1ec-846728c68fa0" w:val=" "/>
    <w:docVar w:name="VAULT_ND_316cc369-8e12-44ec-b088-11e5d0ac8696" w:val=" "/>
    <w:docVar w:name="vault_nd_3231bc1a-aab0-4a90-a813-1ce2bc884326" w:val=" "/>
    <w:docVar w:name="vault_nd_328d9223-f86d-44a2-aac8-00e439dfde6e" w:val=" "/>
    <w:docVar w:name="vault_nd_32e327ed-e8ec-4aa5-9e9a-082d918b7d33" w:val=" "/>
    <w:docVar w:name="VAULT_ND_32f06406-96f1-467e-a0a4-a96f6fe8cad5" w:val=" "/>
    <w:docVar w:name="vault_nd_3322f481-40ea-4a76-8178-c91c5228e65c" w:val=" "/>
    <w:docVar w:name="vault_nd_33993925-6014-4143-a5c0-61f8d237dd4b" w:val=" "/>
    <w:docVar w:name="vault_nd_3459fd16-6ae1-411c-8918-ad2ecfd11273" w:val=" "/>
    <w:docVar w:name="vault_nd_3460bac1-8105-401e-8ecd-96393acbda76" w:val=" "/>
    <w:docVar w:name="VAULT_ND_347c2dee-9658-4c75-8921-b79734c1f65d" w:val=" "/>
    <w:docVar w:name="VAULT_ND_34a8d90e-7754-47ef-86aa-dbe886ed198b" w:val=" "/>
    <w:docVar w:name="VAULT_ND_358aa0d5-5b2a-4323-bea4-e1254bffb262" w:val=" "/>
    <w:docVar w:name="vault_nd_364181b7-e4ad-45b7-9537-a4c167116825" w:val=" "/>
    <w:docVar w:name="vault_nd_36d7869b-cbb9-4bf9-8da5-f3e2561825a6" w:val=" "/>
    <w:docVar w:name="vault_nd_38a89216-098d-4d40-a703-19fbd3db7921" w:val=" "/>
    <w:docVar w:name="vault_nd_39631879-146a-4388-88b6-68675778d907" w:val=" "/>
    <w:docVar w:name="vault_nd_3978a369-6735-459b-bad2-a2fe21abae7f" w:val=" "/>
    <w:docVar w:name="vault_nd_39adef35-fe3b-42f1-9525-63ddf424cd55" w:val=" "/>
    <w:docVar w:name="vault_nd_3a55610f-6ba5-447b-ab4b-102ca5446b40" w:val=" "/>
    <w:docVar w:name="vault_nd_3a9d756a-4009-48fb-94ef-8f4ba9fce4b3" w:val=" "/>
    <w:docVar w:name="vault_nd_3b6f7741-66a0-4f0d-9bf9-c7a688703288" w:val=" "/>
    <w:docVar w:name="vault_nd_3c65ae33-eec0-42d5-a3a7-adaa2442a4e7" w:val=" "/>
    <w:docVar w:name="VAULT_ND_3cd4c430-c579-42e7-8ad1-c3d74d11deb7" w:val=" "/>
    <w:docVar w:name="vault_nd_3d1bb376-594b-44b7-9eee-a51b88438f25" w:val=" "/>
    <w:docVar w:name="vault_nd_3e82ba3b-fc05-4bfd-8dd9-622bfcfe7954" w:val=" "/>
    <w:docVar w:name="vault_nd_3ebb6a02-6527-4c3e-8012-ac28bfcb16c1" w:val=" "/>
    <w:docVar w:name="VAULT_ND_3f0ba59c-0bf3-483e-af7a-17c33eec47bb" w:val=" "/>
    <w:docVar w:name="vault_nd_3f6b82ec-62b7-46ee-a4c6-fda1d8782677" w:val=" "/>
    <w:docVar w:name="vault_nd_3fc03cfe-6766-44c3-8c7e-9f1f068761c7" w:val=" "/>
    <w:docVar w:name="vault_nd_3ffb8278-ee22-4d8e-be1b-7b2d7fe179ee" w:val=" "/>
    <w:docVar w:name="vault_nd_4061f22e-055d-4373-ab49-7b333af621d2" w:val=" "/>
    <w:docVar w:name="VAULT_ND_407e603c-4196-4202-b0fb-fd878b404ebe" w:val=" "/>
    <w:docVar w:name="vault_nd_424dbe1e-7fca-4d36-93ee-78d8426e3f73" w:val=" "/>
    <w:docVar w:name="vault_nd_42586f03-58b4-432b-b820-7fb886cc6e16" w:val=" "/>
    <w:docVar w:name="vault_nd_4292d6d3-df26-42b2-a065-1c8291bafdb7" w:val=" "/>
    <w:docVar w:name="VAULT_ND_42bf2d55-2ca3-4c26-b877-57cb7f44bbba" w:val=" "/>
    <w:docVar w:name="vault_nd_42d4bc81-d78c-47cc-9521-6574bed02f8d" w:val=" "/>
    <w:docVar w:name="vault_nd_43679ae1-349a-44dd-997a-2de288444b7c" w:val=" "/>
    <w:docVar w:name="vault_nd_437738c8-10f0-4d21-9bf7-9b8ea5653c80" w:val=" "/>
    <w:docVar w:name="vault_nd_44336228-6318-47ce-a9c7-6457d6ac9ebe" w:val=" "/>
    <w:docVar w:name="vault_nd_4455adfa-82d0-4aeb-80da-cac7e9a58bcf" w:val=" "/>
    <w:docVar w:name="vault_nd_44595127-a6ed-4bac-84fd-6411fc7d3847" w:val=" "/>
    <w:docVar w:name="vault_nd_44dd73ac-92e7-41e7-afde-b4e7cf834f87" w:val=" "/>
    <w:docVar w:name="vault_nd_44ed01ea-23f4-4b1a-a956-895f333201cc" w:val=" "/>
    <w:docVar w:name="vault_nd_459537a1-90c6-4957-8de1-0076d38a0a17" w:val=" "/>
    <w:docVar w:name="vault_nd_4712be34-09f2-48e0-b59c-60c198d7e950" w:val=" "/>
    <w:docVar w:name="vault_nd_476cc162-0703-43c2-9a5a-0dd67276be5b" w:val=" "/>
    <w:docVar w:name="vault_nd_478470c7-6bfd-4064-b279-6916ab261092" w:val=" "/>
    <w:docVar w:name="vault_nd_483c6dd1-48a2-4a47-8e77-c9afb024e611" w:val=" "/>
    <w:docVar w:name="vault_nd_48676741-2151-4d8a-8a62-7c40daf29642" w:val=" "/>
    <w:docVar w:name="vault_nd_4942cc15-59b0-400a-855d-d9be2f7bcca3" w:val=" "/>
    <w:docVar w:name="vault_nd_49c85469-c2bd-48cc-a346-7e7c5c5fbc5d" w:val=" "/>
    <w:docVar w:name="vault_nd_49da0e23-e98f-4d2b-8db9-1cf15d3755ce" w:val=" "/>
    <w:docVar w:name="vault_nd_4a01dfcb-9279-426a-af01-4039a1556409" w:val=" "/>
    <w:docVar w:name="vault_nd_4a904e25-9de1-4ad2-b508-2fac9f99b4b2" w:val=" "/>
    <w:docVar w:name="vault_nd_4ab6e49d-b5db-400b-978c-501a2a914ca7" w:val=" "/>
    <w:docVar w:name="vault_nd_4b146625-ee06-4cab-88b2-4faef315c29a" w:val=" "/>
    <w:docVar w:name="vault_nd_4bd4e91d-3b63-47bd-aa93-b54c3ffb04b3" w:val=" "/>
    <w:docVar w:name="vault_nd_4c6d7116-dbc1-4db9-a824-d7e4da5a7be0" w:val=" "/>
    <w:docVar w:name="vault_nd_4f578870-5243-45b1-a127-918c4995bc34" w:val=" "/>
    <w:docVar w:name="vault_nd_4f6ceda4-c60f-44fb-b956-5776776e23e0" w:val=" "/>
    <w:docVar w:name="vault_nd_4f8852e8-e226-442d-b706-f2609ebd26f2" w:val=" "/>
    <w:docVar w:name="vault_nd_5046cfdf-1f87-43e2-b27c-ccdc45790e77" w:val=" "/>
    <w:docVar w:name="vault_nd_507accc1-28b9-42f7-9f30-3c6040f58e50" w:val=" "/>
    <w:docVar w:name="VAULT_ND_507cb6d0-47c7-45bc-bdab-85e01df79455" w:val=" "/>
    <w:docVar w:name="vault_nd_50bad999-2e1e-4551-a497-3c997bc8d954" w:val=" "/>
    <w:docVar w:name="vault_nd_524735c3-5899-47af-9b1d-aefba6cd81f9" w:val=" "/>
    <w:docVar w:name="vault_nd_539d8859-9760-483b-b2b4-df70be10f6b8" w:val=" "/>
    <w:docVar w:name="vault_nd_53ae1633-c854-48ce-b62d-d00c9e99a5a1" w:val=" "/>
    <w:docVar w:name="vault_nd_54262c39-1de8-487f-aeea-f08a7adae593" w:val=" "/>
    <w:docVar w:name="vault_nd_54748a29-b183-49dc-80b3-e4003419074e" w:val=" "/>
    <w:docVar w:name="vault_nd_54a6cde8-ad94-4d68-9209-caa78acf731c" w:val=" "/>
    <w:docVar w:name="vault_nd_54c7a1c8-ec05-489c-bee9-28cfc1a1f9ee" w:val=" "/>
    <w:docVar w:name="vault_nd_5568ff29-06f4-4f82-97af-3d73f4ccc591" w:val=" "/>
    <w:docVar w:name="vault_nd_557a54fc-ff50-490c-8ca4-4ae0e27ec3e7" w:val=" "/>
    <w:docVar w:name="vault_nd_557ed5bb-2cf0-45de-a520-e4693f6077ff" w:val=" "/>
    <w:docVar w:name="vault_nd_55811796-24c6-422e-9d70-2ca8afd984c3" w:val=" "/>
    <w:docVar w:name="vault_nd_562d1549-7e6e-4264-9cf1-30731e6dd860" w:val=" "/>
    <w:docVar w:name="vault_nd_56366a02-90a4-4a43-8342-8599942d1120" w:val=" "/>
    <w:docVar w:name="vault_nd_5657ab39-97f4-4568-af60-aaed9d61f237" w:val=" "/>
    <w:docVar w:name="vault_nd_57e67456-bd48-4b25-8728-ce4febed73ca" w:val=" "/>
    <w:docVar w:name="vault_nd_5922ec1c-f388-45da-b124-b7d67adf6754" w:val=" "/>
    <w:docVar w:name="vault_nd_5b677dc3-3a69-4003-95a6-075ea598a59c" w:val=" "/>
    <w:docVar w:name="vault_nd_5b7f163e-1b0f-4bc6-b885-f2b749066729" w:val=" "/>
    <w:docVar w:name="vault_nd_5b964c11-a088-42d0-b34f-4304e76de896" w:val=" "/>
    <w:docVar w:name="vault_nd_5bddb7b2-ea68-4deb-968c-4acc161d293c" w:val=" "/>
    <w:docVar w:name="vault_nd_5bed8a20-744a-41d0-8876-1b303d4fd556" w:val=" "/>
    <w:docVar w:name="vault_nd_5c0b5885-cfab-4013-83a6-88051a468499" w:val=" "/>
    <w:docVar w:name="vault_nd_5c321ece-99f4-48ba-b128-ea6369d61172" w:val=" "/>
    <w:docVar w:name="vault_nd_5c436df1-5b29-454c-82f6-61bf7fe6d875" w:val=" "/>
    <w:docVar w:name="vault_nd_5cf3f5c5-2b38-41c3-94b8-0db0c7b64923" w:val=" "/>
    <w:docVar w:name="vault_nd_5d09dafe-b18e-48d4-a583-cbcc4aef18bc" w:val=" "/>
    <w:docVar w:name="vault_nd_5d422633-036a-48e0-94b9-854f79fca623" w:val=" "/>
    <w:docVar w:name="vault_nd_5d8e0331-4442-4ef1-a383-579cbd866338" w:val=" "/>
    <w:docVar w:name="VAULT_ND_5d991437-4c16-4331-a512-9506ace9f459" w:val=" "/>
    <w:docVar w:name="vault_nd_5d9c499d-1fa3-4629-810b-50497874fb5e" w:val=" "/>
    <w:docVar w:name="vault_nd_6038c508-be43-4ef2-acef-12b0cba48905" w:val=" "/>
    <w:docVar w:name="vault_nd_604814b2-44a9-4c80-9832-97e4ca1d99a3" w:val=" "/>
    <w:docVar w:name="VAULT_ND_60545ff6-01db-4884-a34b-2c8649d1f4ef" w:val=" "/>
    <w:docVar w:name="vault_nd_607a8751-27ac-483f-8a68-abd8ce2be72b" w:val=" "/>
    <w:docVar w:name="vault_nd_60ffa13a-2ed0-41c0-862a-dcbbf811f89b" w:val=" "/>
    <w:docVar w:name="vault_nd_612307fb-0ac2-41a8-a18d-da9faba3bb4b" w:val=" "/>
    <w:docVar w:name="vault_nd_61edc7cf-3d84-4081-9cae-78d75f324bb8" w:val=" "/>
    <w:docVar w:name="vault_nd_62173315-4f21-4954-acd7-7d6819374bf4" w:val=" "/>
    <w:docVar w:name="vault_nd_621bf3e1-487c-4476-9fc7-ac363e2bad76" w:val=" "/>
    <w:docVar w:name="vault_nd_62300165-a8b9-4af1-b142-c2d9fa78394d" w:val=" "/>
    <w:docVar w:name="vault_nd_62d75ca1-a9bb-452e-9f31-e0e8ad0ce702" w:val=" "/>
    <w:docVar w:name="vault_nd_630dca1b-b543-4ced-b465-20e577947e9b" w:val=" "/>
    <w:docVar w:name="vault_nd_632f0e7f-ebc4-48e6-8f1f-880c863e7526" w:val=" "/>
    <w:docVar w:name="vault_nd_6334bcec-b661-416a-a4a5-9e4b453bdaa0" w:val=" "/>
    <w:docVar w:name="vault_nd_63663b2f-8675-450a-b4a8-65aa4e1bd32e" w:val=" "/>
    <w:docVar w:name="vault_nd_63d30cd6-0beb-47db-8cba-c4a9a527a9d6" w:val=" "/>
    <w:docVar w:name="vault_nd_63fc959f-0c91-4414-b315-b51f4da40fc6" w:val=" "/>
    <w:docVar w:name="vault_nd_642a2e22-ee7a-4399-a105-d8c8165b5e8d" w:val=" "/>
    <w:docVar w:name="vault_nd_6474a604-a33c-4569-8eea-7bb2965af273" w:val=" "/>
    <w:docVar w:name="vault_nd_661d069e-078a-4005-9e02-d1d1ed7a0208" w:val=" "/>
    <w:docVar w:name="vault_nd_66384999-29d5-47df-9bb4-bfd3f76d72ee" w:val=" "/>
    <w:docVar w:name="vault_nd_66d52a4d-84d6-46e6-8f93-7bd97ec2e45b" w:val=" "/>
    <w:docVar w:name="vault_nd_66e64da3-5206-443f-b296-5cb229dec4e0" w:val=" "/>
    <w:docVar w:name="vault_nd_66ebc0fc-0e58-4f3f-8719-f950923883ec" w:val=" "/>
    <w:docVar w:name="vault_nd_66ed634a-3946-4f81-b0e8-46af1d686449" w:val=" "/>
    <w:docVar w:name="VAULT_ND_672f30d2-476f-4225-9d5d-15ae9a3f3029" w:val=" "/>
    <w:docVar w:name="vault_nd_67c06fb8-957b-48e1-95ed-b7c42c2abb31" w:val=" "/>
    <w:docVar w:name="vault_nd_67d40657-deb1-453d-9a9b-5e5092a36fe4" w:val=" "/>
    <w:docVar w:name="vault_nd_68c3a080-e563-43eb-9033-eff8f6ed28bb" w:val=" "/>
    <w:docVar w:name="vault_nd_68fb5cc3-e57a-4bf1-8aa1-e570c60bf6f5" w:val=" "/>
    <w:docVar w:name="VAULT_ND_6982f34d-bf0c-41e7-9704-01cb9de9db25" w:val=" "/>
    <w:docVar w:name="vault_nd_6ae5754f-ce86-48b5-98ec-8e0887498db3" w:val=" "/>
    <w:docVar w:name="vault_nd_6be2c9b9-694b-41ab-892e-bbc4cd33b0d4" w:val=" "/>
    <w:docVar w:name="vault_nd_6c12f8f0-fab5-4fd5-abd7-ada5b917ff30" w:val=" "/>
    <w:docVar w:name="vault_nd_6c40ce62-f2d3-430d-bfe7-b89158fa07ba" w:val=" "/>
    <w:docVar w:name="vault_nd_6ed15f9b-d4de-433d-a585-e0eb3e529803" w:val=" "/>
    <w:docVar w:name="vault_nd_6f145d21-46ed-40cb-beec-e2f37ba4dfa0" w:val=" "/>
    <w:docVar w:name="vault_nd_6f88333a-a8d6-49c8-8d3e-252a1c23ff85" w:val=" "/>
    <w:docVar w:name="vault_nd_6fa31bb2-ce39-459d-9719-1ffc11be5e32" w:val=" "/>
    <w:docVar w:name="vault_nd_6fdc79b4-1d7a-4a17-bd5e-43c6fe6e49cb" w:val=" "/>
    <w:docVar w:name="vault_nd_6ffb6b30-158f-47d5-9b4d-e21638a3de00" w:val=" "/>
    <w:docVar w:name="vault_nd_7075ec2a-de36-4ffb-8c8d-8fe209da710c" w:val=" "/>
    <w:docVar w:name="vault_nd_70f5f388-7e04-4ee3-8353-edc11d0f697a" w:val=" "/>
    <w:docVar w:name="vault_nd_7188c466-f895-4dff-8d9d-7bfef870b944" w:val=" "/>
    <w:docVar w:name="vault_nd_72b47f4f-66d0-44a1-9953-505778c5aca5" w:val=" "/>
    <w:docVar w:name="vault_nd_73db315c-a79d-4bd1-a033-a7a031ebabe0" w:val=" "/>
    <w:docVar w:name="vault_nd_73fcee61-4ec2-4715-acdd-15e7722163c3" w:val=" "/>
    <w:docVar w:name="vault_nd_7490ee9f-9a03-4f5e-9a4b-6ce54cc93080" w:val=" "/>
    <w:docVar w:name="vault_nd_752c455f-c4de-44a7-91cf-b86da62ebfdf" w:val=" "/>
    <w:docVar w:name="vault_nd_75344998-41be-4f02-ab1b-cefe9ade0bb7" w:val=" "/>
    <w:docVar w:name="vault_nd_7573cc52-5299-438d-b19b-064422a21888" w:val=" "/>
    <w:docVar w:name="vault_nd_75c5a8f0-2009-4a57-9905-8d940c0dab47" w:val=" "/>
    <w:docVar w:name="vault_nd_760d8ef9-fc48-4fd8-88d7-c59f61066551" w:val=" "/>
    <w:docVar w:name="vault_nd_779177d0-5649-4571-8107-2ea224ffe6fd" w:val=" "/>
    <w:docVar w:name="vault_nd_7828abb7-90ed-4b0f-80f9-e30f88c36df2" w:val=" "/>
    <w:docVar w:name="vault_nd_7844add8-2396-4f05-b554-c346f39f1d73" w:val=" "/>
    <w:docVar w:name="vault_nd_78e088a0-9198-4bea-92b9-697b025311b3" w:val=" "/>
    <w:docVar w:name="VAULT_ND_7922abc6-5f0c-48b5-aa96-6e21731ab7be" w:val=" "/>
    <w:docVar w:name="vault_nd_792abc27-adda-4c41-b971-5ebb7a03e82c" w:val=" "/>
    <w:docVar w:name="vault_nd_7957a009-915a-4cec-ad8f-c119f6b9ac25" w:val=" "/>
    <w:docVar w:name="vault_nd_795f5218-5fb2-47b9-8eee-426313585176" w:val=" "/>
    <w:docVar w:name="vault_nd_79975dc6-7dfc-43b7-b6bd-6954b883c8c9" w:val=" "/>
    <w:docVar w:name="vault_nd_7a0033f5-82f8-44cd-b81f-61388bc94181" w:val=" "/>
    <w:docVar w:name="vault_nd_7a4966ad-63eb-4f00-a45c-a708e1a9d3c2" w:val=" "/>
    <w:docVar w:name="vault_nd_7ab24d04-0f68-4cbe-aa14-e51ed96041d7" w:val=" "/>
    <w:docVar w:name="vault_nd_7af16149-6cdb-41eb-90b3-7aa0f29ad579" w:val=" "/>
    <w:docVar w:name="vault_nd_7af28c7d-ac33-4829-a642-74dc0ac1ba7d" w:val=" "/>
    <w:docVar w:name="vault_nd_7b19803d-c527-430a-8812-ee9278f59355" w:val=" "/>
    <w:docVar w:name="vault_nd_7b9912a9-7669-4c9e-9d83-728a1f520b7b" w:val=" "/>
    <w:docVar w:name="vault_nd_7bce1efe-e838-4738-94c7-9a107a4221a8" w:val=" "/>
    <w:docVar w:name="VAULT_ND_7c239d07-c258-49fe-b706-49ff266f3605" w:val=" "/>
    <w:docVar w:name="vault_nd_7d2e4c99-3a6b-4266-9c6f-44ee62c1cef0" w:val=" "/>
    <w:docVar w:name="vault_nd_7d5c1aec-7cb4-4f72-89e0-d0a0493f6065" w:val=" "/>
    <w:docVar w:name="VAULT_ND_7dc39199-7d70-42a7-880b-4d7aae2d015f" w:val=" "/>
    <w:docVar w:name="vault_nd_7e98b103-ae7a-4ed2-95d1-9baee912ebb3" w:val=" "/>
    <w:docVar w:name="vault_nd_7eb6e564-8e9d-4ca1-96a8-117153a4875a" w:val=" "/>
    <w:docVar w:name="vault_nd_7ee675ee-366d-4ad9-bcae-bd4b8bb9d915" w:val=" "/>
    <w:docVar w:name="vault_nd_7f2c499b-43d8-49e4-b806-d55feea7a923" w:val=" "/>
    <w:docVar w:name="vault_nd_8026f2d1-495e-4934-9f9e-b205fab7e0e7" w:val=" "/>
    <w:docVar w:name="vault_nd_80816000-8cc7-4b84-bec8-3804a1349c07" w:val=" "/>
    <w:docVar w:name="vault_nd_80cb1f15-3cbf-4aeb-ad98-c0b376b68527" w:val=" "/>
    <w:docVar w:name="vault_nd_81356645-c962-466d-8f60-561665f29a8c" w:val=" "/>
    <w:docVar w:name="vault_nd_816ab09f-4c39-4011-a63d-b6206ce9571c" w:val=" "/>
    <w:docVar w:name="vault_nd_81752324-44c0-40d2-88ee-cdcebca23c6f" w:val=" "/>
    <w:docVar w:name="vault_nd_820d9db9-f57c-45cd-b3f3-cbcdf94e7880" w:val=" "/>
    <w:docVar w:name="vault_nd_82e50694-da8d-4292-b4d0-b1645b9b7143" w:val=" "/>
    <w:docVar w:name="vault_nd_82eaa8dd-eedd-4147-ba59-1d1ea1970744" w:val=" "/>
    <w:docVar w:name="vault_nd_8350b4d0-b719-49e7-8aae-f219cafb54ef" w:val=" "/>
    <w:docVar w:name="vault_nd_8353bfae-61a1-4730-850a-825c290ab25d" w:val=" "/>
    <w:docVar w:name="vault_nd_83557690-0940-4b3f-8acf-47cddff59137" w:val=" "/>
    <w:docVar w:name="vault_nd_83aba115-97b3-495b-a2ab-668a45c434bc" w:val=" "/>
    <w:docVar w:name="vault_nd_84493e0f-815f-4d43-8b11-3387e1b23e19" w:val=" "/>
    <w:docVar w:name="vault_nd_84f717c1-aa3e-4680-9659-4504d8b351f6" w:val=" "/>
    <w:docVar w:name="vault_nd_8574a9b5-828b-494f-b880-d699b78e86cc" w:val=" "/>
    <w:docVar w:name="vault_nd_85dec7a3-1bf3-4f3c-ba71-c6271020ee51" w:val=" "/>
    <w:docVar w:name="vault_nd_85ed19b7-ac41-444f-8b14-335a23e46094" w:val=" "/>
    <w:docVar w:name="vault_nd_85f93e3f-37ce-4ff3-ab6d-a167cf0f8205" w:val=" "/>
    <w:docVar w:name="vault_nd_863407b7-d63c-494f-8787-5408e95eb5c1" w:val=" "/>
    <w:docVar w:name="vault_nd_865658ef-d110-49a1-912a-077b0f538269" w:val=" "/>
    <w:docVar w:name="vault_nd_86582371-94b6-4571-a64c-af95e203fc27" w:val=" "/>
    <w:docVar w:name="vault_nd_87468371-2cde-4199-9bcc-56cdaea72f7a" w:val=" "/>
    <w:docVar w:name="vault_nd_87d5cad1-4a4e-4b51-aaf2-00a2696636e2" w:val=" "/>
    <w:docVar w:name="vault_nd_87e5cf1a-d6f1-45b7-a50f-b3d37576ac88" w:val=" "/>
    <w:docVar w:name="vault_nd_888d9bad-a218-49e4-96a3-f3077dbe7df1" w:val=" "/>
    <w:docVar w:name="vault_nd_88b7df80-d4af-4406-a02c-c246a26dce9f" w:val=" "/>
    <w:docVar w:name="vault_nd_88beb67d-5621-4026-8d98-552769f24df6" w:val=" "/>
    <w:docVar w:name="vault_nd_89078a1c-b4aa-4fab-b6f7-7e6178c107ee" w:val=" "/>
    <w:docVar w:name="vault_nd_8991dccc-795f-49e3-bd81-1dd90d8f5dcd" w:val=" "/>
    <w:docVar w:name="vault_nd_8abe8de2-9ebe-47b1-a52d-7b434b38b108" w:val=" "/>
    <w:docVar w:name="vault_nd_8be16301-02cf-47b7-877e-efa472e3d2d7" w:val=" "/>
    <w:docVar w:name="vault_nd_8beda7aa-4e46-4ad7-96ee-b673e14102e5" w:val=" "/>
    <w:docVar w:name="vault_nd_8c714081-653a-4aa3-b7d7-03f41afb738a" w:val=" "/>
    <w:docVar w:name="vault_nd_8ce7af1c-ff1a-4d2d-be79-cc121f09d407" w:val=" "/>
    <w:docVar w:name="vault_nd_8dfe06bd-59cb-4b57-9c3d-a5d18b407bbe" w:val=" "/>
    <w:docVar w:name="vault_nd_8e035ee4-ae3b-4506-b2b2-1d450f34be2c" w:val=" "/>
    <w:docVar w:name="vault_nd_8e22f776-83a4-48d7-b5cb-d4cdef417e5b" w:val=" "/>
    <w:docVar w:name="vault_nd_8eb85039-a227-451a-8299-444d55647036" w:val=" "/>
    <w:docVar w:name="vault_nd_8f5a7d68-70f1-4f03-82b4-40a53482dd09" w:val=" "/>
    <w:docVar w:name="vault_nd_8fe4a1ed-a172-4e4b-bb1a-3fa58aaa267b" w:val=" "/>
    <w:docVar w:name="vault_nd_90f85bd2-eff2-487e-a0e1-968c4a3ba64e" w:val=" "/>
    <w:docVar w:name="vault_nd_91037839-c0e0-4171-979f-c6618f347de2" w:val=" "/>
    <w:docVar w:name="vault_nd_91507b97-7bdd-48c6-bf91-50fb14d3a18f" w:val=" "/>
    <w:docVar w:name="vault_nd_920736ff-5202-4709-8056-ad14ae998d07" w:val=" "/>
    <w:docVar w:name="vault_nd_9241e9b3-708e-49c8-908c-d26007079a1f" w:val=" "/>
    <w:docVar w:name="vault_nd_938ffbf1-9722-4681-ab30-5e0698ebbfd6" w:val=" "/>
    <w:docVar w:name="vault_nd_93da3de1-a3fc-444a-b796-a6a9af6fe364" w:val=" "/>
    <w:docVar w:name="vault_nd_94eb1695-3bb7-4b75-b132-57be352a5337" w:val=" "/>
    <w:docVar w:name="vault_nd_950458fc-9c99-47bd-ba3a-e94d589235c6" w:val=" "/>
    <w:docVar w:name="vault_nd_954e5385-46d6-4eb5-950a-74c870d11108" w:val=" "/>
    <w:docVar w:name="VAULT_ND_95a0f0e7-6552-4703-9b78-116ab9c9f7bf" w:val=" "/>
    <w:docVar w:name="VAULT_ND_960028a5-b4a1-4659-a4e0-8c9cbdd95bb6" w:val=" "/>
    <w:docVar w:name="VAULT_ND_96862f10-eb92-479b-b85a-20c95fbf30cd" w:val=" "/>
    <w:docVar w:name="vault_nd_96daf1e1-d353-483a-b142-e1c757c2c044" w:val=" "/>
    <w:docVar w:name="vault_nd_96f675bf-61b6-423e-bf68-8b0861276e37" w:val=" "/>
    <w:docVar w:name="vault_nd_970eba1f-e77f-42db-89a0-e43e96e6912c" w:val=" "/>
    <w:docVar w:name="vault_nd_98a66f19-866c-489f-be97-3a70c3f19bd9" w:val=" "/>
    <w:docVar w:name="vault_nd_98f1be39-0b98-49f1-9ea6-3f7d43d08d23" w:val=" "/>
    <w:docVar w:name="vault_nd_993db15b-0c52-4c8e-bc19-7c6dbb6b7b25" w:val=" "/>
    <w:docVar w:name="vault_nd_99acf307-7f5f-448e-9a43-1a2b95ad60a0" w:val=" "/>
    <w:docVar w:name="vault_nd_99d2d1ca-4812-498f-a077-3b670b867a8b" w:val=" "/>
    <w:docVar w:name="vault_nd_9a3c9146-9efc-40a6-94fd-3b95e89af271" w:val=" "/>
    <w:docVar w:name="vault_nd_9aec51e3-470d-484b-8be1-87274fa67eea" w:val=" "/>
    <w:docVar w:name="vault_nd_9b762b0d-2364-4903-9a8b-39177add91c4" w:val=" "/>
    <w:docVar w:name="vault_nd_9b9ba75b-068b-430d-889a-19ce22fffc11" w:val=" "/>
    <w:docVar w:name="VAULT_ND_9bf9d5df-9134-422b-bf0c-e1198194c54c" w:val=" "/>
    <w:docVar w:name="vault_nd_9c05d2d0-7aaa-4770-822d-79e2e7d58872" w:val=" "/>
    <w:docVar w:name="vault_nd_9cf8c212-2465-4e6d-91be-9d2a9859cf95" w:val=" "/>
    <w:docVar w:name="vault_nd_9d067490-b979-49ae-94cf-9f32fb7dea24" w:val=" "/>
    <w:docVar w:name="vault_nd_9d84f357-1344-4aea-b4ef-a1e0ac7f8a93" w:val=" "/>
    <w:docVar w:name="vault_nd_9e291913-a220-484c-9cdf-ea5088407b28" w:val=" "/>
    <w:docVar w:name="vault_nd_9ecf442d-12a1-4507-8b5a-fbb4466dd7b3" w:val=" "/>
    <w:docVar w:name="vault_nd_9f3d511a-ece6-4f25-b5db-8957aecc65d4" w:val=" "/>
    <w:docVar w:name="vault_nd_a1166e1e-892c-41ef-98e6-a5110bb774dd" w:val=" "/>
    <w:docVar w:name="vault_nd_a19b13be-f79a-4e32-a37f-1000b9e77083" w:val=" "/>
    <w:docVar w:name="vault_nd_a3160021-6b08-471d-8af8-248f95614ecb" w:val=" "/>
    <w:docVar w:name="vault_nd_a33331c8-fd5c-43cf-8530-f40d7c6ecbed" w:val=" "/>
    <w:docVar w:name="vault_nd_a3894697-9276-4159-8f63-20a752859392" w:val=" "/>
    <w:docVar w:name="vault_nd_a421c190-6a67-475d-b617-f4306296c918" w:val=" "/>
    <w:docVar w:name="vault_nd_a512993b-795e-479d-a315-4017ff3d568b" w:val=" "/>
    <w:docVar w:name="vault_nd_a519ba90-e0f6-4ac5-a99d-840d27724e53" w:val=" "/>
    <w:docVar w:name="vault_nd_a53ca3a0-d2c0-40b1-ac7e-7dc4a8c451b2" w:val=" "/>
    <w:docVar w:name="vault_nd_a5b1918a-0c91-418b-8182-1d0a162dd00c" w:val=" "/>
    <w:docVar w:name="VAULT_ND_a6340647-25f1-4137-90a2-53e920a7fc57" w:val=" "/>
    <w:docVar w:name="vault_nd_a67fe17c-2e03-4337-96ad-3736bc7423d8" w:val=" "/>
    <w:docVar w:name="vault_nd_a7296306-9047-4de4-9583-b3880ccbb14e" w:val=" "/>
    <w:docVar w:name="vault_nd_a7359851-37f1-40b6-88e2-566cd02ee5ca" w:val=" "/>
    <w:docVar w:name="vault_nd_a8b4e8cf-1f0f-424a-a0fb-d4028e2e0d24" w:val=" "/>
    <w:docVar w:name="vault_nd_a979bbe0-2200-4a78-a973-524e098b045a" w:val=" "/>
    <w:docVar w:name="vault_nd_a97eb204-0495-49e0-a8f4-587494ed6967" w:val=" "/>
    <w:docVar w:name="vault_nd_a9ea60bd-9d95-4bbd-8052-99ce4717dbee" w:val=" "/>
    <w:docVar w:name="VAULT_ND_a9f375e8-9cb2-42ec-a93f-ccb3206c6185" w:val=" "/>
    <w:docVar w:name="vault_nd_aa3a2b68-a825-4f71-a9b9-b1d191c7d290" w:val=" "/>
    <w:docVar w:name="vault_nd_aa6219b0-97f8-43ab-8180-5c1544edf424" w:val=" "/>
    <w:docVar w:name="vault_nd_ab89c42e-f7e0-4db2-b845-2b16c0afd40b" w:val=" "/>
    <w:docVar w:name="vault_nd_aba033b0-1c1f-4763-9d2f-6d227eb36f3c" w:val=" "/>
    <w:docVar w:name="VAULT_ND_ac47c41f-5215-4916-923c-4a837276f2d6" w:val=" "/>
    <w:docVar w:name="vault_nd_ac62a83f-a46d-4356-9939-e557669d020f" w:val=" "/>
    <w:docVar w:name="VAULT_ND_acda3b5a-13a1-4dfa-9537-36bac50f6dc2" w:val=" "/>
    <w:docVar w:name="vault_nd_ad5b8784-a1f4-4e59-b07d-8fd05f038e31" w:val=" "/>
    <w:docVar w:name="vault_nd_ad724658-65f0-446f-90b1-57e90582031a" w:val=" "/>
    <w:docVar w:name="vault_nd_ae004dc1-52f7-421b-990b-9119a6417946" w:val=" "/>
    <w:docVar w:name="vault_nd_af5799d9-9038-481d-bc12-6ed7a76ab3b4" w:val=" "/>
    <w:docVar w:name="vault_nd_b004cff1-aee0-4852-881f-6795717d3015" w:val=" "/>
    <w:docVar w:name="VAULT_ND_b01b226b-145a-473c-a759-82d25c3ba2e1" w:val=" "/>
    <w:docVar w:name="vault_nd_b020f2fe-fe4d-41a8-b58b-127304335344" w:val=" "/>
    <w:docVar w:name="vault_nd_b12c9922-5636-4095-b1db-d32e39090218" w:val=" "/>
    <w:docVar w:name="vault_nd_b165190e-d660-47eb-aecb-341a20654b7d" w:val=" "/>
    <w:docVar w:name="vault_nd_b2358654-12cb-4834-aed0-28f9a894c7f0" w:val=" "/>
    <w:docVar w:name="VAULT_ND_b286afcf-c92e-4b07-bebd-dfbb0ae9c122" w:val=" "/>
    <w:docVar w:name="vault_nd_b3087828-9496-48c5-bd96-b47e6fd88f65" w:val=" "/>
    <w:docVar w:name="vault_nd_b46900c2-7286-43a0-84e4-7f7f1f961c6a" w:val=" "/>
    <w:docVar w:name="vault_nd_b4c7f287-7455-4609-a156-da93d460cf8d" w:val=" "/>
    <w:docVar w:name="vault_nd_b55df887-3b57-4f42-ac92-07cfa86835df" w:val=" "/>
    <w:docVar w:name="vault_nd_b59fffe3-8046-4887-9b61-e9787821ede9" w:val=" "/>
    <w:docVar w:name="vault_nd_b6063dfe-eb7f-45f1-ba34-54bfd4c42b2c" w:val=" "/>
    <w:docVar w:name="vault_nd_b6188c65-70ee-4028-8342-0f5f5165d9ff" w:val=" "/>
    <w:docVar w:name="vault_nd_b6a6aae7-acbb-458a-bfe6-141e8d821328" w:val=" "/>
    <w:docVar w:name="vault_nd_b6faec97-7279-4334-8afe-d272284da120" w:val=" "/>
    <w:docVar w:name="vault_nd_b708ffba-6fad-4215-ae38-3c45ad0bc67f" w:val=" "/>
    <w:docVar w:name="vault_nd_b76d9ae4-7265-4ab1-8952-335a46dfafd8" w:val=" "/>
    <w:docVar w:name="vault_nd_b77594e4-fff6-4185-a91c-edad0aff3326" w:val=" "/>
    <w:docVar w:name="vault_nd_b7bd8cef-9d11-4188-a1e8-e718af0bd5c1" w:val=" "/>
    <w:docVar w:name="vault_nd_b85b65e3-d791-4e3c-99d2-e039cff48912" w:val=" "/>
    <w:docVar w:name="vault_nd_b85d4cf6-2ab3-4069-be14-d69511b381dd" w:val=" "/>
    <w:docVar w:name="vault_nd_b8b81f09-b308-4f5e-860c-60f36a191757" w:val=" "/>
    <w:docVar w:name="vault_nd_b8cd8697-ee11-45d2-bb14-b717889b65e5" w:val=" "/>
    <w:docVar w:name="vault_nd_b8f2ee49-41fc-42d0-9025-582346d527da" w:val=" "/>
    <w:docVar w:name="vault_nd_b9acefd7-4c10-4590-8745-4f49bcc86f43" w:val=" "/>
    <w:docVar w:name="vault_nd_b9d4b9e8-2d1c-49da-942d-39b747aa18fe" w:val=" "/>
    <w:docVar w:name="vault_nd_ba08326c-b6c6-4e07-8620-a411ba446f2b" w:val=" "/>
    <w:docVar w:name="vault_nd_ba68df44-2311-4955-aa41-289e8b6ab9a1" w:val=" "/>
    <w:docVar w:name="VAULT_ND_bb7a4a44-3635-4272-b3a4-828eddfe066e" w:val=" "/>
    <w:docVar w:name="vault_nd_bbb18283-4a7a-4c2b-b9fb-b23aef24a17e" w:val=" "/>
    <w:docVar w:name="vault_nd_bbc0e65a-3908-4c39-9bbf-82676fb153f7" w:val=" "/>
    <w:docVar w:name="vault_nd_bc1860ba-2dd0-43a7-8795-60ca4fc954b2" w:val=" "/>
    <w:docVar w:name="vault_nd_bcf3bd3c-27fe-4c66-9f32-c317461daf13" w:val=" "/>
    <w:docVar w:name="vault_nd_bd8e5cd1-ab36-47b7-b4bb-0ec621425cf2" w:val=" "/>
    <w:docVar w:name="vault_nd_bef9ea18-da9b-4fb9-892f-d8e33ecea32f" w:val=" "/>
    <w:docVar w:name="vault_nd_bf1f8862-ac9e-452a-82aa-c71e902d6252" w:val=" "/>
    <w:docVar w:name="vault_nd_c0a86ca5-0761-4fc3-acae-fffb699fc244" w:val=" "/>
    <w:docVar w:name="vault_nd_c153e449-2978-4ba9-89a1-bc0e1981ff72" w:val=" "/>
    <w:docVar w:name="VAULT_ND_c27e4959-1536-4e6b-97ad-4da2c4ea8c07" w:val=" "/>
    <w:docVar w:name="VAULT_ND_c35fe8ff-18ed-4802-8cef-ca54aa3fdd12" w:val=" "/>
    <w:docVar w:name="vault_nd_c3648bd1-c7c5-4b0e-9777-aa36bd6af604" w:val=" "/>
    <w:docVar w:name="VAULT_ND_c382b749-63af-4e10-a47b-61c65fc803f4" w:val=" "/>
    <w:docVar w:name="vault_nd_c387e46f-703e-4ab4-92b2-4c1d82ca4378" w:val=" "/>
    <w:docVar w:name="vault_nd_c3954a11-c210-4ef5-baa9-0afad635d758" w:val=" "/>
    <w:docVar w:name="vault_nd_c4a12c46-c3f8-4151-aeaa-46e874f2fcb1" w:val=" "/>
    <w:docVar w:name="vault_nd_c4ffeb69-ae90-47b5-acec-5f0e8aafc93f" w:val=" "/>
    <w:docVar w:name="vault_nd_c5d28375-fd2a-4e06-8a8e-fc22e05597ea" w:val=" "/>
    <w:docVar w:name="vault_nd_c7680fcb-76b2-4e18-87df-ad5222d9e391" w:val=" "/>
    <w:docVar w:name="vault_nd_c7cb1d30-15b5-4d3e-a01b-409eb5d83926" w:val=" "/>
    <w:docVar w:name="vault_nd_c7d1a6b0-e801-45bb-8bfa-17d64a5f7003" w:val=" "/>
    <w:docVar w:name="vault_nd_c86111ab-4065-4e2b-bd54-3252252634f0" w:val=" "/>
    <w:docVar w:name="vault_nd_c8a5f138-6194-4a48-8205-18e77ca467d1" w:val=" "/>
    <w:docVar w:name="VAULT_ND_c8d46500-a6e4-48f0-a662-ee81fdebb2a4" w:val=" "/>
    <w:docVar w:name="vault_nd_c8e74b3b-366e-4de7-a29a-b70c1ae7b189" w:val=" "/>
    <w:docVar w:name="vault_nd_c94ac164-db36-49cf-884e-fe05a938ac45" w:val=" "/>
    <w:docVar w:name="vault_nd_c96f97b2-c405-449d-ac92-ef36fbe72335" w:val=" "/>
    <w:docVar w:name="vault_nd_c9c2b9c3-ba4f-412e-8f2c-e839f0e1ff41" w:val=" "/>
    <w:docVar w:name="vault_nd_cb2413ff-db54-4eb2-8ca3-f3ca033110df" w:val=" "/>
    <w:docVar w:name="vault_nd_cb33a4c4-e74d-43e8-bd76-a3122c366957" w:val=" "/>
    <w:docVar w:name="vault_nd_cc32d51c-1824-4536-af46-e5b6fa4de5ba" w:val=" "/>
    <w:docVar w:name="vault_nd_cc993c8d-b5e4-4850-bbfa-1798236872e1" w:val=" "/>
    <w:docVar w:name="vault_nd_cd2e7cb6-aaa7-4913-891b-c8ad83320ea0" w:val=" "/>
    <w:docVar w:name="vault_nd_cd31f290-4aa8-4f57-96cb-c5d324990761" w:val=" "/>
    <w:docVar w:name="vault_nd_cd3a2a71-90aa-4a93-8ba0-656636efc0fc" w:val=" "/>
    <w:docVar w:name="vault_nd_cde1e6a1-ed9d-4f82-af52-3b640d62ed60" w:val=" "/>
    <w:docVar w:name="vault_nd_ce6868a8-c8b1-4eab-9bba-67e3f76ff5b3" w:val=" "/>
    <w:docVar w:name="vault_nd_cebfd880-cf43-48dc-ae25-76b25a37984d" w:val=" "/>
    <w:docVar w:name="vault_nd_cf537399-a0f6-456d-be48-a946ff69cb4b" w:val=" "/>
    <w:docVar w:name="vault_nd_cfe0bd7d-a80a-41c6-b5d8-596558ddf19d" w:val=" "/>
    <w:docVar w:name="vault_nd_cfe69ccf-6796-437c-9f45-6b2ff6c89960" w:val=" "/>
    <w:docVar w:name="vault_nd_cff6ace3-fcb8-4a5e-b312-62e9268c5344" w:val=" "/>
    <w:docVar w:name="vault_nd_d00126ac-972c-408c-9a28-838db5b11107" w:val=" "/>
    <w:docVar w:name="vault_nd_d0d2424d-5742-4a0f-9ff0-95af77b09752" w:val=" "/>
    <w:docVar w:name="vault_nd_d0fe9126-0e40-46bb-b369-513da9db17a9" w:val=" "/>
    <w:docVar w:name="vault_nd_d1157557-8cee-4191-974e-56c3b52ef279" w:val=" "/>
    <w:docVar w:name="vault_nd_d16ea53b-60e4-482b-a95b-5660ae60bec8" w:val=" "/>
    <w:docVar w:name="vault_nd_d1a4a823-387e-4821-9d99-1358de2a7924" w:val=" "/>
    <w:docVar w:name="vault_nd_d24feae1-0dc8-4bb8-922d-1457d81f8e2e" w:val=" "/>
    <w:docVar w:name="vault_nd_d2e37d96-10b2-4cf6-8a5a-1e3d19099e88" w:val=" "/>
    <w:docVar w:name="vault_nd_d36dc46c-09ce-4712-8244-fe2357e2404c" w:val=" "/>
    <w:docVar w:name="vault_nd_d3d53164-3d9c-4b84-aeb3-0c8647304c34" w:val=" "/>
    <w:docVar w:name="vault_nd_d4368da9-22f6-416f-a078-bb322ac5a70c" w:val=" "/>
    <w:docVar w:name="vault_nd_d4db773e-ffe7-48ac-b04a-ce20ea0796f3" w:val=" "/>
    <w:docVar w:name="vault_nd_d61d250b-6ce1-400b-b66c-c817baea082b" w:val=" "/>
    <w:docVar w:name="vault_nd_d6940c8f-4953-49d1-88e9-8f677dfb4c10" w:val=" "/>
    <w:docVar w:name="vault_nd_d74b0b16-d87a-46cd-97fd-6f28386ae1b8" w:val=" "/>
    <w:docVar w:name="vault_nd_d79b36a8-1c47-4c04-8fc8-587a27f3556e" w:val=" "/>
    <w:docVar w:name="vault_nd_d7a92c55-1ed5-4350-b335-cfb2f2260c15" w:val=" "/>
    <w:docVar w:name="vault_nd_d7e859d5-1a6d-4066-98da-d3213ef6dccc" w:val=" "/>
    <w:docVar w:name="vault_nd_d8890103-368d-451b-b9f9-cb0b4316a4d5" w:val=" "/>
    <w:docVar w:name="vault_nd_d94fcb51-c6c9-42f0-8df9-72b3e0f8f88c" w:val=" "/>
    <w:docVar w:name="vault_nd_d98a395d-ee5b-4176-9402-00e50d56d1f8" w:val=" "/>
    <w:docVar w:name="vault_nd_da5599ca-8512-4d7c-a329-32dfdef915eb" w:val=" "/>
    <w:docVar w:name="vault_nd_db892a32-e49e-47a8-a6e6-ff4b082e6c75" w:val=" "/>
    <w:docVar w:name="vault_nd_db9355c5-0509-4a53-9697-70d56a4e1ceb" w:val=" "/>
    <w:docVar w:name="vault_nd_dba0fcda-7404-47d5-a981-e289f1d775d7" w:val=" "/>
    <w:docVar w:name="vault_nd_dc06750d-67c2-44f7-8d3c-57a4da6678e7" w:val=" "/>
    <w:docVar w:name="vault_nd_dc701e71-c773-4389-84b6-d938fc78363b" w:val=" "/>
    <w:docVar w:name="vault_nd_dc726b02-1103-47c3-86cc-ffc347fa7b81" w:val=" "/>
    <w:docVar w:name="vault_nd_dc772408-c863-4a95-9e2e-13ef0133ccc4" w:val=" "/>
    <w:docVar w:name="vault_nd_dc80ded2-33ff-4b4a-83bc-eb486123670c" w:val=" "/>
    <w:docVar w:name="vault_nd_dd3828cb-fb92-4455-bfb2-7fbba64225e9" w:val=" "/>
    <w:docVar w:name="vault_nd_de01d04c-3b23-4e27-ad7c-773e7c573717" w:val=" "/>
    <w:docVar w:name="vault_nd_de0d5970-3c5c-4e02-afa6-6a3dc3c3dd7d" w:val=" "/>
    <w:docVar w:name="vault_nd_de1354b1-29de-4f5a-bd73-bf80fa072164" w:val=" "/>
    <w:docVar w:name="vault_nd_de88448a-f86e-4b8e-948a-9ecd3986abed" w:val=" "/>
    <w:docVar w:name="vault_nd_df905e4a-996f-44e3-9221-90ef53ad7de3" w:val=" "/>
    <w:docVar w:name="vault_nd_e060121c-2af1-415f-8dd0-b9d8f8343af6" w:val=" "/>
    <w:docVar w:name="vault_nd_e1713690-b7e8-4a1d-ab08-9190e199b4f6" w:val=" "/>
    <w:docVar w:name="vault_nd_e1779b8e-0052-4579-92b8-961d4bd6f30c" w:val=" "/>
    <w:docVar w:name="vault_nd_e1bd5786-9ea6-4a47-8c90-9f033b778cff" w:val=" "/>
    <w:docVar w:name="vault_nd_e21d7527-6ea4-43dc-88d4-afd707733c76" w:val=" "/>
    <w:docVar w:name="vault_nd_e23f946e-5508-45b8-88df-60d189c4108d" w:val=" "/>
    <w:docVar w:name="vault_nd_e2e6e8df-ff11-4878-8084-b23445afb8ea" w:val=" "/>
    <w:docVar w:name="vault_nd_e2ea6097-4809-4aa5-b6de-552a32136e18" w:val=" "/>
    <w:docVar w:name="vault_nd_e3357552-d107-4fef-8fdf-6c34510b63a5" w:val=" "/>
    <w:docVar w:name="vault_nd_e3452e05-845d-4672-8737-8679c8c810e7" w:val=" "/>
    <w:docVar w:name="vault_nd_e34d2758-5318-486c-9692-e641c0264df0" w:val=" "/>
    <w:docVar w:name="vault_nd_e381950d-dc15-4843-a049-14fb6e9de038" w:val=" "/>
    <w:docVar w:name="vault_nd_e489de1b-7d1f-4b1f-9a52-b0c1e4d7ad64" w:val=" "/>
    <w:docVar w:name="vault_nd_e4cf9bc1-9aee-4c8e-8c4f-962aad0cbe8f" w:val=" "/>
    <w:docVar w:name="vault_nd_e5ef24b5-1f5f-44cf-a38a-a6901648d2d4" w:val=" "/>
    <w:docVar w:name="vault_nd_e6169c29-c63c-41b8-9a8c-3d23365d1e89" w:val=" "/>
    <w:docVar w:name="VAULT_ND_e6b72366-dbf0-4377-b1c8-399049fec8c2" w:val=" "/>
    <w:docVar w:name="vault_nd_e6b7fc44-fe31-4787-8e6e-3557357365eb" w:val=" "/>
    <w:docVar w:name="vault_nd_e6d7a9e3-1160-48b4-a039-d661ec333eba" w:val=" "/>
    <w:docVar w:name="vault_nd_e6e4eb49-99b0-4ba9-82b9-a3680ebebfd7" w:val=" "/>
    <w:docVar w:name="vault_nd_e739a9c4-e1a9-4713-8171-02c2faa983f0" w:val=" "/>
    <w:docVar w:name="VAULT_ND_e753d543-959e-4e8d-9334-7d13f8b2e08a" w:val=" "/>
    <w:docVar w:name="vault_nd_e8ab817c-4f68-4f75-8918-a75ebd9e2b0d" w:val=" "/>
    <w:docVar w:name="vault_nd_e9d646f4-8193-4d53-acdc-fcec5003470c" w:val=" "/>
    <w:docVar w:name="vault_nd_e9ebd884-6f73-455c-9bd2-6f065dcbb8de" w:val=" "/>
    <w:docVar w:name="vault_nd_ea821647-d71e-4f4f-815e-ab0216a0e947" w:val=" "/>
    <w:docVar w:name="vault_nd_ea9b549b-122c-487f-9c4d-0ff60bf70541" w:val=" "/>
    <w:docVar w:name="vault_nd_eaca18b7-ebb4-4559-b79b-b3532bca0e9e" w:val=" "/>
    <w:docVar w:name="vault_nd_eb1e5ea3-2d5b-4572-9900-01118f026f33" w:val=" "/>
    <w:docVar w:name="vault_nd_eb33f8a1-ac2c-442f-a40e-45b7222ea41a" w:val=" "/>
    <w:docVar w:name="vault_nd_eb87e634-5811-4413-b77e-6039d6fdf3f8" w:val=" "/>
    <w:docVar w:name="vault_nd_ec793acf-5206-4908-84e1-e8a8c320ba3f" w:val=" "/>
    <w:docVar w:name="vault_nd_ed6eb3ce-c4b6-4818-9a00-445a0e990d45" w:val=" "/>
    <w:docVar w:name="vault_nd_ed6f56fc-f694-438c-84ce-0226e73d1c7e" w:val=" "/>
    <w:docVar w:name="vault_nd_ed9dc25b-ca09-4c7d-a64d-a7309f326784" w:val=" "/>
    <w:docVar w:name="vault_nd_edc2bf4c-e1cb-4c0d-a974-2b81eafaaea2" w:val=" "/>
    <w:docVar w:name="vault_nd_eddc699e-e5da-4f5e-bf5c-fb5340a29bd4" w:val=" "/>
    <w:docVar w:name="vault_nd_ee24bc4f-2f12-4da4-a921-1be0b74bdbed" w:val=" "/>
    <w:docVar w:name="vault_nd_ee3ae9b2-d973-444a-9144-66bee9088104" w:val=" "/>
    <w:docVar w:name="vault_nd_ee43f2d7-9975-46d4-a888-45beac16e8be" w:val=" "/>
    <w:docVar w:name="vault_nd_ee45d296-42b3-4815-a721-7b82661994ec" w:val=" "/>
    <w:docVar w:name="vault_nd_ee67029d-6b2d-4dd5-b1e4-6a79b04fe05f" w:val=" "/>
    <w:docVar w:name="vault_nd_ee6b9da2-9f71-4ee4-a597-f663cedde8ba" w:val=" "/>
    <w:docVar w:name="vault_nd_f0aa169f-144e-44bd-b18f-5f6263e0fc2b" w:val=" "/>
    <w:docVar w:name="vault_nd_f201da29-b0a1-428b-a31d-9c1b72e9aaf6" w:val=" "/>
    <w:docVar w:name="vault_nd_f23e18be-641c-4534-b7e0-3f79dc6e896e" w:val=" "/>
    <w:docVar w:name="VAULT_ND_f2b1f834-5dcf-4722-ab6e-2c008727d68b" w:val=" "/>
    <w:docVar w:name="vault_nd_f2cc5382-c3e9-4c72-85e7-98598e8db1ef" w:val=" "/>
    <w:docVar w:name="vault_nd_f30110b2-dae5-46f3-85fd-ef84f6334c40" w:val=" "/>
    <w:docVar w:name="vault_nd_f3337eec-a21a-4826-a076-12f810bdc7a1" w:val=" "/>
    <w:docVar w:name="vault_nd_f35b4d6f-71b5-473a-98b5-4b35ba4d0caf" w:val=" "/>
    <w:docVar w:name="vault_nd_f406b6ad-08df-4819-8d4f-e8d82f1dca3e" w:val=" "/>
    <w:docVar w:name="vault_nd_f432e8ab-70e9-403d-a5ed-4f8c9e2054e5" w:val=" "/>
    <w:docVar w:name="vault_nd_f4e3a640-e386-48b0-9626-fb984fe663ce" w:val=" "/>
    <w:docVar w:name="vault_nd_f606272c-15a3-471f-9c67-8a58220d0216" w:val=" "/>
    <w:docVar w:name="vault_nd_f6d746a7-92fd-4351-905e-da00107ef088" w:val=" "/>
    <w:docVar w:name="VAULT_ND_f706ba58-8b9b-4252-aa17-108a37b736dc" w:val=" "/>
    <w:docVar w:name="vault_nd_f7a36412-6702-498c-8eca-2b9afab91c8a" w:val=" "/>
    <w:docVar w:name="vault_nd_f836e986-b9b0-42fb-a289-7e941b0505d0" w:val=" "/>
    <w:docVar w:name="vault_nd_f898d4c9-d9b4-4c70-8705-ef456b9fffce" w:val=" "/>
    <w:docVar w:name="vault_nd_f89fedb1-d451-4472-8f2f-d0f10687afa2" w:val=" "/>
    <w:docVar w:name="VAULT_ND_f993b15e-0a06-438f-9de1-2b39cd86a934" w:val=" "/>
    <w:docVar w:name="vault_nd_f99f62b3-8de3-496c-a6eb-f975c8b069ca" w:val=" "/>
    <w:docVar w:name="vault_nd_f9e6ba5e-c40e-43b8-951f-56d93d1b3ac5" w:val=" "/>
    <w:docVar w:name="vault_nd_fa2a1ed9-1081-4ab5-b090-aa1164afe08a" w:val=" "/>
    <w:docVar w:name="VAULT_ND_fa876b32-3f95-4d84-a83e-b90456137e16" w:val=" "/>
    <w:docVar w:name="vault_nd_fc0c29db-9b0a-40ee-94fe-d25ebe68c3ad" w:val=" "/>
    <w:docVar w:name="vault_nd_fcf967f5-bee9-4956-9dde-26f46902e3a2" w:val=" "/>
    <w:docVar w:name="vault_nd_fcfa3e83-3251-4c0c-a15b-2824be344717" w:val=" "/>
    <w:docVar w:name="vault_nd_fd080ef4-89d2-4779-a17b-a7be731ced16" w:val=" "/>
    <w:docVar w:name="vault_nd_fd23ee68-3e59-4bc6-b95f-6c2f9ef2207a" w:val=" "/>
    <w:docVar w:name="vault_nd_fd8292bd-6159-4497-a7b4-ba4ce2bf81aa" w:val=" "/>
    <w:docVar w:name="vault_nd_fdead34d-d737-4176-beaf-ff14013d427f" w:val=" "/>
    <w:docVar w:name="vault_nd_fdec92e0-dd45-482b-87ae-fa1c86817291" w:val=" "/>
    <w:docVar w:name="Version" w:val="0"/>
  </w:docVars>
  <w:rsids>
    <w:rsidRoot w:val="00BF0D83"/>
    <w:rsid w:val="00003CD4"/>
    <w:rsid w:val="00011C0F"/>
    <w:rsid w:val="00012BFD"/>
    <w:rsid w:val="00014446"/>
    <w:rsid w:val="00014722"/>
    <w:rsid w:val="0001492C"/>
    <w:rsid w:val="00014D33"/>
    <w:rsid w:val="00023514"/>
    <w:rsid w:val="00025432"/>
    <w:rsid w:val="00027138"/>
    <w:rsid w:val="000271D9"/>
    <w:rsid w:val="000272BA"/>
    <w:rsid w:val="00027609"/>
    <w:rsid w:val="0003174F"/>
    <w:rsid w:val="000347B9"/>
    <w:rsid w:val="00037A0C"/>
    <w:rsid w:val="000437EB"/>
    <w:rsid w:val="00050778"/>
    <w:rsid w:val="000521B0"/>
    <w:rsid w:val="00053C51"/>
    <w:rsid w:val="00054F08"/>
    <w:rsid w:val="00056676"/>
    <w:rsid w:val="000573E3"/>
    <w:rsid w:val="0006147C"/>
    <w:rsid w:val="0006369A"/>
    <w:rsid w:val="0006404F"/>
    <w:rsid w:val="0006542B"/>
    <w:rsid w:val="00067706"/>
    <w:rsid w:val="00067FA5"/>
    <w:rsid w:val="000741F4"/>
    <w:rsid w:val="00074A42"/>
    <w:rsid w:val="000760E3"/>
    <w:rsid w:val="0007660F"/>
    <w:rsid w:val="00076F4E"/>
    <w:rsid w:val="00083126"/>
    <w:rsid w:val="00083C07"/>
    <w:rsid w:val="00084BD9"/>
    <w:rsid w:val="000863A0"/>
    <w:rsid w:val="00094381"/>
    <w:rsid w:val="00094895"/>
    <w:rsid w:val="000A08E0"/>
    <w:rsid w:val="000A093B"/>
    <w:rsid w:val="000A5B51"/>
    <w:rsid w:val="000A6D23"/>
    <w:rsid w:val="000B0F41"/>
    <w:rsid w:val="000B2B91"/>
    <w:rsid w:val="000B5054"/>
    <w:rsid w:val="000B56FB"/>
    <w:rsid w:val="000C010A"/>
    <w:rsid w:val="000C15D9"/>
    <w:rsid w:val="000C2EBA"/>
    <w:rsid w:val="000C4A37"/>
    <w:rsid w:val="000C527D"/>
    <w:rsid w:val="000D1D28"/>
    <w:rsid w:val="000D1D39"/>
    <w:rsid w:val="000D2778"/>
    <w:rsid w:val="000D6D73"/>
    <w:rsid w:val="000E0526"/>
    <w:rsid w:val="000E0E01"/>
    <w:rsid w:val="000E1F89"/>
    <w:rsid w:val="000E2815"/>
    <w:rsid w:val="000E3498"/>
    <w:rsid w:val="000E3F80"/>
    <w:rsid w:val="000E41BC"/>
    <w:rsid w:val="000E6AB4"/>
    <w:rsid w:val="000F07E8"/>
    <w:rsid w:val="000F17B9"/>
    <w:rsid w:val="000F1C7C"/>
    <w:rsid w:val="000F5A05"/>
    <w:rsid w:val="000F659C"/>
    <w:rsid w:val="000F6EFC"/>
    <w:rsid w:val="000F7045"/>
    <w:rsid w:val="000F7EA3"/>
    <w:rsid w:val="00100A22"/>
    <w:rsid w:val="00100B78"/>
    <w:rsid w:val="00101D56"/>
    <w:rsid w:val="00103DE4"/>
    <w:rsid w:val="00105464"/>
    <w:rsid w:val="00105476"/>
    <w:rsid w:val="0011045B"/>
    <w:rsid w:val="00110FEE"/>
    <w:rsid w:val="00112E5D"/>
    <w:rsid w:val="001136C1"/>
    <w:rsid w:val="00115DEE"/>
    <w:rsid w:val="00116AAD"/>
    <w:rsid w:val="00117369"/>
    <w:rsid w:val="00117807"/>
    <w:rsid w:val="00117B4D"/>
    <w:rsid w:val="0012157E"/>
    <w:rsid w:val="0012385F"/>
    <w:rsid w:val="00124F87"/>
    <w:rsid w:val="00126F54"/>
    <w:rsid w:val="00127E23"/>
    <w:rsid w:val="00131131"/>
    <w:rsid w:val="00132CBA"/>
    <w:rsid w:val="00134DB2"/>
    <w:rsid w:val="001353B3"/>
    <w:rsid w:val="00140626"/>
    <w:rsid w:val="00141C2D"/>
    <w:rsid w:val="00141E2C"/>
    <w:rsid w:val="001443BC"/>
    <w:rsid w:val="0014547D"/>
    <w:rsid w:val="00145795"/>
    <w:rsid w:val="00145CF4"/>
    <w:rsid w:val="0014630D"/>
    <w:rsid w:val="001478AD"/>
    <w:rsid w:val="00150ED2"/>
    <w:rsid w:val="00151233"/>
    <w:rsid w:val="00152E9E"/>
    <w:rsid w:val="0015315F"/>
    <w:rsid w:val="0015547A"/>
    <w:rsid w:val="0015618C"/>
    <w:rsid w:val="00156211"/>
    <w:rsid w:val="00156F17"/>
    <w:rsid w:val="001574A1"/>
    <w:rsid w:val="00157A9D"/>
    <w:rsid w:val="00160801"/>
    <w:rsid w:val="0016096B"/>
    <w:rsid w:val="00160BA3"/>
    <w:rsid w:val="00162914"/>
    <w:rsid w:val="00163835"/>
    <w:rsid w:val="001724B6"/>
    <w:rsid w:val="00172DE2"/>
    <w:rsid w:val="001730CD"/>
    <w:rsid w:val="00176D69"/>
    <w:rsid w:val="0018082E"/>
    <w:rsid w:val="00181719"/>
    <w:rsid w:val="00181931"/>
    <w:rsid w:val="00181F51"/>
    <w:rsid w:val="001824E9"/>
    <w:rsid w:val="001831FB"/>
    <w:rsid w:val="00187CBC"/>
    <w:rsid w:val="001918AE"/>
    <w:rsid w:val="00193090"/>
    <w:rsid w:val="00195378"/>
    <w:rsid w:val="0019620D"/>
    <w:rsid w:val="001A14D8"/>
    <w:rsid w:val="001A1607"/>
    <w:rsid w:val="001A335B"/>
    <w:rsid w:val="001A502A"/>
    <w:rsid w:val="001A5A10"/>
    <w:rsid w:val="001A6184"/>
    <w:rsid w:val="001A63F6"/>
    <w:rsid w:val="001A67D0"/>
    <w:rsid w:val="001A7F09"/>
    <w:rsid w:val="001B15D5"/>
    <w:rsid w:val="001B1636"/>
    <w:rsid w:val="001B1D12"/>
    <w:rsid w:val="001B240A"/>
    <w:rsid w:val="001B2614"/>
    <w:rsid w:val="001B33CB"/>
    <w:rsid w:val="001B6C2D"/>
    <w:rsid w:val="001B6FF1"/>
    <w:rsid w:val="001B77EB"/>
    <w:rsid w:val="001C3F2F"/>
    <w:rsid w:val="001C5C3F"/>
    <w:rsid w:val="001D22CD"/>
    <w:rsid w:val="001D61CC"/>
    <w:rsid w:val="001D729F"/>
    <w:rsid w:val="001E0057"/>
    <w:rsid w:val="001E0CD0"/>
    <w:rsid w:val="001E0E90"/>
    <w:rsid w:val="001E151E"/>
    <w:rsid w:val="001E278E"/>
    <w:rsid w:val="001E5270"/>
    <w:rsid w:val="001E53F5"/>
    <w:rsid w:val="001F10DE"/>
    <w:rsid w:val="001F2FAB"/>
    <w:rsid w:val="001F44FA"/>
    <w:rsid w:val="001F4E78"/>
    <w:rsid w:val="001F690F"/>
    <w:rsid w:val="001F7C6C"/>
    <w:rsid w:val="00200592"/>
    <w:rsid w:val="00202D60"/>
    <w:rsid w:val="00202D61"/>
    <w:rsid w:val="002035F5"/>
    <w:rsid w:val="00205C7F"/>
    <w:rsid w:val="00206C92"/>
    <w:rsid w:val="00210381"/>
    <w:rsid w:val="002103D8"/>
    <w:rsid w:val="002159D2"/>
    <w:rsid w:val="00216C9D"/>
    <w:rsid w:val="00217842"/>
    <w:rsid w:val="002178AF"/>
    <w:rsid w:val="00217939"/>
    <w:rsid w:val="00220533"/>
    <w:rsid w:val="00221530"/>
    <w:rsid w:val="002225FB"/>
    <w:rsid w:val="00222F42"/>
    <w:rsid w:val="00223AA6"/>
    <w:rsid w:val="002303BE"/>
    <w:rsid w:val="00231266"/>
    <w:rsid w:val="00234DA3"/>
    <w:rsid w:val="00235665"/>
    <w:rsid w:val="002378BA"/>
    <w:rsid w:val="002409BB"/>
    <w:rsid w:val="00242612"/>
    <w:rsid w:val="00242742"/>
    <w:rsid w:val="00243301"/>
    <w:rsid w:val="00245DE5"/>
    <w:rsid w:val="00246405"/>
    <w:rsid w:val="00246BF8"/>
    <w:rsid w:val="00246FF1"/>
    <w:rsid w:val="00253A2E"/>
    <w:rsid w:val="00254FD5"/>
    <w:rsid w:val="0025792B"/>
    <w:rsid w:val="00261CCD"/>
    <w:rsid w:val="0026467F"/>
    <w:rsid w:val="00264BDD"/>
    <w:rsid w:val="002651A7"/>
    <w:rsid w:val="00267534"/>
    <w:rsid w:val="00267DE8"/>
    <w:rsid w:val="00270B5E"/>
    <w:rsid w:val="00271090"/>
    <w:rsid w:val="00275C7F"/>
    <w:rsid w:val="00276AA9"/>
    <w:rsid w:val="00276DA1"/>
    <w:rsid w:val="0028002A"/>
    <w:rsid w:val="00280E2B"/>
    <w:rsid w:val="002813D6"/>
    <w:rsid w:val="002829E9"/>
    <w:rsid w:val="00283359"/>
    <w:rsid w:val="00284847"/>
    <w:rsid w:val="00291438"/>
    <w:rsid w:val="00292F9C"/>
    <w:rsid w:val="00295CDC"/>
    <w:rsid w:val="002A01DA"/>
    <w:rsid w:val="002A064F"/>
    <w:rsid w:val="002A2A1A"/>
    <w:rsid w:val="002A4643"/>
    <w:rsid w:val="002A4F4A"/>
    <w:rsid w:val="002A5F0A"/>
    <w:rsid w:val="002B078A"/>
    <w:rsid w:val="002B23E4"/>
    <w:rsid w:val="002B4AA7"/>
    <w:rsid w:val="002B4E00"/>
    <w:rsid w:val="002B571D"/>
    <w:rsid w:val="002B6CA9"/>
    <w:rsid w:val="002C3FC4"/>
    <w:rsid w:val="002C443D"/>
    <w:rsid w:val="002C7149"/>
    <w:rsid w:val="002D2F85"/>
    <w:rsid w:val="002D32A3"/>
    <w:rsid w:val="002D3611"/>
    <w:rsid w:val="002D53B5"/>
    <w:rsid w:val="002D685C"/>
    <w:rsid w:val="002D7771"/>
    <w:rsid w:val="002E0BA8"/>
    <w:rsid w:val="002E76C3"/>
    <w:rsid w:val="002F0E4A"/>
    <w:rsid w:val="002F10C8"/>
    <w:rsid w:val="002F2DD4"/>
    <w:rsid w:val="002F387A"/>
    <w:rsid w:val="003016CE"/>
    <w:rsid w:val="0030277F"/>
    <w:rsid w:val="00303ABA"/>
    <w:rsid w:val="0030794F"/>
    <w:rsid w:val="003106F1"/>
    <w:rsid w:val="00311F02"/>
    <w:rsid w:val="003150B9"/>
    <w:rsid w:val="00315C37"/>
    <w:rsid w:val="00316594"/>
    <w:rsid w:val="003176CD"/>
    <w:rsid w:val="00317711"/>
    <w:rsid w:val="00317809"/>
    <w:rsid w:val="00321080"/>
    <w:rsid w:val="0032444B"/>
    <w:rsid w:val="00327F46"/>
    <w:rsid w:val="003318CF"/>
    <w:rsid w:val="00333205"/>
    <w:rsid w:val="00337E41"/>
    <w:rsid w:val="00341DF3"/>
    <w:rsid w:val="00342E25"/>
    <w:rsid w:val="00346A05"/>
    <w:rsid w:val="0035137E"/>
    <w:rsid w:val="003526F2"/>
    <w:rsid w:val="00361A8E"/>
    <w:rsid w:val="00363287"/>
    <w:rsid w:val="00363314"/>
    <w:rsid w:val="00364092"/>
    <w:rsid w:val="003659A7"/>
    <w:rsid w:val="00371992"/>
    <w:rsid w:val="00372287"/>
    <w:rsid w:val="00372BF1"/>
    <w:rsid w:val="00382FA5"/>
    <w:rsid w:val="00384AD7"/>
    <w:rsid w:val="00397469"/>
    <w:rsid w:val="003A052C"/>
    <w:rsid w:val="003A262A"/>
    <w:rsid w:val="003A3A76"/>
    <w:rsid w:val="003A3AD5"/>
    <w:rsid w:val="003A3E61"/>
    <w:rsid w:val="003A4899"/>
    <w:rsid w:val="003A6131"/>
    <w:rsid w:val="003A64EF"/>
    <w:rsid w:val="003A6960"/>
    <w:rsid w:val="003B16E9"/>
    <w:rsid w:val="003B1A23"/>
    <w:rsid w:val="003B2C07"/>
    <w:rsid w:val="003B4AC7"/>
    <w:rsid w:val="003C17E5"/>
    <w:rsid w:val="003C18B1"/>
    <w:rsid w:val="003C1D68"/>
    <w:rsid w:val="003C3C44"/>
    <w:rsid w:val="003C3DC5"/>
    <w:rsid w:val="003D1F93"/>
    <w:rsid w:val="003D2DB8"/>
    <w:rsid w:val="003D3BCA"/>
    <w:rsid w:val="003D74E3"/>
    <w:rsid w:val="003D798E"/>
    <w:rsid w:val="003E7BE1"/>
    <w:rsid w:val="003F1953"/>
    <w:rsid w:val="003F4BE7"/>
    <w:rsid w:val="003F5EC9"/>
    <w:rsid w:val="003F67EB"/>
    <w:rsid w:val="00401E8D"/>
    <w:rsid w:val="004020FB"/>
    <w:rsid w:val="0040246A"/>
    <w:rsid w:val="004048FD"/>
    <w:rsid w:val="00407822"/>
    <w:rsid w:val="00410B0C"/>
    <w:rsid w:val="00410D93"/>
    <w:rsid w:val="00411CD7"/>
    <w:rsid w:val="004139D3"/>
    <w:rsid w:val="00414EF0"/>
    <w:rsid w:val="004175EB"/>
    <w:rsid w:val="00417BBA"/>
    <w:rsid w:val="0042195C"/>
    <w:rsid w:val="00423C28"/>
    <w:rsid w:val="00426377"/>
    <w:rsid w:val="004269D6"/>
    <w:rsid w:val="00430039"/>
    <w:rsid w:val="00430245"/>
    <w:rsid w:val="00430B44"/>
    <w:rsid w:val="00430CEC"/>
    <w:rsid w:val="004337F2"/>
    <w:rsid w:val="00434155"/>
    <w:rsid w:val="004343C6"/>
    <w:rsid w:val="00435179"/>
    <w:rsid w:val="004355A3"/>
    <w:rsid w:val="00436898"/>
    <w:rsid w:val="00437567"/>
    <w:rsid w:val="004427C9"/>
    <w:rsid w:val="004431C1"/>
    <w:rsid w:val="00444D6A"/>
    <w:rsid w:val="00445072"/>
    <w:rsid w:val="00446F99"/>
    <w:rsid w:val="0045070E"/>
    <w:rsid w:val="0045159B"/>
    <w:rsid w:val="00451644"/>
    <w:rsid w:val="0045628B"/>
    <w:rsid w:val="004563A2"/>
    <w:rsid w:val="00457C19"/>
    <w:rsid w:val="004610AD"/>
    <w:rsid w:val="00461DD3"/>
    <w:rsid w:val="004632A4"/>
    <w:rsid w:val="004637E7"/>
    <w:rsid w:val="00466DB4"/>
    <w:rsid w:val="00467CEE"/>
    <w:rsid w:val="00471249"/>
    <w:rsid w:val="0047127E"/>
    <w:rsid w:val="00471A4E"/>
    <w:rsid w:val="00472A04"/>
    <w:rsid w:val="00474022"/>
    <w:rsid w:val="004762DD"/>
    <w:rsid w:val="0048225E"/>
    <w:rsid w:val="0048235B"/>
    <w:rsid w:val="00485664"/>
    <w:rsid w:val="00487C94"/>
    <w:rsid w:val="00491C4F"/>
    <w:rsid w:val="0049275E"/>
    <w:rsid w:val="00492D2F"/>
    <w:rsid w:val="004930AF"/>
    <w:rsid w:val="004963C0"/>
    <w:rsid w:val="004972BF"/>
    <w:rsid w:val="004A1A08"/>
    <w:rsid w:val="004A25E5"/>
    <w:rsid w:val="004A4668"/>
    <w:rsid w:val="004A52FE"/>
    <w:rsid w:val="004A6217"/>
    <w:rsid w:val="004B26F4"/>
    <w:rsid w:val="004B307C"/>
    <w:rsid w:val="004B3B7A"/>
    <w:rsid w:val="004B3F73"/>
    <w:rsid w:val="004B5910"/>
    <w:rsid w:val="004C0AFC"/>
    <w:rsid w:val="004C0D45"/>
    <w:rsid w:val="004C15D9"/>
    <w:rsid w:val="004C1CAB"/>
    <w:rsid w:val="004C32C8"/>
    <w:rsid w:val="004C704D"/>
    <w:rsid w:val="004D103F"/>
    <w:rsid w:val="004D1ED9"/>
    <w:rsid w:val="004D24DD"/>
    <w:rsid w:val="004D2634"/>
    <w:rsid w:val="004D7418"/>
    <w:rsid w:val="004D7C99"/>
    <w:rsid w:val="004E0DE9"/>
    <w:rsid w:val="004E20B0"/>
    <w:rsid w:val="004E2C3C"/>
    <w:rsid w:val="004E360F"/>
    <w:rsid w:val="004E4C9E"/>
    <w:rsid w:val="004E5136"/>
    <w:rsid w:val="004E591F"/>
    <w:rsid w:val="004E6A02"/>
    <w:rsid w:val="004E749F"/>
    <w:rsid w:val="004F07E2"/>
    <w:rsid w:val="004F16AB"/>
    <w:rsid w:val="004F47B7"/>
    <w:rsid w:val="0050179B"/>
    <w:rsid w:val="00506428"/>
    <w:rsid w:val="00506E11"/>
    <w:rsid w:val="00507B4D"/>
    <w:rsid w:val="0051246C"/>
    <w:rsid w:val="0051394E"/>
    <w:rsid w:val="005146F1"/>
    <w:rsid w:val="00516339"/>
    <w:rsid w:val="00516A96"/>
    <w:rsid w:val="005206DD"/>
    <w:rsid w:val="0052079E"/>
    <w:rsid w:val="00522B5E"/>
    <w:rsid w:val="00523704"/>
    <w:rsid w:val="00523AE4"/>
    <w:rsid w:val="00524481"/>
    <w:rsid w:val="00525C3B"/>
    <w:rsid w:val="00525D3E"/>
    <w:rsid w:val="0053034E"/>
    <w:rsid w:val="00530D30"/>
    <w:rsid w:val="00530D41"/>
    <w:rsid w:val="00530F30"/>
    <w:rsid w:val="00531307"/>
    <w:rsid w:val="0053152D"/>
    <w:rsid w:val="00531FCC"/>
    <w:rsid w:val="00532F48"/>
    <w:rsid w:val="0053417F"/>
    <w:rsid w:val="00536494"/>
    <w:rsid w:val="00536B6B"/>
    <w:rsid w:val="00541F0A"/>
    <w:rsid w:val="00542E53"/>
    <w:rsid w:val="00544001"/>
    <w:rsid w:val="00545620"/>
    <w:rsid w:val="005458B4"/>
    <w:rsid w:val="0054711F"/>
    <w:rsid w:val="00550215"/>
    <w:rsid w:val="0055162D"/>
    <w:rsid w:val="005523E0"/>
    <w:rsid w:val="00552B7B"/>
    <w:rsid w:val="00555CFB"/>
    <w:rsid w:val="00556DDB"/>
    <w:rsid w:val="00561BED"/>
    <w:rsid w:val="00562AC8"/>
    <w:rsid w:val="00563F75"/>
    <w:rsid w:val="00564C11"/>
    <w:rsid w:val="00566E28"/>
    <w:rsid w:val="00567258"/>
    <w:rsid w:val="00572EB3"/>
    <w:rsid w:val="00574008"/>
    <w:rsid w:val="0057680C"/>
    <w:rsid w:val="00577861"/>
    <w:rsid w:val="005805D1"/>
    <w:rsid w:val="00580DC4"/>
    <w:rsid w:val="00580DDC"/>
    <w:rsid w:val="00581A9E"/>
    <w:rsid w:val="0058537A"/>
    <w:rsid w:val="00586BCB"/>
    <w:rsid w:val="0059003A"/>
    <w:rsid w:val="0059037F"/>
    <w:rsid w:val="00594D7D"/>
    <w:rsid w:val="005976BB"/>
    <w:rsid w:val="005A20F6"/>
    <w:rsid w:val="005A26C5"/>
    <w:rsid w:val="005A51D9"/>
    <w:rsid w:val="005A64C6"/>
    <w:rsid w:val="005A70B1"/>
    <w:rsid w:val="005B059C"/>
    <w:rsid w:val="005B2685"/>
    <w:rsid w:val="005B4C1E"/>
    <w:rsid w:val="005B51AD"/>
    <w:rsid w:val="005B5796"/>
    <w:rsid w:val="005C24FA"/>
    <w:rsid w:val="005C34C3"/>
    <w:rsid w:val="005C353E"/>
    <w:rsid w:val="005C410C"/>
    <w:rsid w:val="005C5758"/>
    <w:rsid w:val="005C60E7"/>
    <w:rsid w:val="005C61AC"/>
    <w:rsid w:val="005D01F6"/>
    <w:rsid w:val="005D396B"/>
    <w:rsid w:val="005D4921"/>
    <w:rsid w:val="005D5E74"/>
    <w:rsid w:val="005E0C58"/>
    <w:rsid w:val="005E313B"/>
    <w:rsid w:val="005E35F0"/>
    <w:rsid w:val="005E43BC"/>
    <w:rsid w:val="005E4D1A"/>
    <w:rsid w:val="005E4D22"/>
    <w:rsid w:val="005E4D79"/>
    <w:rsid w:val="005E519E"/>
    <w:rsid w:val="005E57C1"/>
    <w:rsid w:val="005E700A"/>
    <w:rsid w:val="005E706A"/>
    <w:rsid w:val="005F015A"/>
    <w:rsid w:val="005F2A6C"/>
    <w:rsid w:val="005F528C"/>
    <w:rsid w:val="005F5CFB"/>
    <w:rsid w:val="0060242E"/>
    <w:rsid w:val="00606174"/>
    <w:rsid w:val="00607D45"/>
    <w:rsid w:val="00612A0B"/>
    <w:rsid w:val="006136D8"/>
    <w:rsid w:val="006205A5"/>
    <w:rsid w:val="00624F5D"/>
    <w:rsid w:val="006278F4"/>
    <w:rsid w:val="00627AF0"/>
    <w:rsid w:val="00627CDC"/>
    <w:rsid w:val="00630B9A"/>
    <w:rsid w:val="00633980"/>
    <w:rsid w:val="006341B7"/>
    <w:rsid w:val="006343FF"/>
    <w:rsid w:val="00635A32"/>
    <w:rsid w:val="0063685A"/>
    <w:rsid w:val="006368FE"/>
    <w:rsid w:val="00636FED"/>
    <w:rsid w:val="00640335"/>
    <w:rsid w:val="006406C6"/>
    <w:rsid w:val="006414E7"/>
    <w:rsid w:val="006424B3"/>
    <w:rsid w:val="00643CB5"/>
    <w:rsid w:val="006467CA"/>
    <w:rsid w:val="006470A5"/>
    <w:rsid w:val="00650161"/>
    <w:rsid w:val="006509A1"/>
    <w:rsid w:val="0065101F"/>
    <w:rsid w:val="00652281"/>
    <w:rsid w:val="00652C6E"/>
    <w:rsid w:val="00656A57"/>
    <w:rsid w:val="00662CB7"/>
    <w:rsid w:val="0066398C"/>
    <w:rsid w:val="006641C9"/>
    <w:rsid w:val="006666AE"/>
    <w:rsid w:val="0067047D"/>
    <w:rsid w:val="0067213E"/>
    <w:rsid w:val="00674F71"/>
    <w:rsid w:val="00675292"/>
    <w:rsid w:val="006766D3"/>
    <w:rsid w:val="006803D8"/>
    <w:rsid w:val="006803EA"/>
    <w:rsid w:val="00682386"/>
    <w:rsid w:val="00690209"/>
    <w:rsid w:val="00694244"/>
    <w:rsid w:val="006A1481"/>
    <w:rsid w:val="006A18DD"/>
    <w:rsid w:val="006A34AF"/>
    <w:rsid w:val="006A3556"/>
    <w:rsid w:val="006A362F"/>
    <w:rsid w:val="006A4609"/>
    <w:rsid w:val="006A4FC5"/>
    <w:rsid w:val="006B2680"/>
    <w:rsid w:val="006B39B8"/>
    <w:rsid w:val="006B49E2"/>
    <w:rsid w:val="006B6B6C"/>
    <w:rsid w:val="006B6B89"/>
    <w:rsid w:val="006C129D"/>
    <w:rsid w:val="006C521E"/>
    <w:rsid w:val="006C5D74"/>
    <w:rsid w:val="006C6FF8"/>
    <w:rsid w:val="006C7A03"/>
    <w:rsid w:val="006D255A"/>
    <w:rsid w:val="006D5C40"/>
    <w:rsid w:val="006D6D51"/>
    <w:rsid w:val="006D78C7"/>
    <w:rsid w:val="006E4AE2"/>
    <w:rsid w:val="006E5774"/>
    <w:rsid w:val="006F21BA"/>
    <w:rsid w:val="006F393B"/>
    <w:rsid w:val="006F6986"/>
    <w:rsid w:val="007013B3"/>
    <w:rsid w:val="0070712F"/>
    <w:rsid w:val="0071065F"/>
    <w:rsid w:val="007171C4"/>
    <w:rsid w:val="00720C88"/>
    <w:rsid w:val="00723FFA"/>
    <w:rsid w:val="0072454F"/>
    <w:rsid w:val="00724704"/>
    <w:rsid w:val="00724809"/>
    <w:rsid w:val="00724AE7"/>
    <w:rsid w:val="00724CD6"/>
    <w:rsid w:val="00726365"/>
    <w:rsid w:val="00730851"/>
    <w:rsid w:val="00734D10"/>
    <w:rsid w:val="007367D5"/>
    <w:rsid w:val="00737DE1"/>
    <w:rsid w:val="00740899"/>
    <w:rsid w:val="00744693"/>
    <w:rsid w:val="00750AF5"/>
    <w:rsid w:val="00751C4C"/>
    <w:rsid w:val="00755276"/>
    <w:rsid w:val="007569AE"/>
    <w:rsid w:val="00757381"/>
    <w:rsid w:val="007607C3"/>
    <w:rsid w:val="00761CDF"/>
    <w:rsid w:val="007654C6"/>
    <w:rsid w:val="00772080"/>
    <w:rsid w:val="00773AD5"/>
    <w:rsid w:val="00775AB7"/>
    <w:rsid w:val="0077659B"/>
    <w:rsid w:val="00781D04"/>
    <w:rsid w:val="00782219"/>
    <w:rsid w:val="00782894"/>
    <w:rsid w:val="00783A2F"/>
    <w:rsid w:val="007866CB"/>
    <w:rsid w:val="007876E1"/>
    <w:rsid w:val="007908C1"/>
    <w:rsid w:val="007927BD"/>
    <w:rsid w:val="007971C2"/>
    <w:rsid w:val="007A1D36"/>
    <w:rsid w:val="007A2C12"/>
    <w:rsid w:val="007A43A4"/>
    <w:rsid w:val="007A5397"/>
    <w:rsid w:val="007B105A"/>
    <w:rsid w:val="007B3F3A"/>
    <w:rsid w:val="007B7CB4"/>
    <w:rsid w:val="007C0B87"/>
    <w:rsid w:val="007C1656"/>
    <w:rsid w:val="007C1BC5"/>
    <w:rsid w:val="007C22B8"/>
    <w:rsid w:val="007C45BB"/>
    <w:rsid w:val="007D1B30"/>
    <w:rsid w:val="007D2661"/>
    <w:rsid w:val="007D3AD5"/>
    <w:rsid w:val="007D3CE6"/>
    <w:rsid w:val="007D4796"/>
    <w:rsid w:val="007D4AA5"/>
    <w:rsid w:val="007D6FDC"/>
    <w:rsid w:val="007E313B"/>
    <w:rsid w:val="007E37B9"/>
    <w:rsid w:val="007E3D96"/>
    <w:rsid w:val="007E5C45"/>
    <w:rsid w:val="007F1A91"/>
    <w:rsid w:val="007F6A46"/>
    <w:rsid w:val="008014EB"/>
    <w:rsid w:val="00801531"/>
    <w:rsid w:val="00802169"/>
    <w:rsid w:val="00804B1A"/>
    <w:rsid w:val="008066B4"/>
    <w:rsid w:val="008073BC"/>
    <w:rsid w:val="0080752A"/>
    <w:rsid w:val="00810C68"/>
    <w:rsid w:val="00811071"/>
    <w:rsid w:val="008144BA"/>
    <w:rsid w:val="008153DC"/>
    <w:rsid w:val="00815F76"/>
    <w:rsid w:val="00820BDA"/>
    <w:rsid w:val="0082354E"/>
    <w:rsid w:val="008236A9"/>
    <w:rsid w:val="00825775"/>
    <w:rsid w:val="0082580A"/>
    <w:rsid w:val="00825F02"/>
    <w:rsid w:val="0082636F"/>
    <w:rsid w:val="00826BF6"/>
    <w:rsid w:val="00827EF8"/>
    <w:rsid w:val="00830445"/>
    <w:rsid w:val="00830C4E"/>
    <w:rsid w:val="00831422"/>
    <w:rsid w:val="00833E94"/>
    <w:rsid w:val="0083414F"/>
    <w:rsid w:val="0083459F"/>
    <w:rsid w:val="00834FB5"/>
    <w:rsid w:val="008365E3"/>
    <w:rsid w:val="00843C0D"/>
    <w:rsid w:val="00844F83"/>
    <w:rsid w:val="008455A6"/>
    <w:rsid w:val="00845DC3"/>
    <w:rsid w:val="00850524"/>
    <w:rsid w:val="00854648"/>
    <w:rsid w:val="00857692"/>
    <w:rsid w:val="008615E5"/>
    <w:rsid w:val="0086265E"/>
    <w:rsid w:val="00863E2F"/>
    <w:rsid w:val="00864182"/>
    <w:rsid w:val="00867929"/>
    <w:rsid w:val="00871A9F"/>
    <w:rsid w:val="008736DA"/>
    <w:rsid w:val="0087382F"/>
    <w:rsid w:val="00873C1A"/>
    <w:rsid w:val="00874DB6"/>
    <w:rsid w:val="00874FD8"/>
    <w:rsid w:val="008772EF"/>
    <w:rsid w:val="008773D0"/>
    <w:rsid w:val="00881734"/>
    <w:rsid w:val="00881AAD"/>
    <w:rsid w:val="00882678"/>
    <w:rsid w:val="00882F11"/>
    <w:rsid w:val="00883373"/>
    <w:rsid w:val="008834FB"/>
    <w:rsid w:val="00884011"/>
    <w:rsid w:val="0088590A"/>
    <w:rsid w:val="0088645C"/>
    <w:rsid w:val="00886639"/>
    <w:rsid w:val="00886B20"/>
    <w:rsid w:val="00890A04"/>
    <w:rsid w:val="00895726"/>
    <w:rsid w:val="008971C7"/>
    <w:rsid w:val="00897553"/>
    <w:rsid w:val="008976B6"/>
    <w:rsid w:val="008A04C8"/>
    <w:rsid w:val="008A0EC8"/>
    <w:rsid w:val="008A5F99"/>
    <w:rsid w:val="008A6A89"/>
    <w:rsid w:val="008A73A8"/>
    <w:rsid w:val="008A75ED"/>
    <w:rsid w:val="008B04BB"/>
    <w:rsid w:val="008B0E92"/>
    <w:rsid w:val="008B0FDA"/>
    <w:rsid w:val="008B12F7"/>
    <w:rsid w:val="008B1C6B"/>
    <w:rsid w:val="008B25C4"/>
    <w:rsid w:val="008B410E"/>
    <w:rsid w:val="008B67D6"/>
    <w:rsid w:val="008C075E"/>
    <w:rsid w:val="008C1147"/>
    <w:rsid w:val="008C1D9E"/>
    <w:rsid w:val="008C4663"/>
    <w:rsid w:val="008C74EE"/>
    <w:rsid w:val="008C7891"/>
    <w:rsid w:val="008D06ED"/>
    <w:rsid w:val="008D1F59"/>
    <w:rsid w:val="008D2A37"/>
    <w:rsid w:val="008D4097"/>
    <w:rsid w:val="008E124A"/>
    <w:rsid w:val="008E2065"/>
    <w:rsid w:val="008E4B31"/>
    <w:rsid w:val="008F4E05"/>
    <w:rsid w:val="008F55A3"/>
    <w:rsid w:val="00900148"/>
    <w:rsid w:val="0090194D"/>
    <w:rsid w:val="00901DF4"/>
    <w:rsid w:val="009023C2"/>
    <w:rsid w:val="00907B14"/>
    <w:rsid w:val="00911089"/>
    <w:rsid w:val="009136F0"/>
    <w:rsid w:val="009141B1"/>
    <w:rsid w:val="009141B5"/>
    <w:rsid w:val="009150A8"/>
    <w:rsid w:val="00921FF4"/>
    <w:rsid w:val="009223B5"/>
    <w:rsid w:val="009228BA"/>
    <w:rsid w:val="00924596"/>
    <w:rsid w:val="00927485"/>
    <w:rsid w:val="00927498"/>
    <w:rsid w:val="00930690"/>
    <w:rsid w:val="009308D5"/>
    <w:rsid w:val="00933DD1"/>
    <w:rsid w:val="00934723"/>
    <w:rsid w:val="0093793A"/>
    <w:rsid w:val="00941E5C"/>
    <w:rsid w:val="00944A62"/>
    <w:rsid w:val="00945B44"/>
    <w:rsid w:val="00945D99"/>
    <w:rsid w:val="00946082"/>
    <w:rsid w:val="00950B8C"/>
    <w:rsid w:val="0095113E"/>
    <w:rsid w:val="0095157A"/>
    <w:rsid w:val="00954093"/>
    <w:rsid w:val="00954FD8"/>
    <w:rsid w:val="00956502"/>
    <w:rsid w:val="009568E5"/>
    <w:rsid w:val="009569F7"/>
    <w:rsid w:val="009576CF"/>
    <w:rsid w:val="00962CDD"/>
    <w:rsid w:val="00964BEB"/>
    <w:rsid w:val="009652CD"/>
    <w:rsid w:val="00966002"/>
    <w:rsid w:val="009668A4"/>
    <w:rsid w:val="00966E25"/>
    <w:rsid w:val="00967409"/>
    <w:rsid w:val="0097219C"/>
    <w:rsid w:val="00973525"/>
    <w:rsid w:val="009749C9"/>
    <w:rsid w:val="009846EA"/>
    <w:rsid w:val="00985154"/>
    <w:rsid w:val="00985BC4"/>
    <w:rsid w:val="00986553"/>
    <w:rsid w:val="00990902"/>
    <w:rsid w:val="0099141C"/>
    <w:rsid w:val="009914E1"/>
    <w:rsid w:val="00992236"/>
    <w:rsid w:val="00993566"/>
    <w:rsid w:val="00993B0E"/>
    <w:rsid w:val="00996DFB"/>
    <w:rsid w:val="009A05DA"/>
    <w:rsid w:val="009A1842"/>
    <w:rsid w:val="009A4660"/>
    <w:rsid w:val="009A5999"/>
    <w:rsid w:val="009A7101"/>
    <w:rsid w:val="009A71FA"/>
    <w:rsid w:val="009A7C7B"/>
    <w:rsid w:val="009A7F88"/>
    <w:rsid w:val="009B1B3C"/>
    <w:rsid w:val="009B27D8"/>
    <w:rsid w:val="009B31C9"/>
    <w:rsid w:val="009B3A08"/>
    <w:rsid w:val="009B6243"/>
    <w:rsid w:val="009C38A3"/>
    <w:rsid w:val="009C38BD"/>
    <w:rsid w:val="009C42A7"/>
    <w:rsid w:val="009D132E"/>
    <w:rsid w:val="009D34D6"/>
    <w:rsid w:val="009D4247"/>
    <w:rsid w:val="009D5444"/>
    <w:rsid w:val="009D6A9E"/>
    <w:rsid w:val="009E0134"/>
    <w:rsid w:val="009E08A9"/>
    <w:rsid w:val="009E1CCF"/>
    <w:rsid w:val="009E5839"/>
    <w:rsid w:val="009E5E2C"/>
    <w:rsid w:val="009E7480"/>
    <w:rsid w:val="009E78F0"/>
    <w:rsid w:val="009F0C3F"/>
    <w:rsid w:val="009F0CB2"/>
    <w:rsid w:val="009F3600"/>
    <w:rsid w:val="009F387A"/>
    <w:rsid w:val="009F4E7E"/>
    <w:rsid w:val="009F5829"/>
    <w:rsid w:val="009F7C9A"/>
    <w:rsid w:val="00A048CA"/>
    <w:rsid w:val="00A050D4"/>
    <w:rsid w:val="00A10862"/>
    <w:rsid w:val="00A1126D"/>
    <w:rsid w:val="00A11B78"/>
    <w:rsid w:val="00A12968"/>
    <w:rsid w:val="00A137A5"/>
    <w:rsid w:val="00A15497"/>
    <w:rsid w:val="00A15DDE"/>
    <w:rsid w:val="00A15F1B"/>
    <w:rsid w:val="00A16F6E"/>
    <w:rsid w:val="00A21CB3"/>
    <w:rsid w:val="00A23031"/>
    <w:rsid w:val="00A23C7F"/>
    <w:rsid w:val="00A2466D"/>
    <w:rsid w:val="00A24AB2"/>
    <w:rsid w:val="00A24F72"/>
    <w:rsid w:val="00A25E1D"/>
    <w:rsid w:val="00A2643E"/>
    <w:rsid w:val="00A26DE7"/>
    <w:rsid w:val="00A27A39"/>
    <w:rsid w:val="00A301A0"/>
    <w:rsid w:val="00A30DC7"/>
    <w:rsid w:val="00A3656F"/>
    <w:rsid w:val="00A36EAC"/>
    <w:rsid w:val="00A37626"/>
    <w:rsid w:val="00A37E6B"/>
    <w:rsid w:val="00A418AA"/>
    <w:rsid w:val="00A42C3B"/>
    <w:rsid w:val="00A43E93"/>
    <w:rsid w:val="00A45773"/>
    <w:rsid w:val="00A46864"/>
    <w:rsid w:val="00A51AFF"/>
    <w:rsid w:val="00A52EAF"/>
    <w:rsid w:val="00A53033"/>
    <w:rsid w:val="00A5742F"/>
    <w:rsid w:val="00A6056E"/>
    <w:rsid w:val="00A611D4"/>
    <w:rsid w:val="00A62187"/>
    <w:rsid w:val="00A64F6C"/>
    <w:rsid w:val="00A67098"/>
    <w:rsid w:val="00A7060A"/>
    <w:rsid w:val="00A720D8"/>
    <w:rsid w:val="00A743E0"/>
    <w:rsid w:val="00A74F86"/>
    <w:rsid w:val="00A80826"/>
    <w:rsid w:val="00A80F0A"/>
    <w:rsid w:val="00A80F2A"/>
    <w:rsid w:val="00A84F9E"/>
    <w:rsid w:val="00A85671"/>
    <w:rsid w:val="00A86B77"/>
    <w:rsid w:val="00A90B85"/>
    <w:rsid w:val="00A90C4D"/>
    <w:rsid w:val="00A958ED"/>
    <w:rsid w:val="00A95B33"/>
    <w:rsid w:val="00A961E5"/>
    <w:rsid w:val="00AA3B8E"/>
    <w:rsid w:val="00AA564B"/>
    <w:rsid w:val="00AA69D1"/>
    <w:rsid w:val="00AA76A4"/>
    <w:rsid w:val="00AB13C8"/>
    <w:rsid w:val="00AB192D"/>
    <w:rsid w:val="00AB1C60"/>
    <w:rsid w:val="00AB338B"/>
    <w:rsid w:val="00AB3DD5"/>
    <w:rsid w:val="00AB6856"/>
    <w:rsid w:val="00AB7AE8"/>
    <w:rsid w:val="00AC0A5C"/>
    <w:rsid w:val="00AC1895"/>
    <w:rsid w:val="00AC40AC"/>
    <w:rsid w:val="00AD050F"/>
    <w:rsid w:val="00AD05DD"/>
    <w:rsid w:val="00AD3BA7"/>
    <w:rsid w:val="00AD3D59"/>
    <w:rsid w:val="00AD45CA"/>
    <w:rsid w:val="00AD50B7"/>
    <w:rsid w:val="00AD5C65"/>
    <w:rsid w:val="00AD6E80"/>
    <w:rsid w:val="00AD7540"/>
    <w:rsid w:val="00AD7C1E"/>
    <w:rsid w:val="00AE0E22"/>
    <w:rsid w:val="00AE1B25"/>
    <w:rsid w:val="00AE3340"/>
    <w:rsid w:val="00AE4465"/>
    <w:rsid w:val="00AE5CB9"/>
    <w:rsid w:val="00AE6D66"/>
    <w:rsid w:val="00AF3D55"/>
    <w:rsid w:val="00AF4C51"/>
    <w:rsid w:val="00AF6968"/>
    <w:rsid w:val="00B00154"/>
    <w:rsid w:val="00B0347F"/>
    <w:rsid w:val="00B04CC7"/>
    <w:rsid w:val="00B10686"/>
    <w:rsid w:val="00B10A25"/>
    <w:rsid w:val="00B110E6"/>
    <w:rsid w:val="00B1640A"/>
    <w:rsid w:val="00B164BC"/>
    <w:rsid w:val="00B205CA"/>
    <w:rsid w:val="00B21409"/>
    <w:rsid w:val="00B21C30"/>
    <w:rsid w:val="00B21C84"/>
    <w:rsid w:val="00B23DD5"/>
    <w:rsid w:val="00B24F13"/>
    <w:rsid w:val="00B263DB"/>
    <w:rsid w:val="00B26CFD"/>
    <w:rsid w:val="00B272E9"/>
    <w:rsid w:val="00B27E3E"/>
    <w:rsid w:val="00B31EF3"/>
    <w:rsid w:val="00B32EC2"/>
    <w:rsid w:val="00B352C3"/>
    <w:rsid w:val="00B35F9B"/>
    <w:rsid w:val="00B36703"/>
    <w:rsid w:val="00B37F75"/>
    <w:rsid w:val="00B40828"/>
    <w:rsid w:val="00B40B15"/>
    <w:rsid w:val="00B44597"/>
    <w:rsid w:val="00B4536F"/>
    <w:rsid w:val="00B4722A"/>
    <w:rsid w:val="00B50D17"/>
    <w:rsid w:val="00B542F3"/>
    <w:rsid w:val="00B62197"/>
    <w:rsid w:val="00B66B97"/>
    <w:rsid w:val="00B66D79"/>
    <w:rsid w:val="00B67407"/>
    <w:rsid w:val="00B72AAA"/>
    <w:rsid w:val="00B730B5"/>
    <w:rsid w:val="00B73777"/>
    <w:rsid w:val="00B74498"/>
    <w:rsid w:val="00B775C8"/>
    <w:rsid w:val="00B80E20"/>
    <w:rsid w:val="00B839F3"/>
    <w:rsid w:val="00B857E0"/>
    <w:rsid w:val="00B86FD9"/>
    <w:rsid w:val="00B87C7C"/>
    <w:rsid w:val="00B96E36"/>
    <w:rsid w:val="00B96F0A"/>
    <w:rsid w:val="00BA0C6F"/>
    <w:rsid w:val="00BA0E20"/>
    <w:rsid w:val="00BA3FE0"/>
    <w:rsid w:val="00BA44B4"/>
    <w:rsid w:val="00BA7B68"/>
    <w:rsid w:val="00BB1309"/>
    <w:rsid w:val="00BB18C6"/>
    <w:rsid w:val="00BB24BC"/>
    <w:rsid w:val="00BB4B31"/>
    <w:rsid w:val="00BB5D75"/>
    <w:rsid w:val="00BC472E"/>
    <w:rsid w:val="00BD2DAA"/>
    <w:rsid w:val="00BD4566"/>
    <w:rsid w:val="00BD67C1"/>
    <w:rsid w:val="00BE1C9B"/>
    <w:rsid w:val="00BE2CF5"/>
    <w:rsid w:val="00BE388F"/>
    <w:rsid w:val="00BE3EF8"/>
    <w:rsid w:val="00BE464F"/>
    <w:rsid w:val="00BE47DE"/>
    <w:rsid w:val="00BE6435"/>
    <w:rsid w:val="00BF0410"/>
    <w:rsid w:val="00BF0D83"/>
    <w:rsid w:val="00BF14A4"/>
    <w:rsid w:val="00BF3E30"/>
    <w:rsid w:val="00BF4483"/>
    <w:rsid w:val="00C01B6E"/>
    <w:rsid w:val="00C041A3"/>
    <w:rsid w:val="00C045A6"/>
    <w:rsid w:val="00C063A0"/>
    <w:rsid w:val="00C07633"/>
    <w:rsid w:val="00C1255E"/>
    <w:rsid w:val="00C13664"/>
    <w:rsid w:val="00C15615"/>
    <w:rsid w:val="00C169CE"/>
    <w:rsid w:val="00C173DE"/>
    <w:rsid w:val="00C20B00"/>
    <w:rsid w:val="00C2221F"/>
    <w:rsid w:val="00C22B47"/>
    <w:rsid w:val="00C22B91"/>
    <w:rsid w:val="00C22F34"/>
    <w:rsid w:val="00C230C2"/>
    <w:rsid w:val="00C275A0"/>
    <w:rsid w:val="00C313F4"/>
    <w:rsid w:val="00C31B2A"/>
    <w:rsid w:val="00C330EF"/>
    <w:rsid w:val="00C354DB"/>
    <w:rsid w:val="00C405B0"/>
    <w:rsid w:val="00C4197E"/>
    <w:rsid w:val="00C42F6F"/>
    <w:rsid w:val="00C443D7"/>
    <w:rsid w:val="00C450D9"/>
    <w:rsid w:val="00C46299"/>
    <w:rsid w:val="00C46744"/>
    <w:rsid w:val="00C502A6"/>
    <w:rsid w:val="00C510F0"/>
    <w:rsid w:val="00C52B04"/>
    <w:rsid w:val="00C53D66"/>
    <w:rsid w:val="00C5572F"/>
    <w:rsid w:val="00C57860"/>
    <w:rsid w:val="00C57E77"/>
    <w:rsid w:val="00C6067E"/>
    <w:rsid w:val="00C64872"/>
    <w:rsid w:val="00C6788B"/>
    <w:rsid w:val="00C70B89"/>
    <w:rsid w:val="00C73132"/>
    <w:rsid w:val="00C7386F"/>
    <w:rsid w:val="00C772FF"/>
    <w:rsid w:val="00C801D7"/>
    <w:rsid w:val="00C81694"/>
    <w:rsid w:val="00C83E5B"/>
    <w:rsid w:val="00C8421F"/>
    <w:rsid w:val="00C86C44"/>
    <w:rsid w:val="00C87E21"/>
    <w:rsid w:val="00C91DB6"/>
    <w:rsid w:val="00C91DB7"/>
    <w:rsid w:val="00C92238"/>
    <w:rsid w:val="00C94D94"/>
    <w:rsid w:val="00CA2F9E"/>
    <w:rsid w:val="00CA3E6C"/>
    <w:rsid w:val="00CA5524"/>
    <w:rsid w:val="00CB2490"/>
    <w:rsid w:val="00CB4B47"/>
    <w:rsid w:val="00CB68DC"/>
    <w:rsid w:val="00CB7C0D"/>
    <w:rsid w:val="00CC1854"/>
    <w:rsid w:val="00CC2D4A"/>
    <w:rsid w:val="00CC2E7D"/>
    <w:rsid w:val="00CC4130"/>
    <w:rsid w:val="00CC4D9B"/>
    <w:rsid w:val="00CC590F"/>
    <w:rsid w:val="00CC7690"/>
    <w:rsid w:val="00CD229F"/>
    <w:rsid w:val="00CD3A60"/>
    <w:rsid w:val="00CD44B3"/>
    <w:rsid w:val="00CD6761"/>
    <w:rsid w:val="00CD6C71"/>
    <w:rsid w:val="00CE041C"/>
    <w:rsid w:val="00CE2820"/>
    <w:rsid w:val="00CE3471"/>
    <w:rsid w:val="00CE3910"/>
    <w:rsid w:val="00CE4573"/>
    <w:rsid w:val="00CE4AC4"/>
    <w:rsid w:val="00CE4C0F"/>
    <w:rsid w:val="00CF1900"/>
    <w:rsid w:val="00CF2287"/>
    <w:rsid w:val="00CF414E"/>
    <w:rsid w:val="00D00440"/>
    <w:rsid w:val="00D0062D"/>
    <w:rsid w:val="00D006EA"/>
    <w:rsid w:val="00D014BF"/>
    <w:rsid w:val="00D04389"/>
    <w:rsid w:val="00D058F8"/>
    <w:rsid w:val="00D07A0F"/>
    <w:rsid w:val="00D11F23"/>
    <w:rsid w:val="00D14720"/>
    <w:rsid w:val="00D232B2"/>
    <w:rsid w:val="00D242F8"/>
    <w:rsid w:val="00D24BC1"/>
    <w:rsid w:val="00D255C8"/>
    <w:rsid w:val="00D25AD4"/>
    <w:rsid w:val="00D2622D"/>
    <w:rsid w:val="00D268E9"/>
    <w:rsid w:val="00D32437"/>
    <w:rsid w:val="00D32911"/>
    <w:rsid w:val="00D36DFF"/>
    <w:rsid w:val="00D377B9"/>
    <w:rsid w:val="00D37F53"/>
    <w:rsid w:val="00D40090"/>
    <w:rsid w:val="00D4037C"/>
    <w:rsid w:val="00D40CD7"/>
    <w:rsid w:val="00D4270E"/>
    <w:rsid w:val="00D42C58"/>
    <w:rsid w:val="00D455D7"/>
    <w:rsid w:val="00D46F9E"/>
    <w:rsid w:val="00D50902"/>
    <w:rsid w:val="00D51F05"/>
    <w:rsid w:val="00D52D83"/>
    <w:rsid w:val="00D60927"/>
    <w:rsid w:val="00D61AEE"/>
    <w:rsid w:val="00D62AA8"/>
    <w:rsid w:val="00D637C6"/>
    <w:rsid w:val="00D63873"/>
    <w:rsid w:val="00D6472B"/>
    <w:rsid w:val="00D65112"/>
    <w:rsid w:val="00D66327"/>
    <w:rsid w:val="00D672FE"/>
    <w:rsid w:val="00D7332A"/>
    <w:rsid w:val="00D73CAD"/>
    <w:rsid w:val="00D73E6B"/>
    <w:rsid w:val="00D74E1C"/>
    <w:rsid w:val="00D77397"/>
    <w:rsid w:val="00D80ACB"/>
    <w:rsid w:val="00D80F35"/>
    <w:rsid w:val="00D82D66"/>
    <w:rsid w:val="00D86F12"/>
    <w:rsid w:val="00D87C06"/>
    <w:rsid w:val="00D9075E"/>
    <w:rsid w:val="00D91C97"/>
    <w:rsid w:val="00D97ADE"/>
    <w:rsid w:val="00DA05C3"/>
    <w:rsid w:val="00DA10EF"/>
    <w:rsid w:val="00DA1ABC"/>
    <w:rsid w:val="00DA36A8"/>
    <w:rsid w:val="00DA4145"/>
    <w:rsid w:val="00DA5830"/>
    <w:rsid w:val="00DA6CDF"/>
    <w:rsid w:val="00DA767D"/>
    <w:rsid w:val="00DA7A3A"/>
    <w:rsid w:val="00DB2D58"/>
    <w:rsid w:val="00DB380F"/>
    <w:rsid w:val="00DB49E0"/>
    <w:rsid w:val="00DB7A59"/>
    <w:rsid w:val="00DC09C5"/>
    <w:rsid w:val="00DC314A"/>
    <w:rsid w:val="00DC3CF1"/>
    <w:rsid w:val="00DC4DCC"/>
    <w:rsid w:val="00DC5D95"/>
    <w:rsid w:val="00DC6139"/>
    <w:rsid w:val="00DC67EA"/>
    <w:rsid w:val="00DC7ECF"/>
    <w:rsid w:val="00DD0F83"/>
    <w:rsid w:val="00DD3C4A"/>
    <w:rsid w:val="00DD3C81"/>
    <w:rsid w:val="00DD4179"/>
    <w:rsid w:val="00DD59E0"/>
    <w:rsid w:val="00DE009F"/>
    <w:rsid w:val="00DE25AB"/>
    <w:rsid w:val="00DE4A87"/>
    <w:rsid w:val="00DE631E"/>
    <w:rsid w:val="00DE791F"/>
    <w:rsid w:val="00DF0930"/>
    <w:rsid w:val="00DF2379"/>
    <w:rsid w:val="00DF265A"/>
    <w:rsid w:val="00DF4AFF"/>
    <w:rsid w:val="00DF6980"/>
    <w:rsid w:val="00DF7396"/>
    <w:rsid w:val="00E02D9A"/>
    <w:rsid w:val="00E07D3D"/>
    <w:rsid w:val="00E07FA6"/>
    <w:rsid w:val="00E1037A"/>
    <w:rsid w:val="00E121B3"/>
    <w:rsid w:val="00E14CA5"/>
    <w:rsid w:val="00E15856"/>
    <w:rsid w:val="00E16248"/>
    <w:rsid w:val="00E16943"/>
    <w:rsid w:val="00E16E77"/>
    <w:rsid w:val="00E22D86"/>
    <w:rsid w:val="00E25366"/>
    <w:rsid w:val="00E2584A"/>
    <w:rsid w:val="00E27D01"/>
    <w:rsid w:val="00E27F8C"/>
    <w:rsid w:val="00E3263A"/>
    <w:rsid w:val="00E3401B"/>
    <w:rsid w:val="00E35CAD"/>
    <w:rsid w:val="00E36899"/>
    <w:rsid w:val="00E3699E"/>
    <w:rsid w:val="00E36C6E"/>
    <w:rsid w:val="00E44764"/>
    <w:rsid w:val="00E47356"/>
    <w:rsid w:val="00E4790F"/>
    <w:rsid w:val="00E47925"/>
    <w:rsid w:val="00E47AD5"/>
    <w:rsid w:val="00E47B48"/>
    <w:rsid w:val="00E53D6D"/>
    <w:rsid w:val="00E54347"/>
    <w:rsid w:val="00E545E0"/>
    <w:rsid w:val="00E54FF6"/>
    <w:rsid w:val="00E55B34"/>
    <w:rsid w:val="00E562D7"/>
    <w:rsid w:val="00E5650E"/>
    <w:rsid w:val="00E57451"/>
    <w:rsid w:val="00E65715"/>
    <w:rsid w:val="00E73A8D"/>
    <w:rsid w:val="00E74A03"/>
    <w:rsid w:val="00E7689B"/>
    <w:rsid w:val="00E777D3"/>
    <w:rsid w:val="00E8071A"/>
    <w:rsid w:val="00E83100"/>
    <w:rsid w:val="00E83731"/>
    <w:rsid w:val="00E83BB0"/>
    <w:rsid w:val="00E84FB7"/>
    <w:rsid w:val="00E86755"/>
    <w:rsid w:val="00E91813"/>
    <w:rsid w:val="00E924B1"/>
    <w:rsid w:val="00E93261"/>
    <w:rsid w:val="00E95900"/>
    <w:rsid w:val="00EA0011"/>
    <w:rsid w:val="00EA1095"/>
    <w:rsid w:val="00EA3C2D"/>
    <w:rsid w:val="00EA443C"/>
    <w:rsid w:val="00EA61E5"/>
    <w:rsid w:val="00EA683E"/>
    <w:rsid w:val="00EB3458"/>
    <w:rsid w:val="00EB3D19"/>
    <w:rsid w:val="00EB4496"/>
    <w:rsid w:val="00EB5190"/>
    <w:rsid w:val="00EC1155"/>
    <w:rsid w:val="00EC2BE9"/>
    <w:rsid w:val="00EE5E66"/>
    <w:rsid w:val="00EE6BD8"/>
    <w:rsid w:val="00EE7276"/>
    <w:rsid w:val="00EE7544"/>
    <w:rsid w:val="00EF0615"/>
    <w:rsid w:val="00EF13C9"/>
    <w:rsid w:val="00EF14ED"/>
    <w:rsid w:val="00EF1D99"/>
    <w:rsid w:val="00EF51F8"/>
    <w:rsid w:val="00EF5CB2"/>
    <w:rsid w:val="00EF7B83"/>
    <w:rsid w:val="00F003A0"/>
    <w:rsid w:val="00F0079C"/>
    <w:rsid w:val="00F00E64"/>
    <w:rsid w:val="00F011E0"/>
    <w:rsid w:val="00F032FC"/>
    <w:rsid w:val="00F05BE9"/>
    <w:rsid w:val="00F07CF9"/>
    <w:rsid w:val="00F1418D"/>
    <w:rsid w:val="00F14B3E"/>
    <w:rsid w:val="00F15AD4"/>
    <w:rsid w:val="00F15DCF"/>
    <w:rsid w:val="00F16B0F"/>
    <w:rsid w:val="00F17ECB"/>
    <w:rsid w:val="00F214A8"/>
    <w:rsid w:val="00F23349"/>
    <w:rsid w:val="00F23C17"/>
    <w:rsid w:val="00F24DCD"/>
    <w:rsid w:val="00F2506E"/>
    <w:rsid w:val="00F25ABA"/>
    <w:rsid w:val="00F26D57"/>
    <w:rsid w:val="00F309B5"/>
    <w:rsid w:val="00F332CB"/>
    <w:rsid w:val="00F35CEB"/>
    <w:rsid w:val="00F37EB2"/>
    <w:rsid w:val="00F4120C"/>
    <w:rsid w:val="00F41C9E"/>
    <w:rsid w:val="00F41ED2"/>
    <w:rsid w:val="00F44495"/>
    <w:rsid w:val="00F451FC"/>
    <w:rsid w:val="00F5011E"/>
    <w:rsid w:val="00F522D4"/>
    <w:rsid w:val="00F5265F"/>
    <w:rsid w:val="00F54F33"/>
    <w:rsid w:val="00F55457"/>
    <w:rsid w:val="00F567D7"/>
    <w:rsid w:val="00F6000D"/>
    <w:rsid w:val="00F60294"/>
    <w:rsid w:val="00F62598"/>
    <w:rsid w:val="00F62A39"/>
    <w:rsid w:val="00F63563"/>
    <w:rsid w:val="00F649BD"/>
    <w:rsid w:val="00F67A9B"/>
    <w:rsid w:val="00F67C05"/>
    <w:rsid w:val="00F73795"/>
    <w:rsid w:val="00F73984"/>
    <w:rsid w:val="00F7404C"/>
    <w:rsid w:val="00F77C9B"/>
    <w:rsid w:val="00F8000D"/>
    <w:rsid w:val="00F83811"/>
    <w:rsid w:val="00F849B2"/>
    <w:rsid w:val="00F86036"/>
    <w:rsid w:val="00F86B9E"/>
    <w:rsid w:val="00F90F09"/>
    <w:rsid w:val="00F93C41"/>
    <w:rsid w:val="00F95249"/>
    <w:rsid w:val="00F952AE"/>
    <w:rsid w:val="00F95319"/>
    <w:rsid w:val="00F973FC"/>
    <w:rsid w:val="00FA15D0"/>
    <w:rsid w:val="00FA2420"/>
    <w:rsid w:val="00FA3A8B"/>
    <w:rsid w:val="00FA5913"/>
    <w:rsid w:val="00FA6481"/>
    <w:rsid w:val="00FA6CFD"/>
    <w:rsid w:val="00FB05A4"/>
    <w:rsid w:val="00FB103F"/>
    <w:rsid w:val="00FB333F"/>
    <w:rsid w:val="00FB4372"/>
    <w:rsid w:val="00FB5257"/>
    <w:rsid w:val="00FC06BC"/>
    <w:rsid w:val="00FC06F5"/>
    <w:rsid w:val="00FC09EC"/>
    <w:rsid w:val="00FC1ACA"/>
    <w:rsid w:val="00FC2670"/>
    <w:rsid w:val="00FC6D69"/>
    <w:rsid w:val="00FC77BE"/>
    <w:rsid w:val="00FD1701"/>
    <w:rsid w:val="00FD4AF1"/>
    <w:rsid w:val="00FE64EA"/>
    <w:rsid w:val="00FE766F"/>
    <w:rsid w:val="00FF0301"/>
    <w:rsid w:val="00FF3210"/>
    <w:rsid w:val="00FF7F9C"/>
  </w:rsids>
  <m:mathPr>
    <m:mathFont m:val="Cambria Math"/>
    <m:brkBin m:val="before"/>
    <m:brkBinSub m:val="--"/>
    <m:smallFrac m:val="0"/>
    <m:dispDef/>
    <m:lMargin m:val="0"/>
    <m:rMargin m:val="0"/>
    <m:defJc m:val="centerGroup"/>
    <m:wrapIndent m:val="1440"/>
    <m:intLim m:val="subSup"/>
    <m:naryLim m:val="undOvr"/>
  </m:mathPr>
  <w:themeFontLang w:val="es-E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4A89A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4389"/>
    <w:rPr>
      <w:sz w:val="22"/>
      <w:szCs w:val="22"/>
      <w:lang w:val="es-ES" w:eastAsia="es-ES"/>
    </w:rPr>
  </w:style>
  <w:style w:type="paragraph" w:styleId="Ttulo1">
    <w:name w:val="heading 1"/>
    <w:aliases w:val="Info rubrik 1,titel 1"/>
    <w:basedOn w:val="Normal"/>
    <w:next w:val="Normal"/>
    <w:link w:val="Ttulo1Car"/>
    <w:qFormat/>
    <w:rsid w:val="00D04389"/>
    <w:pPr>
      <w:keepNext/>
      <w:tabs>
        <w:tab w:val="left" w:pos="-720"/>
        <w:tab w:val="left" w:pos="567"/>
      </w:tabs>
      <w:suppressAutoHyphens/>
      <w:overflowPunct w:val="0"/>
      <w:autoSpaceDE w:val="0"/>
      <w:autoSpaceDN w:val="0"/>
      <w:adjustRightInd w:val="0"/>
      <w:textAlignment w:val="baseline"/>
      <w:outlineLvl w:val="0"/>
    </w:pPr>
    <w:rPr>
      <w:b/>
      <w:bCs/>
      <w:i/>
      <w:iCs/>
      <w:lang w:eastAsia="en-US"/>
    </w:rPr>
  </w:style>
  <w:style w:type="paragraph" w:styleId="Ttulo2">
    <w:name w:val="heading 2"/>
    <w:aliases w:val="titel 2"/>
    <w:basedOn w:val="Normal"/>
    <w:next w:val="Normal"/>
    <w:link w:val="Ttulo2Car"/>
    <w:qFormat/>
    <w:rsid w:val="00D04389"/>
    <w:pPr>
      <w:keepNext/>
      <w:tabs>
        <w:tab w:val="left" w:pos="-720"/>
        <w:tab w:val="left" w:pos="567"/>
      </w:tabs>
      <w:suppressAutoHyphens/>
      <w:outlineLvl w:val="1"/>
    </w:pPr>
    <w:rPr>
      <w:i/>
      <w:iCs/>
    </w:rPr>
  </w:style>
  <w:style w:type="paragraph" w:styleId="Ttulo3">
    <w:name w:val="heading 3"/>
    <w:aliases w:val="OLD Heading 3,titel 3"/>
    <w:basedOn w:val="Normal"/>
    <w:next w:val="Normal"/>
    <w:link w:val="Ttulo3Car"/>
    <w:qFormat/>
    <w:rsid w:val="00D04389"/>
    <w:pPr>
      <w:keepNext/>
      <w:widowControl w:val="0"/>
      <w:overflowPunct w:val="0"/>
      <w:autoSpaceDE w:val="0"/>
      <w:autoSpaceDN w:val="0"/>
      <w:adjustRightInd w:val="0"/>
      <w:ind w:right="3357"/>
      <w:textAlignment w:val="baseline"/>
      <w:outlineLvl w:val="2"/>
    </w:pPr>
    <w:rPr>
      <w:i/>
      <w:iCs/>
      <w:lang w:val="es-ES_tradnl" w:eastAsia="en-US"/>
    </w:rPr>
  </w:style>
  <w:style w:type="paragraph" w:styleId="Ttulo4">
    <w:name w:val="heading 4"/>
    <w:aliases w:val="titel 4"/>
    <w:basedOn w:val="Normal"/>
    <w:next w:val="Normal"/>
    <w:link w:val="Ttulo4Car"/>
    <w:qFormat/>
    <w:rsid w:val="00D04389"/>
    <w:pPr>
      <w:keepNext/>
      <w:outlineLvl w:val="3"/>
    </w:pPr>
    <w:rPr>
      <w:b/>
      <w:bCs/>
      <w:lang w:val="en-GB" w:eastAsia="en-US"/>
    </w:rPr>
  </w:style>
  <w:style w:type="paragraph" w:styleId="Ttulo5">
    <w:name w:val="heading 5"/>
    <w:aliases w:val="titel 5"/>
    <w:basedOn w:val="Ttulo1"/>
    <w:next w:val="Normal"/>
    <w:link w:val="Ttulo5Car"/>
    <w:qFormat/>
    <w:rsid w:val="00D04389"/>
    <w:pPr>
      <w:tabs>
        <w:tab w:val="clear" w:pos="-720"/>
        <w:tab w:val="clear" w:pos="567"/>
      </w:tabs>
      <w:suppressAutoHyphens w:val="0"/>
      <w:spacing w:before="360"/>
      <w:outlineLvl w:val="4"/>
    </w:pPr>
    <w:rPr>
      <w:rFonts w:ascii="Arial" w:hAnsi="Arial" w:cs="Arial"/>
      <w:b w:val="0"/>
      <w:bCs w:val="0"/>
      <w:kern w:val="22"/>
      <w:lang w:val="en-US"/>
    </w:rPr>
  </w:style>
  <w:style w:type="paragraph" w:styleId="Ttulo6">
    <w:name w:val="heading 6"/>
    <w:basedOn w:val="Normal"/>
    <w:next w:val="Normal"/>
    <w:link w:val="Ttulo6Car"/>
    <w:qFormat/>
    <w:rsid w:val="00D04389"/>
    <w:pPr>
      <w:keepNext/>
      <w:tabs>
        <w:tab w:val="left" w:pos="567"/>
      </w:tabs>
      <w:ind w:right="72"/>
      <w:outlineLvl w:val="5"/>
    </w:pPr>
    <w:rPr>
      <w:b/>
      <w:bCs/>
      <w:sz w:val="20"/>
      <w:szCs w:val="20"/>
      <w:lang w:val="el-GR" w:eastAsia="en-US"/>
    </w:rPr>
  </w:style>
  <w:style w:type="paragraph" w:styleId="Ttulo7">
    <w:name w:val="heading 7"/>
    <w:basedOn w:val="Ttulo6"/>
    <w:next w:val="Normal"/>
    <w:link w:val="Ttulo7Car"/>
    <w:qFormat/>
    <w:rsid w:val="00D04389"/>
    <w:pPr>
      <w:tabs>
        <w:tab w:val="clear" w:pos="567"/>
      </w:tabs>
      <w:overflowPunct w:val="0"/>
      <w:autoSpaceDE w:val="0"/>
      <w:autoSpaceDN w:val="0"/>
      <w:adjustRightInd w:val="0"/>
      <w:spacing w:before="360"/>
      <w:ind w:right="0"/>
      <w:textAlignment w:val="baseline"/>
      <w:outlineLvl w:val="6"/>
    </w:pPr>
    <w:rPr>
      <w:rFonts w:ascii="Arial" w:hAnsi="Arial" w:cs="Arial"/>
      <w:b w:val="0"/>
      <w:bCs w:val="0"/>
      <w:kern w:val="22"/>
      <w:sz w:val="22"/>
      <w:szCs w:val="22"/>
      <w:lang w:val="en-US"/>
    </w:rPr>
  </w:style>
  <w:style w:type="paragraph" w:styleId="Ttulo8">
    <w:name w:val="heading 8"/>
    <w:basedOn w:val="Ttulo6"/>
    <w:next w:val="Normal"/>
    <w:link w:val="Ttulo8Car"/>
    <w:qFormat/>
    <w:rsid w:val="00D04389"/>
    <w:pPr>
      <w:tabs>
        <w:tab w:val="clear" w:pos="567"/>
      </w:tabs>
      <w:overflowPunct w:val="0"/>
      <w:autoSpaceDE w:val="0"/>
      <w:autoSpaceDN w:val="0"/>
      <w:adjustRightInd w:val="0"/>
      <w:spacing w:before="360"/>
      <w:ind w:right="0"/>
      <w:textAlignment w:val="baseline"/>
      <w:outlineLvl w:val="7"/>
    </w:pPr>
    <w:rPr>
      <w:rFonts w:ascii="Arial" w:hAnsi="Arial" w:cs="Arial"/>
      <w:b w:val="0"/>
      <w:bCs w:val="0"/>
      <w:kern w:val="22"/>
      <w:sz w:val="22"/>
      <w:szCs w:val="22"/>
      <w:lang w:val="en-US"/>
    </w:rPr>
  </w:style>
  <w:style w:type="paragraph" w:styleId="Ttulo9">
    <w:name w:val="heading 9"/>
    <w:basedOn w:val="Ttulo6"/>
    <w:next w:val="Normal"/>
    <w:link w:val="Ttulo9Car"/>
    <w:qFormat/>
    <w:rsid w:val="00D04389"/>
    <w:pPr>
      <w:tabs>
        <w:tab w:val="clear" w:pos="567"/>
      </w:tabs>
      <w:overflowPunct w:val="0"/>
      <w:autoSpaceDE w:val="0"/>
      <w:autoSpaceDN w:val="0"/>
      <w:adjustRightInd w:val="0"/>
      <w:spacing w:before="360"/>
      <w:ind w:right="0"/>
      <w:textAlignment w:val="baseline"/>
      <w:outlineLvl w:val="8"/>
    </w:pPr>
    <w:rPr>
      <w:rFonts w:ascii="Arial" w:hAnsi="Arial" w:cs="Arial"/>
      <w:b w:val="0"/>
      <w:bCs w:val="0"/>
      <w:kern w:val="22"/>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o rubrik 1 Car,titel 1 Car"/>
    <w:link w:val="Ttulo1"/>
    <w:locked/>
    <w:rsid w:val="00B23DD5"/>
    <w:rPr>
      <w:rFonts w:ascii="Cambria" w:eastAsia="MS Gothic" w:hAnsi="Cambria" w:cs="Cambria"/>
      <w:b/>
      <w:bCs/>
      <w:kern w:val="32"/>
      <w:sz w:val="32"/>
      <w:szCs w:val="32"/>
    </w:rPr>
  </w:style>
  <w:style w:type="character" w:customStyle="1" w:styleId="Ttulo2Car">
    <w:name w:val="Título 2 Car"/>
    <w:aliases w:val="titel 2 Car"/>
    <w:link w:val="Ttulo2"/>
    <w:semiHidden/>
    <w:locked/>
    <w:rsid w:val="00B23DD5"/>
    <w:rPr>
      <w:rFonts w:ascii="Cambria" w:eastAsia="MS Gothic" w:hAnsi="Cambria" w:cs="Cambria"/>
      <w:b/>
      <w:bCs/>
      <w:i/>
      <w:iCs/>
      <w:sz w:val="28"/>
      <w:szCs w:val="28"/>
    </w:rPr>
  </w:style>
  <w:style w:type="character" w:customStyle="1" w:styleId="Ttulo3Car">
    <w:name w:val="Título 3 Car"/>
    <w:aliases w:val="OLD Heading 3 Car,titel 3 Car"/>
    <w:link w:val="Ttulo3"/>
    <w:semiHidden/>
    <w:locked/>
    <w:rsid w:val="00B23DD5"/>
    <w:rPr>
      <w:rFonts w:ascii="Cambria" w:eastAsia="MS Gothic" w:hAnsi="Cambria" w:cs="Cambria"/>
      <w:b/>
      <w:bCs/>
      <w:sz w:val="26"/>
      <w:szCs w:val="26"/>
    </w:rPr>
  </w:style>
  <w:style w:type="character" w:customStyle="1" w:styleId="Ttulo4Car">
    <w:name w:val="Título 4 Car"/>
    <w:aliases w:val="titel 4 Car"/>
    <w:link w:val="Ttulo4"/>
    <w:semiHidden/>
    <w:locked/>
    <w:rsid w:val="00B23DD5"/>
    <w:rPr>
      <w:rFonts w:ascii="Calibri" w:eastAsia="MS Mincho" w:hAnsi="Calibri" w:cs="Calibri"/>
      <w:b/>
      <w:bCs/>
      <w:sz w:val="28"/>
      <w:szCs w:val="28"/>
    </w:rPr>
  </w:style>
  <w:style w:type="character" w:customStyle="1" w:styleId="Ttulo5Car">
    <w:name w:val="Título 5 Car"/>
    <w:aliases w:val="titel 5 Car"/>
    <w:link w:val="Ttulo5"/>
    <w:semiHidden/>
    <w:locked/>
    <w:rsid w:val="00B23DD5"/>
    <w:rPr>
      <w:rFonts w:ascii="Calibri" w:eastAsia="MS Mincho" w:hAnsi="Calibri" w:cs="Calibri"/>
      <w:b/>
      <w:bCs/>
      <w:i/>
      <w:iCs/>
      <w:sz w:val="26"/>
      <w:szCs w:val="26"/>
    </w:rPr>
  </w:style>
  <w:style w:type="character" w:customStyle="1" w:styleId="Ttulo6Car">
    <w:name w:val="Título 6 Car"/>
    <w:link w:val="Ttulo6"/>
    <w:semiHidden/>
    <w:locked/>
    <w:rsid w:val="00B23DD5"/>
    <w:rPr>
      <w:rFonts w:ascii="Calibri" w:eastAsia="MS Mincho" w:hAnsi="Calibri" w:cs="Calibri"/>
      <w:b/>
      <w:bCs/>
    </w:rPr>
  </w:style>
  <w:style w:type="character" w:customStyle="1" w:styleId="Ttulo7Car">
    <w:name w:val="Título 7 Car"/>
    <w:link w:val="Ttulo7"/>
    <w:semiHidden/>
    <w:locked/>
    <w:rsid w:val="00B23DD5"/>
    <w:rPr>
      <w:rFonts w:ascii="Calibri" w:eastAsia="MS Mincho" w:hAnsi="Calibri" w:cs="Calibri"/>
      <w:sz w:val="24"/>
      <w:szCs w:val="24"/>
    </w:rPr>
  </w:style>
  <w:style w:type="character" w:customStyle="1" w:styleId="Ttulo8Car">
    <w:name w:val="Título 8 Car"/>
    <w:link w:val="Ttulo8"/>
    <w:semiHidden/>
    <w:locked/>
    <w:rsid w:val="00B23DD5"/>
    <w:rPr>
      <w:rFonts w:ascii="Calibri" w:eastAsia="MS Mincho" w:hAnsi="Calibri" w:cs="Calibri"/>
      <w:i/>
      <w:iCs/>
      <w:sz w:val="24"/>
      <w:szCs w:val="24"/>
    </w:rPr>
  </w:style>
  <w:style w:type="character" w:customStyle="1" w:styleId="Ttulo9Car">
    <w:name w:val="Título 9 Car"/>
    <w:link w:val="Ttulo9"/>
    <w:semiHidden/>
    <w:locked/>
    <w:rsid w:val="00B23DD5"/>
    <w:rPr>
      <w:rFonts w:ascii="Cambria" w:eastAsia="MS Gothic" w:hAnsi="Cambria" w:cs="Cambria"/>
    </w:rPr>
  </w:style>
  <w:style w:type="character" w:customStyle="1" w:styleId="Initial">
    <w:name w:val="Initial"/>
    <w:rsid w:val="00D04389"/>
    <w:rPr>
      <w:rFonts w:ascii="CG Times" w:hAnsi="CG Times" w:cs="CG Times"/>
      <w:sz w:val="20"/>
      <w:szCs w:val="20"/>
    </w:rPr>
  </w:style>
  <w:style w:type="paragraph" w:styleId="Textoindependiente">
    <w:name w:val="Body Text"/>
    <w:basedOn w:val="Normal"/>
    <w:link w:val="TextoindependienteCar"/>
    <w:rsid w:val="00D04389"/>
    <w:pPr>
      <w:widowControl w:val="0"/>
      <w:overflowPunct w:val="0"/>
      <w:autoSpaceDE w:val="0"/>
      <w:autoSpaceDN w:val="0"/>
      <w:adjustRightInd w:val="0"/>
      <w:textAlignment w:val="baseline"/>
    </w:pPr>
    <w:rPr>
      <w:lang w:val="en-GB" w:eastAsia="en-US"/>
    </w:rPr>
  </w:style>
  <w:style w:type="character" w:customStyle="1" w:styleId="TextoindependienteCar">
    <w:name w:val="Texto independiente Car"/>
    <w:link w:val="Textoindependiente"/>
    <w:semiHidden/>
    <w:locked/>
    <w:rsid w:val="00B23DD5"/>
    <w:rPr>
      <w:rFonts w:cs="Times New Roman"/>
      <w:sz w:val="20"/>
      <w:szCs w:val="20"/>
    </w:rPr>
  </w:style>
  <w:style w:type="paragraph" w:customStyle="1" w:styleId="BodyText31">
    <w:name w:val="Body Text 31"/>
    <w:basedOn w:val="Normal"/>
    <w:rsid w:val="00D04389"/>
    <w:pPr>
      <w:widowControl w:val="0"/>
      <w:tabs>
        <w:tab w:val="left" w:pos="-720"/>
        <w:tab w:val="left" w:pos="567"/>
      </w:tabs>
      <w:suppressAutoHyphens/>
      <w:overflowPunct w:val="0"/>
      <w:autoSpaceDE w:val="0"/>
      <w:autoSpaceDN w:val="0"/>
      <w:adjustRightInd w:val="0"/>
      <w:jc w:val="both"/>
      <w:textAlignment w:val="baseline"/>
    </w:pPr>
    <w:rPr>
      <w:lang w:val="en-GB" w:eastAsia="en-US"/>
    </w:rPr>
  </w:style>
  <w:style w:type="paragraph" w:customStyle="1" w:styleId="FootnoteText1">
    <w:name w:val="Footnote Text1"/>
    <w:basedOn w:val="Normal"/>
    <w:rsid w:val="00D04389"/>
    <w:pPr>
      <w:widowControl w:val="0"/>
      <w:overflowPunct w:val="0"/>
      <w:autoSpaceDE w:val="0"/>
      <w:autoSpaceDN w:val="0"/>
      <w:adjustRightInd w:val="0"/>
      <w:textAlignment w:val="baseline"/>
    </w:pPr>
    <w:rPr>
      <w:lang w:val="en-GB" w:eastAsia="en-US"/>
    </w:rPr>
  </w:style>
  <w:style w:type="paragraph" w:customStyle="1" w:styleId="Overskrift9">
    <w:name w:val="Overskrift 9"/>
    <w:basedOn w:val="Normal"/>
    <w:next w:val="Normal"/>
    <w:rsid w:val="00D04389"/>
    <w:pPr>
      <w:keepNext/>
      <w:widowControl w:val="0"/>
      <w:suppressAutoHyphens/>
      <w:overflowPunct w:val="0"/>
      <w:autoSpaceDE w:val="0"/>
      <w:autoSpaceDN w:val="0"/>
      <w:adjustRightInd w:val="0"/>
      <w:textAlignment w:val="baseline"/>
    </w:pPr>
    <w:rPr>
      <w:b/>
      <w:bCs/>
      <w:lang w:val="da-DK" w:eastAsia="en-US"/>
    </w:rPr>
  </w:style>
  <w:style w:type="paragraph" w:customStyle="1" w:styleId="Ttulo41">
    <w:name w:val="Título 41"/>
    <w:basedOn w:val="Normal"/>
    <w:next w:val="Normal"/>
    <w:rsid w:val="00D04389"/>
    <w:pPr>
      <w:keepNext/>
      <w:widowControl w:val="0"/>
      <w:overflowPunct w:val="0"/>
      <w:autoSpaceDE w:val="0"/>
      <w:autoSpaceDN w:val="0"/>
      <w:adjustRightInd w:val="0"/>
      <w:textAlignment w:val="baseline"/>
    </w:pPr>
    <w:rPr>
      <w:sz w:val="24"/>
      <w:szCs w:val="24"/>
      <w:lang w:eastAsia="en-US"/>
    </w:rPr>
  </w:style>
  <w:style w:type="paragraph" w:styleId="Textoindependiente2">
    <w:name w:val="Body Text 2"/>
    <w:basedOn w:val="Normal"/>
    <w:link w:val="Textoindependiente2Car"/>
    <w:rsid w:val="00D04389"/>
    <w:pPr>
      <w:autoSpaceDE w:val="0"/>
      <w:autoSpaceDN w:val="0"/>
      <w:adjustRightInd w:val="0"/>
      <w:ind w:right="44"/>
    </w:pPr>
    <w:rPr>
      <w:color w:val="3366FF"/>
      <w:lang w:val="en-US"/>
    </w:rPr>
  </w:style>
  <w:style w:type="character" w:customStyle="1" w:styleId="Textoindependiente2Car">
    <w:name w:val="Texto independiente 2 Car"/>
    <w:link w:val="Textoindependiente2"/>
    <w:semiHidden/>
    <w:locked/>
    <w:rsid w:val="00B23DD5"/>
    <w:rPr>
      <w:rFonts w:cs="Times New Roman"/>
      <w:sz w:val="20"/>
      <w:szCs w:val="20"/>
    </w:rPr>
  </w:style>
  <w:style w:type="paragraph" w:styleId="Encabezado">
    <w:name w:val="header"/>
    <w:basedOn w:val="Normal"/>
    <w:link w:val="EncabezadoCar"/>
    <w:rsid w:val="00D04389"/>
    <w:pPr>
      <w:tabs>
        <w:tab w:val="center" w:pos="4153"/>
        <w:tab w:val="right" w:pos="8306"/>
      </w:tabs>
    </w:pPr>
    <w:rPr>
      <w:lang w:val="en-GB" w:eastAsia="en-US"/>
    </w:rPr>
  </w:style>
  <w:style w:type="character" w:customStyle="1" w:styleId="EncabezadoCar">
    <w:name w:val="Encabezado Car"/>
    <w:link w:val="Encabezado"/>
    <w:locked/>
    <w:rsid w:val="00B23DD5"/>
    <w:rPr>
      <w:rFonts w:cs="Times New Roman"/>
      <w:sz w:val="20"/>
      <w:szCs w:val="20"/>
    </w:rPr>
  </w:style>
  <w:style w:type="paragraph" w:customStyle="1" w:styleId="Heading41">
    <w:name w:val="Heading 41"/>
    <w:basedOn w:val="Normal"/>
    <w:next w:val="Normal"/>
    <w:rsid w:val="00D04389"/>
    <w:pPr>
      <w:keepNext/>
      <w:widowControl w:val="0"/>
      <w:overflowPunct w:val="0"/>
      <w:autoSpaceDE w:val="0"/>
      <w:autoSpaceDN w:val="0"/>
      <w:adjustRightInd w:val="0"/>
      <w:textAlignment w:val="baseline"/>
    </w:pPr>
    <w:rPr>
      <w:b/>
      <w:bCs/>
      <w:lang w:val="en-GB" w:eastAsia="en-US"/>
    </w:rPr>
  </w:style>
  <w:style w:type="paragraph" w:customStyle="1" w:styleId="TableTextLeft">
    <w:name w:val="Table Text Left"/>
    <w:basedOn w:val="Normal"/>
    <w:rsid w:val="00D04389"/>
    <w:pPr>
      <w:keepNext/>
      <w:overflowPunct w:val="0"/>
      <w:autoSpaceDE w:val="0"/>
      <w:autoSpaceDN w:val="0"/>
      <w:adjustRightInd w:val="0"/>
      <w:spacing w:before="60" w:after="60"/>
      <w:textAlignment w:val="baseline"/>
    </w:pPr>
    <w:rPr>
      <w:rFonts w:ascii="Arial Narrow" w:hAnsi="Arial Narrow" w:cs="Arial Narrow"/>
      <w:sz w:val="20"/>
      <w:szCs w:val="20"/>
      <w:lang w:val="en-US" w:eastAsia="en-US"/>
    </w:rPr>
  </w:style>
  <w:style w:type="paragraph" w:styleId="TDC1">
    <w:name w:val="toc 1"/>
    <w:basedOn w:val="Normal"/>
    <w:next w:val="Normal"/>
    <w:autoRedefine/>
    <w:semiHidden/>
    <w:rsid w:val="00D04389"/>
    <w:rPr>
      <w:lang w:eastAsia="en-US"/>
    </w:rPr>
  </w:style>
  <w:style w:type="paragraph" w:customStyle="1" w:styleId="BodyTextIndent21">
    <w:name w:val="Body Text Indent 21"/>
    <w:basedOn w:val="Normal"/>
    <w:rsid w:val="00D04389"/>
    <w:pPr>
      <w:widowControl w:val="0"/>
      <w:overflowPunct w:val="0"/>
      <w:autoSpaceDE w:val="0"/>
      <w:autoSpaceDN w:val="0"/>
      <w:adjustRightInd w:val="0"/>
      <w:ind w:left="567"/>
      <w:textAlignment w:val="baseline"/>
    </w:pPr>
    <w:rPr>
      <w:lang w:val="en-GB" w:eastAsia="en-US"/>
    </w:rPr>
  </w:style>
  <w:style w:type="paragraph" w:customStyle="1" w:styleId="Header1">
    <w:name w:val="Header1"/>
    <w:basedOn w:val="Normal"/>
    <w:rsid w:val="00D04389"/>
    <w:pPr>
      <w:widowControl w:val="0"/>
      <w:tabs>
        <w:tab w:val="center" w:pos="4536"/>
        <w:tab w:val="right" w:pos="9072"/>
      </w:tabs>
      <w:overflowPunct w:val="0"/>
      <w:autoSpaceDE w:val="0"/>
      <w:autoSpaceDN w:val="0"/>
      <w:adjustRightInd w:val="0"/>
      <w:textAlignment w:val="baseline"/>
    </w:pPr>
    <w:rPr>
      <w:lang w:val="en-GB" w:eastAsia="en-US"/>
    </w:rPr>
  </w:style>
  <w:style w:type="paragraph" w:customStyle="1" w:styleId="Footer1">
    <w:name w:val="Footer1"/>
    <w:basedOn w:val="Normal"/>
    <w:rsid w:val="00D04389"/>
    <w:pPr>
      <w:widowControl w:val="0"/>
      <w:tabs>
        <w:tab w:val="center" w:pos="4536"/>
        <w:tab w:val="right" w:pos="9072"/>
      </w:tabs>
      <w:overflowPunct w:val="0"/>
      <w:autoSpaceDE w:val="0"/>
      <w:autoSpaceDN w:val="0"/>
      <w:adjustRightInd w:val="0"/>
      <w:textAlignment w:val="baseline"/>
    </w:pPr>
    <w:rPr>
      <w:lang w:val="en-GB" w:eastAsia="en-US"/>
    </w:rPr>
  </w:style>
  <w:style w:type="character" w:customStyle="1" w:styleId="PageNumber1">
    <w:name w:val="Page Number1"/>
    <w:rsid w:val="00D04389"/>
    <w:rPr>
      <w:rFonts w:cs="Times New Roman"/>
      <w:sz w:val="20"/>
      <w:szCs w:val="20"/>
    </w:rPr>
  </w:style>
  <w:style w:type="paragraph" w:customStyle="1" w:styleId="Footer11">
    <w:name w:val="Footer11"/>
    <w:basedOn w:val="Normal"/>
    <w:rsid w:val="00D04389"/>
    <w:pPr>
      <w:widowControl w:val="0"/>
      <w:tabs>
        <w:tab w:val="center" w:pos="4703"/>
        <w:tab w:val="right" w:pos="9406"/>
      </w:tabs>
      <w:overflowPunct w:val="0"/>
      <w:autoSpaceDE w:val="0"/>
      <w:autoSpaceDN w:val="0"/>
      <w:adjustRightInd w:val="0"/>
      <w:textAlignment w:val="baseline"/>
    </w:pPr>
    <w:rPr>
      <w:lang w:val="en-GB" w:eastAsia="en-US"/>
    </w:rPr>
  </w:style>
  <w:style w:type="character" w:customStyle="1" w:styleId="PageNumber2">
    <w:name w:val="Page Number2"/>
    <w:rsid w:val="00D04389"/>
    <w:rPr>
      <w:rFonts w:ascii="Arial" w:hAnsi="Arial" w:cs="Arial"/>
      <w:sz w:val="16"/>
      <w:szCs w:val="16"/>
    </w:rPr>
  </w:style>
  <w:style w:type="paragraph" w:customStyle="1" w:styleId="BodyText21">
    <w:name w:val="Body Text 21"/>
    <w:basedOn w:val="Normal"/>
    <w:rsid w:val="00D04389"/>
    <w:pPr>
      <w:widowControl w:val="0"/>
      <w:tabs>
        <w:tab w:val="left" w:pos="567"/>
      </w:tabs>
      <w:overflowPunct w:val="0"/>
      <w:autoSpaceDE w:val="0"/>
      <w:autoSpaceDN w:val="0"/>
      <w:adjustRightInd w:val="0"/>
      <w:ind w:right="56"/>
      <w:jc w:val="both"/>
      <w:textAlignment w:val="baseline"/>
    </w:pPr>
    <w:rPr>
      <w:lang w:val="en-GB" w:eastAsia="en-US"/>
    </w:rPr>
  </w:style>
  <w:style w:type="paragraph" w:customStyle="1" w:styleId="Standard">
    <w:name w:val="Standard"/>
    <w:rsid w:val="00D04389"/>
    <w:pPr>
      <w:widowControl w:val="0"/>
      <w:overflowPunct w:val="0"/>
      <w:autoSpaceDE w:val="0"/>
      <w:autoSpaceDN w:val="0"/>
      <w:adjustRightInd w:val="0"/>
      <w:spacing w:line="260" w:lineRule="exact"/>
      <w:textAlignment w:val="baseline"/>
    </w:pPr>
    <w:rPr>
      <w:sz w:val="22"/>
      <w:szCs w:val="22"/>
      <w:lang w:val="en-GB"/>
    </w:rPr>
  </w:style>
  <w:style w:type="paragraph" w:customStyle="1" w:styleId="BlockText1">
    <w:name w:val="Block Text1"/>
    <w:basedOn w:val="Normal"/>
    <w:rsid w:val="00D04389"/>
    <w:pPr>
      <w:widowControl w:val="0"/>
      <w:tabs>
        <w:tab w:val="left" w:pos="-720"/>
        <w:tab w:val="left" w:pos="567"/>
      </w:tabs>
      <w:suppressAutoHyphens/>
      <w:overflowPunct w:val="0"/>
      <w:autoSpaceDE w:val="0"/>
      <w:autoSpaceDN w:val="0"/>
      <w:adjustRightInd w:val="0"/>
      <w:ind w:left="567" w:right="-1"/>
      <w:jc w:val="both"/>
      <w:textAlignment w:val="baseline"/>
    </w:pPr>
    <w:rPr>
      <w:lang w:val="en-GB" w:eastAsia="en-US"/>
    </w:rPr>
  </w:style>
  <w:style w:type="paragraph" w:customStyle="1" w:styleId="Heading61">
    <w:name w:val="Heading 61"/>
    <w:basedOn w:val="Normal"/>
    <w:next w:val="Normal"/>
    <w:rsid w:val="00D04389"/>
    <w:pPr>
      <w:keepNext/>
      <w:widowControl w:val="0"/>
      <w:tabs>
        <w:tab w:val="left" w:pos="-720"/>
        <w:tab w:val="left" w:pos="567"/>
        <w:tab w:val="left" w:pos="4536"/>
      </w:tabs>
      <w:suppressAutoHyphens/>
      <w:overflowPunct w:val="0"/>
      <w:autoSpaceDE w:val="0"/>
      <w:autoSpaceDN w:val="0"/>
      <w:adjustRightInd w:val="0"/>
      <w:spacing w:line="-260" w:lineRule="auto"/>
      <w:textAlignment w:val="baseline"/>
    </w:pPr>
    <w:rPr>
      <w:i/>
      <w:iCs/>
      <w:lang w:val="en-GB" w:eastAsia="en-US"/>
    </w:rPr>
  </w:style>
  <w:style w:type="paragraph" w:customStyle="1" w:styleId="Ttulo51">
    <w:name w:val="Título 51"/>
    <w:basedOn w:val="Normal"/>
    <w:next w:val="Normal"/>
    <w:rsid w:val="00D04389"/>
    <w:pPr>
      <w:keepNext/>
      <w:widowControl w:val="0"/>
      <w:tabs>
        <w:tab w:val="left" w:pos="567"/>
      </w:tabs>
      <w:overflowPunct w:val="0"/>
      <w:autoSpaceDE w:val="0"/>
      <w:autoSpaceDN w:val="0"/>
      <w:adjustRightInd w:val="0"/>
      <w:spacing w:line="260" w:lineRule="exact"/>
      <w:ind w:left="567" w:right="57" w:hanging="567"/>
      <w:jc w:val="both"/>
      <w:textAlignment w:val="baseline"/>
    </w:pPr>
    <w:rPr>
      <w:b/>
      <w:bCs/>
      <w:lang w:val="en-GB" w:eastAsia="en-US"/>
    </w:rPr>
  </w:style>
  <w:style w:type="character" w:styleId="Nmerodepgina">
    <w:name w:val="page number"/>
    <w:rsid w:val="00D04389"/>
    <w:rPr>
      <w:rFonts w:cs="Times New Roman"/>
    </w:rPr>
  </w:style>
  <w:style w:type="paragraph" w:styleId="Piedepgina">
    <w:name w:val="footer"/>
    <w:basedOn w:val="Normal"/>
    <w:link w:val="PiedepginaCar"/>
    <w:rsid w:val="00D04389"/>
    <w:pPr>
      <w:widowControl w:val="0"/>
      <w:tabs>
        <w:tab w:val="center" w:pos="4703"/>
        <w:tab w:val="right" w:pos="9406"/>
      </w:tabs>
      <w:overflowPunct w:val="0"/>
      <w:autoSpaceDE w:val="0"/>
      <w:autoSpaceDN w:val="0"/>
      <w:adjustRightInd w:val="0"/>
      <w:textAlignment w:val="baseline"/>
    </w:pPr>
    <w:rPr>
      <w:lang w:val="en-GB" w:eastAsia="en-US"/>
    </w:rPr>
  </w:style>
  <w:style w:type="character" w:customStyle="1" w:styleId="PiedepginaCar">
    <w:name w:val="Pie de página Car"/>
    <w:link w:val="Piedepgina"/>
    <w:semiHidden/>
    <w:locked/>
    <w:rsid w:val="00B23DD5"/>
    <w:rPr>
      <w:rFonts w:cs="Times New Roman"/>
      <w:sz w:val="20"/>
      <w:szCs w:val="20"/>
    </w:rPr>
  </w:style>
  <w:style w:type="paragraph" w:styleId="Textoindependiente3">
    <w:name w:val="Body Text 3"/>
    <w:basedOn w:val="Normal"/>
    <w:link w:val="Textoindependiente3Car"/>
    <w:rsid w:val="00D04389"/>
    <w:pPr>
      <w:tabs>
        <w:tab w:val="left" w:pos="-720"/>
        <w:tab w:val="left" w:pos="567"/>
      </w:tabs>
      <w:suppressAutoHyphens/>
    </w:pPr>
    <w:rPr>
      <w:color w:val="FF0000"/>
    </w:rPr>
  </w:style>
  <w:style w:type="character" w:customStyle="1" w:styleId="Textoindependiente3Car">
    <w:name w:val="Texto independiente 3 Car"/>
    <w:link w:val="Textoindependiente3"/>
    <w:semiHidden/>
    <w:locked/>
    <w:rsid w:val="00B23DD5"/>
    <w:rPr>
      <w:rFonts w:cs="Times New Roman"/>
      <w:sz w:val="16"/>
      <w:szCs w:val="16"/>
    </w:rPr>
  </w:style>
  <w:style w:type="paragraph" w:styleId="Mapadeldocumento">
    <w:name w:val="Document Map"/>
    <w:basedOn w:val="Normal"/>
    <w:link w:val="MapadeldocumentoCar"/>
    <w:semiHidden/>
    <w:rsid w:val="00D04389"/>
    <w:pPr>
      <w:shd w:val="clear" w:color="auto" w:fill="000080"/>
    </w:pPr>
    <w:rPr>
      <w:rFonts w:ascii="Tahoma" w:hAnsi="Tahoma" w:cs="Tahoma"/>
    </w:rPr>
  </w:style>
  <w:style w:type="character" w:customStyle="1" w:styleId="MapadeldocumentoCar">
    <w:name w:val="Mapa del documento Car"/>
    <w:link w:val="Mapadeldocumento"/>
    <w:semiHidden/>
    <w:locked/>
    <w:rsid w:val="00B23DD5"/>
    <w:rPr>
      <w:rFonts w:cs="Times New Roman"/>
      <w:sz w:val="2"/>
      <w:szCs w:val="2"/>
    </w:rPr>
  </w:style>
  <w:style w:type="paragraph" w:customStyle="1" w:styleId="MDSnormalsectionstyle">
    <w:name w:val="MDS normal section style"/>
    <w:basedOn w:val="Normal"/>
    <w:rsid w:val="00D04389"/>
    <w:pPr>
      <w:tabs>
        <w:tab w:val="left" w:pos="851"/>
        <w:tab w:val="left" w:pos="8222"/>
      </w:tabs>
      <w:ind w:left="567"/>
    </w:pPr>
    <w:rPr>
      <w:lang w:val="en-GB" w:eastAsia="en-US"/>
    </w:rPr>
  </w:style>
  <w:style w:type="paragraph" w:styleId="Sangradetextonormal">
    <w:name w:val="Body Text Indent"/>
    <w:basedOn w:val="Normal"/>
    <w:link w:val="SangradetextonormalCar"/>
    <w:rsid w:val="00D04389"/>
    <w:pPr>
      <w:tabs>
        <w:tab w:val="left" w:pos="567"/>
      </w:tabs>
      <w:ind w:left="180" w:hanging="180"/>
      <w:jc w:val="both"/>
    </w:pPr>
    <w:rPr>
      <w:lang w:val="fr-FR"/>
    </w:rPr>
  </w:style>
  <w:style w:type="character" w:customStyle="1" w:styleId="SangradetextonormalCar">
    <w:name w:val="Sangría de texto normal Car"/>
    <w:link w:val="Sangradetextonormal"/>
    <w:semiHidden/>
    <w:locked/>
    <w:rsid w:val="00B23DD5"/>
    <w:rPr>
      <w:rFonts w:cs="Times New Roman"/>
      <w:sz w:val="20"/>
      <w:szCs w:val="20"/>
    </w:rPr>
  </w:style>
  <w:style w:type="character" w:styleId="Refdecomentario">
    <w:name w:val="annotation reference"/>
    <w:semiHidden/>
    <w:rsid w:val="00D04389"/>
    <w:rPr>
      <w:rFonts w:cs="Times New Roman"/>
      <w:sz w:val="16"/>
      <w:szCs w:val="16"/>
    </w:rPr>
  </w:style>
  <w:style w:type="paragraph" w:styleId="Textocomentario">
    <w:name w:val="annotation text"/>
    <w:basedOn w:val="Normal"/>
    <w:link w:val="TextocomentarioCar"/>
    <w:semiHidden/>
    <w:rsid w:val="00D04389"/>
    <w:rPr>
      <w:sz w:val="20"/>
      <w:szCs w:val="20"/>
    </w:rPr>
  </w:style>
  <w:style w:type="character" w:customStyle="1" w:styleId="TextocomentarioCar">
    <w:name w:val="Texto comentario Car"/>
    <w:link w:val="Textocomentario"/>
    <w:semiHidden/>
    <w:locked/>
    <w:rsid w:val="00B23DD5"/>
    <w:rPr>
      <w:rFonts w:cs="Times New Roman"/>
      <w:sz w:val="20"/>
      <w:szCs w:val="20"/>
    </w:rPr>
  </w:style>
  <w:style w:type="paragraph" w:styleId="Sangra2detindependiente">
    <w:name w:val="Body Text Indent 2"/>
    <w:basedOn w:val="Normal"/>
    <w:link w:val="Sangra2detindependienteCar"/>
    <w:rsid w:val="00D04389"/>
    <w:pPr>
      <w:ind w:left="180" w:hanging="180"/>
    </w:pPr>
  </w:style>
  <w:style w:type="character" w:customStyle="1" w:styleId="Sangra2detindependienteCar">
    <w:name w:val="Sangría 2 de t. independiente Car"/>
    <w:link w:val="Sangra2detindependiente"/>
    <w:semiHidden/>
    <w:locked/>
    <w:rsid w:val="00B23DD5"/>
    <w:rPr>
      <w:rFonts w:cs="Times New Roman"/>
      <w:sz w:val="20"/>
      <w:szCs w:val="20"/>
    </w:rPr>
  </w:style>
  <w:style w:type="paragraph" w:styleId="Sangra3detindependiente">
    <w:name w:val="Body Text Indent 3"/>
    <w:basedOn w:val="Normal"/>
    <w:link w:val="Sangra3detindependienteCar"/>
    <w:rsid w:val="00D04389"/>
    <w:pPr>
      <w:numPr>
        <w:ilvl w:val="12"/>
      </w:numPr>
      <w:suppressAutoHyphens/>
      <w:spacing w:line="260" w:lineRule="exact"/>
      <w:ind w:left="540"/>
    </w:pPr>
  </w:style>
  <w:style w:type="character" w:customStyle="1" w:styleId="Sangra3detindependienteCar">
    <w:name w:val="Sangría 3 de t. independiente Car"/>
    <w:link w:val="Sangra3detindependiente"/>
    <w:semiHidden/>
    <w:locked/>
    <w:rsid w:val="00B23DD5"/>
    <w:rPr>
      <w:rFonts w:cs="Times New Roman"/>
      <w:sz w:val="16"/>
      <w:szCs w:val="16"/>
    </w:rPr>
  </w:style>
  <w:style w:type="paragraph" w:customStyle="1" w:styleId="EMEATableLeft">
    <w:name w:val="EMEA Table Left"/>
    <w:basedOn w:val="Normal"/>
    <w:rsid w:val="00D04389"/>
    <w:pPr>
      <w:keepNext/>
      <w:keepLines/>
    </w:pPr>
    <w:rPr>
      <w:lang w:val="en-GB" w:eastAsia="en-US"/>
    </w:rPr>
  </w:style>
  <w:style w:type="paragraph" w:styleId="Fecha">
    <w:name w:val="Date"/>
    <w:basedOn w:val="Normal"/>
    <w:next w:val="Normal"/>
    <w:link w:val="FechaCar"/>
    <w:rsid w:val="00D04389"/>
    <w:rPr>
      <w:lang w:val="en-GB" w:eastAsia="en-US"/>
    </w:rPr>
  </w:style>
  <w:style w:type="character" w:customStyle="1" w:styleId="FechaCar">
    <w:name w:val="Fecha Car"/>
    <w:link w:val="Fecha"/>
    <w:semiHidden/>
    <w:locked/>
    <w:rsid w:val="00B23DD5"/>
    <w:rPr>
      <w:rFonts w:cs="Times New Roman"/>
      <w:sz w:val="20"/>
      <w:szCs w:val="20"/>
    </w:rPr>
  </w:style>
  <w:style w:type="paragraph" w:customStyle="1" w:styleId="xCover2Answ">
    <w:name w:val="xCover 2 Answ"/>
    <w:basedOn w:val="Normal"/>
    <w:rsid w:val="00D04389"/>
    <w:pPr>
      <w:overflowPunct w:val="0"/>
      <w:autoSpaceDE w:val="0"/>
      <w:autoSpaceDN w:val="0"/>
      <w:adjustRightInd w:val="0"/>
      <w:spacing w:before="120"/>
      <w:textAlignment w:val="baseline"/>
    </w:pPr>
    <w:rPr>
      <w:rFonts w:ascii="Arial" w:hAnsi="Arial" w:cs="Arial"/>
      <w:sz w:val="20"/>
      <w:szCs w:val="20"/>
      <w:lang w:val="en-US" w:eastAsia="en-US"/>
    </w:rPr>
  </w:style>
  <w:style w:type="paragraph" w:styleId="Encabezadodelista">
    <w:name w:val="toa heading"/>
    <w:basedOn w:val="Normal"/>
    <w:next w:val="Normal"/>
    <w:semiHidden/>
    <w:rsid w:val="00D04389"/>
    <w:pPr>
      <w:spacing w:before="120" w:line="276" w:lineRule="auto"/>
      <w:jc w:val="both"/>
    </w:pPr>
    <w:rPr>
      <w:rFonts w:ascii="Arial" w:hAnsi="Arial" w:cs="Arial"/>
      <w:b/>
      <w:bCs/>
      <w:sz w:val="24"/>
      <w:szCs w:val="24"/>
      <w:lang w:val="en-GB" w:eastAsia="nl-NL"/>
    </w:rPr>
  </w:style>
  <w:style w:type="paragraph" w:styleId="Textonotapie">
    <w:name w:val="footnote text"/>
    <w:basedOn w:val="Normal"/>
    <w:link w:val="TextonotapieCar"/>
    <w:semiHidden/>
    <w:rsid w:val="00D04389"/>
    <w:pPr>
      <w:overflowPunct w:val="0"/>
      <w:autoSpaceDE w:val="0"/>
      <w:autoSpaceDN w:val="0"/>
      <w:adjustRightInd w:val="0"/>
      <w:spacing w:before="240"/>
      <w:jc w:val="both"/>
      <w:textAlignment w:val="baseline"/>
    </w:pPr>
    <w:rPr>
      <w:sz w:val="20"/>
      <w:szCs w:val="20"/>
      <w:lang w:val="en-US" w:eastAsia="en-US"/>
    </w:rPr>
  </w:style>
  <w:style w:type="character" w:customStyle="1" w:styleId="TextonotapieCar">
    <w:name w:val="Texto nota pie Car"/>
    <w:link w:val="Textonotapie"/>
    <w:semiHidden/>
    <w:locked/>
    <w:rsid w:val="00B23DD5"/>
    <w:rPr>
      <w:rFonts w:cs="Times New Roman"/>
      <w:sz w:val="20"/>
      <w:szCs w:val="20"/>
    </w:rPr>
  </w:style>
  <w:style w:type="paragraph" w:styleId="Listaconnmeros5">
    <w:name w:val="List Number 5"/>
    <w:basedOn w:val="Normal"/>
    <w:rsid w:val="00D04389"/>
    <w:pPr>
      <w:numPr>
        <w:numId w:val="10"/>
      </w:numPr>
      <w:tabs>
        <w:tab w:val="clear" w:pos="720"/>
        <w:tab w:val="num" w:pos="1800"/>
      </w:tabs>
      <w:ind w:left="1800"/>
    </w:pPr>
    <w:rPr>
      <w:sz w:val="24"/>
      <w:szCs w:val="24"/>
      <w:lang w:val="en-GB" w:eastAsia="nl-NL"/>
    </w:rPr>
  </w:style>
  <w:style w:type="paragraph" w:customStyle="1" w:styleId="Heading21">
    <w:name w:val="Heading 21"/>
    <w:basedOn w:val="Normal"/>
    <w:next w:val="Normal"/>
    <w:rsid w:val="00D04389"/>
    <w:pPr>
      <w:keepNext/>
      <w:widowControl w:val="0"/>
      <w:overflowPunct w:val="0"/>
      <w:autoSpaceDE w:val="0"/>
      <w:autoSpaceDN w:val="0"/>
      <w:adjustRightInd w:val="0"/>
      <w:spacing w:before="240" w:after="60" w:line="260" w:lineRule="exact"/>
      <w:textAlignment w:val="baseline"/>
    </w:pPr>
    <w:rPr>
      <w:rFonts w:ascii="Helvetica" w:hAnsi="Helvetica" w:cs="Helvetica"/>
      <w:b/>
      <w:bCs/>
      <w:i/>
      <w:iCs/>
      <w:sz w:val="24"/>
      <w:szCs w:val="24"/>
      <w:lang w:val="en-GB" w:eastAsia="en-US"/>
    </w:rPr>
  </w:style>
  <w:style w:type="paragraph" w:customStyle="1" w:styleId="Retrait1">
    <w:name w:val="Retrait1"/>
    <w:basedOn w:val="Normal"/>
    <w:rsid w:val="00D04389"/>
    <w:pPr>
      <w:ind w:left="284"/>
    </w:pPr>
    <w:rPr>
      <w:rFonts w:ascii="Arial" w:hAnsi="Arial" w:cs="Arial"/>
      <w:sz w:val="24"/>
      <w:szCs w:val="24"/>
      <w:lang w:val="en-GB" w:eastAsia="en-US"/>
    </w:rPr>
  </w:style>
  <w:style w:type="paragraph" w:customStyle="1" w:styleId="Heading11">
    <w:name w:val="Heading 11"/>
    <w:basedOn w:val="Normal"/>
    <w:next w:val="Normal"/>
    <w:rsid w:val="00D04389"/>
    <w:pPr>
      <w:keepNext/>
      <w:widowControl w:val="0"/>
      <w:overflowPunct w:val="0"/>
      <w:autoSpaceDE w:val="0"/>
      <w:autoSpaceDN w:val="0"/>
      <w:adjustRightInd w:val="0"/>
      <w:ind w:left="4253" w:hanging="4253"/>
      <w:textAlignment w:val="baseline"/>
    </w:pPr>
    <w:rPr>
      <w:b/>
      <w:bCs/>
      <w:lang w:val="en-GB" w:eastAsia="en-US"/>
    </w:rPr>
  </w:style>
  <w:style w:type="paragraph" w:customStyle="1" w:styleId="TextTi11">
    <w:name w:val="Text:Ti11"/>
    <w:basedOn w:val="Normal"/>
    <w:rsid w:val="00D04389"/>
    <w:pPr>
      <w:spacing w:after="170" w:line="260" w:lineRule="atLeast"/>
      <w:jc w:val="both"/>
    </w:pPr>
    <w:rPr>
      <w:lang w:val="en-US" w:eastAsia="en-US"/>
    </w:rPr>
  </w:style>
  <w:style w:type="paragraph" w:styleId="Asuntodelcomentario">
    <w:name w:val="annotation subject"/>
    <w:basedOn w:val="Textocomentario"/>
    <w:next w:val="Textocomentario"/>
    <w:link w:val="AsuntodelcomentarioCar"/>
    <w:semiHidden/>
    <w:rsid w:val="00D04389"/>
    <w:rPr>
      <w:b/>
      <w:bCs/>
    </w:rPr>
  </w:style>
  <w:style w:type="character" w:customStyle="1" w:styleId="AsuntodelcomentarioCar">
    <w:name w:val="Asunto del comentario Car"/>
    <w:link w:val="Asuntodelcomentario"/>
    <w:semiHidden/>
    <w:locked/>
    <w:rsid w:val="00B23DD5"/>
    <w:rPr>
      <w:rFonts w:cs="Times New Roman"/>
      <w:b/>
      <w:bCs/>
      <w:sz w:val="20"/>
      <w:szCs w:val="20"/>
    </w:rPr>
  </w:style>
  <w:style w:type="paragraph" w:styleId="Textodeglobo">
    <w:name w:val="Balloon Text"/>
    <w:basedOn w:val="Normal"/>
    <w:link w:val="TextodegloboCar"/>
    <w:semiHidden/>
    <w:rsid w:val="00D04389"/>
    <w:rPr>
      <w:rFonts w:ascii="Tahoma" w:hAnsi="Tahoma" w:cs="Tahoma"/>
      <w:sz w:val="16"/>
      <w:szCs w:val="16"/>
    </w:rPr>
  </w:style>
  <w:style w:type="character" w:customStyle="1" w:styleId="TextodegloboCar">
    <w:name w:val="Texto de globo Car"/>
    <w:link w:val="Textodeglobo"/>
    <w:semiHidden/>
    <w:locked/>
    <w:rsid w:val="00B23DD5"/>
    <w:rPr>
      <w:rFonts w:cs="Times New Roman"/>
      <w:sz w:val="2"/>
      <w:szCs w:val="2"/>
    </w:rPr>
  </w:style>
  <w:style w:type="paragraph" w:customStyle="1" w:styleId="Default">
    <w:name w:val="Default"/>
    <w:rsid w:val="00D04389"/>
    <w:pPr>
      <w:autoSpaceDE w:val="0"/>
      <w:autoSpaceDN w:val="0"/>
      <w:adjustRightInd w:val="0"/>
    </w:pPr>
    <w:rPr>
      <w:rFonts w:eastAsia="MS Mincho"/>
      <w:color w:val="000000"/>
      <w:sz w:val="24"/>
      <w:szCs w:val="24"/>
      <w:lang w:val="fr-FR" w:eastAsia="ja-JP"/>
    </w:rPr>
  </w:style>
  <w:style w:type="paragraph" w:customStyle="1" w:styleId="Normal11pt">
    <w:name w:val="Normal + 11pt"/>
    <w:basedOn w:val="Normal"/>
    <w:rsid w:val="00D04389"/>
    <w:rPr>
      <w:lang w:val="en-GB" w:eastAsia="en-US"/>
    </w:rPr>
  </w:style>
  <w:style w:type="paragraph" w:customStyle="1" w:styleId="Authors">
    <w:name w:val="Authors"/>
    <w:basedOn w:val="Normal"/>
    <w:rsid w:val="00D04389"/>
    <w:pPr>
      <w:keepNext/>
      <w:tabs>
        <w:tab w:val="left" w:pos="2268"/>
      </w:tabs>
      <w:spacing w:before="240"/>
    </w:pPr>
    <w:rPr>
      <w:rFonts w:ascii="Arial" w:hAnsi="Arial" w:cs="Arial"/>
      <w:lang w:val="en-US" w:eastAsia="en-US"/>
    </w:rPr>
  </w:style>
  <w:style w:type="character" w:styleId="Hipervnculo">
    <w:name w:val="Hyperlink"/>
    <w:uiPriority w:val="99"/>
    <w:locked/>
    <w:rsid w:val="00DC4DCC"/>
    <w:rPr>
      <w:rFonts w:cs="Times New Roman"/>
      <w:color w:val="0000FF"/>
      <w:u w:val="single"/>
    </w:rPr>
  </w:style>
  <w:style w:type="paragraph" w:customStyle="1" w:styleId="BodytextAgency">
    <w:name w:val="Body text (Agency)"/>
    <w:basedOn w:val="Normal"/>
    <w:link w:val="BodytextAgencyChar"/>
    <w:qFormat/>
    <w:rsid w:val="00B74498"/>
    <w:pPr>
      <w:spacing w:after="140" w:line="280" w:lineRule="atLeast"/>
    </w:pPr>
    <w:rPr>
      <w:rFonts w:ascii="Verdana" w:hAnsi="Verdana"/>
      <w:sz w:val="18"/>
      <w:szCs w:val="20"/>
      <w:lang w:val="en-GB" w:eastAsia="zh-CN"/>
    </w:rPr>
  </w:style>
  <w:style w:type="paragraph" w:styleId="Revisin">
    <w:name w:val="Revision"/>
    <w:hidden/>
    <w:uiPriority w:val="99"/>
    <w:semiHidden/>
    <w:rsid w:val="00993B0E"/>
    <w:rPr>
      <w:sz w:val="22"/>
      <w:szCs w:val="22"/>
      <w:lang w:val="es-ES" w:eastAsia="es-ES"/>
    </w:rPr>
  </w:style>
  <w:style w:type="paragraph" w:customStyle="1" w:styleId="DraftingNotesAgency">
    <w:name w:val="Drafting Notes (Agency)"/>
    <w:basedOn w:val="Normal"/>
    <w:next w:val="BodytextAgency"/>
    <w:link w:val="DraftingNotesAgencyChar"/>
    <w:rsid w:val="0072454F"/>
    <w:pPr>
      <w:spacing w:after="140" w:line="280" w:lineRule="atLeast"/>
    </w:pPr>
    <w:rPr>
      <w:rFonts w:ascii="Courier New" w:eastAsia="Verdana" w:hAnsi="Courier New"/>
      <w:i/>
      <w:color w:val="339966"/>
      <w:szCs w:val="18"/>
      <w:lang w:bidi="es-ES"/>
    </w:rPr>
  </w:style>
  <w:style w:type="paragraph" w:customStyle="1" w:styleId="No-numheading3Agency">
    <w:name w:val="No-num heading 3 (Agency)"/>
    <w:basedOn w:val="Normal"/>
    <w:next w:val="BodytextAgency"/>
    <w:link w:val="No-numheading3AgencyChar"/>
    <w:qFormat/>
    <w:rsid w:val="0072454F"/>
    <w:pPr>
      <w:keepNext/>
      <w:spacing w:before="280" w:after="220"/>
      <w:outlineLvl w:val="2"/>
    </w:pPr>
    <w:rPr>
      <w:rFonts w:ascii="Verdana" w:eastAsia="Verdana" w:hAnsi="Verdana"/>
      <w:b/>
      <w:bCs/>
      <w:kern w:val="32"/>
      <w:lang w:bidi="es-ES"/>
    </w:rPr>
  </w:style>
  <w:style w:type="character" w:customStyle="1" w:styleId="DraftingNotesAgencyChar">
    <w:name w:val="Drafting Notes (Agency) Char"/>
    <w:link w:val="DraftingNotesAgency"/>
    <w:rsid w:val="0072454F"/>
    <w:rPr>
      <w:rFonts w:ascii="Courier New" w:eastAsia="Verdana" w:hAnsi="Courier New"/>
      <w:i/>
      <w:color w:val="339966"/>
      <w:sz w:val="22"/>
      <w:szCs w:val="18"/>
      <w:lang w:bidi="es-ES"/>
    </w:rPr>
  </w:style>
  <w:style w:type="character" w:customStyle="1" w:styleId="BodytextAgencyChar">
    <w:name w:val="Body text (Agency) Char"/>
    <w:link w:val="BodytextAgency"/>
    <w:rsid w:val="0072454F"/>
    <w:rPr>
      <w:rFonts w:ascii="Verdana" w:hAnsi="Verdana"/>
      <w:sz w:val="18"/>
      <w:lang w:val="en-GB" w:eastAsia="zh-CN"/>
    </w:rPr>
  </w:style>
  <w:style w:type="character" w:customStyle="1" w:styleId="No-numheading3AgencyChar">
    <w:name w:val="No-num heading 3 (Agency) Char"/>
    <w:link w:val="No-numheading3Agency"/>
    <w:rsid w:val="0072454F"/>
    <w:rPr>
      <w:rFonts w:ascii="Verdana" w:eastAsia="Verdana" w:hAnsi="Verdana"/>
      <w:b/>
      <w:bCs/>
      <w:kern w:val="32"/>
      <w:sz w:val="22"/>
      <w:szCs w:val="22"/>
      <w:lang w:bidi="es-ES"/>
    </w:rPr>
  </w:style>
  <w:style w:type="character" w:customStyle="1" w:styleId="tlid-translation">
    <w:name w:val="tlid-translation"/>
    <w:rsid w:val="00924596"/>
  </w:style>
  <w:style w:type="table" w:styleId="Tablaconcuadrcula">
    <w:name w:val="Table Grid"/>
    <w:basedOn w:val="Tablanormal"/>
    <w:uiPriority w:val="39"/>
    <w:locked/>
    <w:rsid w:val="0074469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B3458"/>
    <w:pPr>
      <w:spacing w:after="160" w:line="256" w:lineRule="auto"/>
      <w:ind w:left="720"/>
      <w:contextualSpacing/>
    </w:pPr>
    <w:rPr>
      <w:rFonts w:ascii="Calibri" w:eastAsia="Calibri" w:hAnsi="Calibri"/>
      <w:lang w:eastAsia="en-US"/>
    </w:rPr>
  </w:style>
  <w:style w:type="paragraph" w:styleId="Ttulo">
    <w:name w:val="Title"/>
    <w:basedOn w:val="Normal"/>
    <w:next w:val="Normal"/>
    <w:link w:val="TtuloCar"/>
    <w:qFormat/>
    <w:locked/>
    <w:rsid w:val="00D32437"/>
    <w:pPr>
      <w:spacing w:before="240" w:after="60"/>
      <w:jc w:val="center"/>
      <w:outlineLvl w:val="0"/>
    </w:pPr>
    <w:rPr>
      <w:rFonts w:ascii="Calibri Light" w:eastAsia="Yu Gothic Light" w:hAnsi="Calibri Light" w:cs="Angsana New"/>
      <w:b/>
      <w:bCs/>
      <w:kern w:val="28"/>
      <w:sz w:val="32"/>
      <w:szCs w:val="32"/>
    </w:rPr>
  </w:style>
  <w:style w:type="character" w:customStyle="1" w:styleId="TtuloCar">
    <w:name w:val="Título Car"/>
    <w:link w:val="Ttulo"/>
    <w:rsid w:val="00D32437"/>
    <w:rPr>
      <w:rFonts w:ascii="Calibri Light" w:eastAsia="Yu Gothic Light" w:hAnsi="Calibri Light" w:cs="Angsana New"/>
      <w:b/>
      <w:bCs/>
      <w:kern w:val="28"/>
      <w:sz w:val="32"/>
      <w:szCs w:val="32"/>
    </w:rPr>
  </w:style>
  <w:style w:type="paragraph" w:customStyle="1" w:styleId="paragraph">
    <w:name w:val="paragraph"/>
    <w:basedOn w:val="Normal"/>
    <w:rsid w:val="00941E5C"/>
    <w:pPr>
      <w:spacing w:before="120"/>
      <w:jc w:val="both"/>
    </w:pPr>
    <w:rPr>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2626">
      <w:bodyDiv w:val="1"/>
      <w:marLeft w:val="0"/>
      <w:marRight w:val="0"/>
      <w:marTop w:val="0"/>
      <w:marBottom w:val="0"/>
      <w:divBdr>
        <w:top w:val="none" w:sz="0" w:space="0" w:color="auto"/>
        <w:left w:val="none" w:sz="0" w:space="0" w:color="auto"/>
        <w:bottom w:val="none" w:sz="0" w:space="0" w:color="auto"/>
        <w:right w:val="none" w:sz="0" w:space="0" w:color="auto"/>
      </w:divBdr>
      <w:divsChild>
        <w:div w:id="436750978">
          <w:marLeft w:val="0"/>
          <w:marRight w:val="0"/>
          <w:marTop w:val="0"/>
          <w:marBottom w:val="0"/>
          <w:divBdr>
            <w:top w:val="none" w:sz="0" w:space="0" w:color="auto"/>
            <w:left w:val="none" w:sz="0" w:space="0" w:color="auto"/>
            <w:bottom w:val="none" w:sz="0" w:space="0" w:color="auto"/>
            <w:right w:val="none" w:sz="0" w:space="0" w:color="auto"/>
          </w:divBdr>
          <w:divsChild>
            <w:div w:id="446431640">
              <w:marLeft w:val="0"/>
              <w:marRight w:val="0"/>
              <w:marTop w:val="0"/>
              <w:marBottom w:val="0"/>
              <w:divBdr>
                <w:top w:val="none" w:sz="0" w:space="0" w:color="auto"/>
                <w:left w:val="none" w:sz="0" w:space="0" w:color="auto"/>
                <w:bottom w:val="none" w:sz="0" w:space="0" w:color="auto"/>
                <w:right w:val="none" w:sz="0" w:space="0" w:color="auto"/>
              </w:divBdr>
              <w:divsChild>
                <w:div w:id="1497383401">
                  <w:marLeft w:val="0"/>
                  <w:marRight w:val="0"/>
                  <w:marTop w:val="0"/>
                  <w:marBottom w:val="0"/>
                  <w:divBdr>
                    <w:top w:val="none" w:sz="0" w:space="0" w:color="auto"/>
                    <w:left w:val="none" w:sz="0" w:space="0" w:color="auto"/>
                    <w:bottom w:val="none" w:sz="0" w:space="0" w:color="auto"/>
                    <w:right w:val="none" w:sz="0" w:space="0" w:color="auto"/>
                  </w:divBdr>
                  <w:divsChild>
                    <w:div w:id="1828983358">
                      <w:marLeft w:val="0"/>
                      <w:marRight w:val="0"/>
                      <w:marTop w:val="0"/>
                      <w:marBottom w:val="0"/>
                      <w:divBdr>
                        <w:top w:val="none" w:sz="0" w:space="0" w:color="auto"/>
                        <w:left w:val="none" w:sz="0" w:space="0" w:color="auto"/>
                        <w:bottom w:val="none" w:sz="0" w:space="0" w:color="auto"/>
                        <w:right w:val="none" w:sz="0" w:space="0" w:color="auto"/>
                      </w:divBdr>
                      <w:divsChild>
                        <w:div w:id="1851093526">
                          <w:marLeft w:val="0"/>
                          <w:marRight w:val="0"/>
                          <w:marTop w:val="0"/>
                          <w:marBottom w:val="0"/>
                          <w:divBdr>
                            <w:top w:val="none" w:sz="0" w:space="0" w:color="auto"/>
                            <w:left w:val="none" w:sz="0" w:space="0" w:color="auto"/>
                            <w:bottom w:val="none" w:sz="0" w:space="0" w:color="auto"/>
                            <w:right w:val="none" w:sz="0" w:space="0" w:color="auto"/>
                          </w:divBdr>
                          <w:divsChild>
                            <w:div w:id="1196456828">
                              <w:marLeft w:val="0"/>
                              <w:marRight w:val="0"/>
                              <w:marTop w:val="0"/>
                              <w:marBottom w:val="0"/>
                              <w:divBdr>
                                <w:top w:val="none" w:sz="0" w:space="0" w:color="auto"/>
                                <w:left w:val="none" w:sz="0" w:space="0" w:color="auto"/>
                                <w:bottom w:val="none" w:sz="0" w:space="0" w:color="auto"/>
                                <w:right w:val="none" w:sz="0" w:space="0" w:color="auto"/>
                              </w:divBdr>
                              <w:divsChild>
                                <w:div w:id="1526745969">
                                  <w:marLeft w:val="0"/>
                                  <w:marRight w:val="0"/>
                                  <w:marTop w:val="0"/>
                                  <w:marBottom w:val="0"/>
                                  <w:divBdr>
                                    <w:top w:val="none" w:sz="0" w:space="0" w:color="auto"/>
                                    <w:left w:val="none" w:sz="0" w:space="0" w:color="auto"/>
                                    <w:bottom w:val="none" w:sz="0" w:space="0" w:color="auto"/>
                                    <w:right w:val="none" w:sz="0" w:space="0" w:color="auto"/>
                                  </w:divBdr>
                                  <w:divsChild>
                                    <w:div w:id="1565994099">
                                      <w:marLeft w:val="0"/>
                                      <w:marRight w:val="0"/>
                                      <w:marTop w:val="0"/>
                                      <w:marBottom w:val="0"/>
                                      <w:divBdr>
                                        <w:top w:val="none" w:sz="0" w:space="0" w:color="auto"/>
                                        <w:left w:val="none" w:sz="0" w:space="0" w:color="auto"/>
                                        <w:bottom w:val="none" w:sz="0" w:space="0" w:color="auto"/>
                                        <w:right w:val="none" w:sz="0" w:space="0" w:color="auto"/>
                                      </w:divBdr>
                                      <w:divsChild>
                                        <w:div w:id="700473934">
                                          <w:marLeft w:val="0"/>
                                          <w:marRight w:val="0"/>
                                          <w:marTop w:val="0"/>
                                          <w:marBottom w:val="0"/>
                                          <w:divBdr>
                                            <w:top w:val="none" w:sz="0" w:space="0" w:color="auto"/>
                                            <w:left w:val="none" w:sz="0" w:space="0" w:color="auto"/>
                                            <w:bottom w:val="none" w:sz="0" w:space="0" w:color="auto"/>
                                            <w:right w:val="none" w:sz="0" w:space="0" w:color="auto"/>
                                          </w:divBdr>
                                          <w:divsChild>
                                            <w:div w:id="788933386">
                                              <w:marLeft w:val="0"/>
                                              <w:marRight w:val="0"/>
                                              <w:marTop w:val="0"/>
                                              <w:marBottom w:val="495"/>
                                              <w:divBdr>
                                                <w:top w:val="none" w:sz="0" w:space="0" w:color="auto"/>
                                                <w:left w:val="none" w:sz="0" w:space="0" w:color="auto"/>
                                                <w:bottom w:val="none" w:sz="0" w:space="0" w:color="auto"/>
                                                <w:right w:val="none" w:sz="0" w:space="0" w:color="auto"/>
                                              </w:divBdr>
                                              <w:divsChild>
                                                <w:div w:id="82624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309830">
      <w:bodyDiv w:val="1"/>
      <w:marLeft w:val="0"/>
      <w:marRight w:val="0"/>
      <w:marTop w:val="0"/>
      <w:marBottom w:val="0"/>
      <w:divBdr>
        <w:top w:val="none" w:sz="0" w:space="0" w:color="auto"/>
        <w:left w:val="none" w:sz="0" w:space="0" w:color="auto"/>
        <w:bottom w:val="none" w:sz="0" w:space="0" w:color="auto"/>
        <w:right w:val="none" w:sz="0" w:space="0" w:color="auto"/>
      </w:divBdr>
    </w:div>
    <w:div w:id="184102533">
      <w:bodyDiv w:val="1"/>
      <w:marLeft w:val="0"/>
      <w:marRight w:val="0"/>
      <w:marTop w:val="0"/>
      <w:marBottom w:val="0"/>
      <w:divBdr>
        <w:top w:val="none" w:sz="0" w:space="0" w:color="auto"/>
        <w:left w:val="none" w:sz="0" w:space="0" w:color="auto"/>
        <w:bottom w:val="none" w:sz="0" w:space="0" w:color="auto"/>
        <w:right w:val="none" w:sz="0" w:space="0" w:color="auto"/>
      </w:divBdr>
    </w:div>
    <w:div w:id="459811535">
      <w:bodyDiv w:val="1"/>
      <w:marLeft w:val="0"/>
      <w:marRight w:val="0"/>
      <w:marTop w:val="0"/>
      <w:marBottom w:val="0"/>
      <w:divBdr>
        <w:top w:val="none" w:sz="0" w:space="0" w:color="auto"/>
        <w:left w:val="none" w:sz="0" w:space="0" w:color="auto"/>
        <w:bottom w:val="none" w:sz="0" w:space="0" w:color="auto"/>
        <w:right w:val="none" w:sz="0" w:space="0" w:color="auto"/>
      </w:divBdr>
    </w:div>
    <w:div w:id="635840055">
      <w:bodyDiv w:val="1"/>
      <w:marLeft w:val="0"/>
      <w:marRight w:val="0"/>
      <w:marTop w:val="0"/>
      <w:marBottom w:val="0"/>
      <w:divBdr>
        <w:top w:val="none" w:sz="0" w:space="0" w:color="auto"/>
        <w:left w:val="none" w:sz="0" w:space="0" w:color="auto"/>
        <w:bottom w:val="none" w:sz="0" w:space="0" w:color="auto"/>
        <w:right w:val="none" w:sz="0" w:space="0" w:color="auto"/>
      </w:divBdr>
    </w:div>
    <w:div w:id="647630730">
      <w:bodyDiv w:val="1"/>
      <w:marLeft w:val="0"/>
      <w:marRight w:val="0"/>
      <w:marTop w:val="0"/>
      <w:marBottom w:val="0"/>
      <w:divBdr>
        <w:top w:val="none" w:sz="0" w:space="0" w:color="auto"/>
        <w:left w:val="none" w:sz="0" w:space="0" w:color="auto"/>
        <w:bottom w:val="none" w:sz="0" w:space="0" w:color="auto"/>
        <w:right w:val="none" w:sz="0" w:space="0" w:color="auto"/>
      </w:divBdr>
    </w:div>
    <w:div w:id="673994822">
      <w:bodyDiv w:val="1"/>
      <w:marLeft w:val="0"/>
      <w:marRight w:val="0"/>
      <w:marTop w:val="0"/>
      <w:marBottom w:val="0"/>
      <w:divBdr>
        <w:top w:val="none" w:sz="0" w:space="0" w:color="auto"/>
        <w:left w:val="none" w:sz="0" w:space="0" w:color="auto"/>
        <w:bottom w:val="none" w:sz="0" w:space="0" w:color="auto"/>
        <w:right w:val="none" w:sz="0" w:space="0" w:color="auto"/>
      </w:divBdr>
    </w:div>
    <w:div w:id="863399424">
      <w:bodyDiv w:val="1"/>
      <w:marLeft w:val="0"/>
      <w:marRight w:val="0"/>
      <w:marTop w:val="0"/>
      <w:marBottom w:val="0"/>
      <w:divBdr>
        <w:top w:val="none" w:sz="0" w:space="0" w:color="auto"/>
        <w:left w:val="none" w:sz="0" w:space="0" w:color="auto"/>
        <w:bottom w:val="none" w:sz="0" w:space="0" w:color="auto"/>
        <w:right w:val="none" w:sz="0" w:space="0" w:color="auto"/>
      </w:divBdr>
    </w:div>
    <w:div w:id="1037314312">
      <w:bodyDiv w:val="1"/>
      <w:marLeft w:val="0"/>
      <w:marRight w:val="0"/>
      <w:marTop w:val="0"/>
      <w:marBottom w:val="0"/>
      <w:divBdr>
        <w:top w:val="none" w:sz="0" w:space="0" w:color="auto"/>
        <w:left w:val="none" w:sz="0" w:space="0" w:color="auto"/>
        <w:bottom w:val="none" w:sz="0" w:space="0" w:color="auto"/>
        <w:right w:val="none" w:sz="0" w:space="0" w:color="auto"/>
      </w:divBdr>
    </w:div>
    <w:div w:id="1081416591">
      <w:bodyDiv w:val="1"/>
      <w:marLeft w:val="0"/>
      <w:marRight w:val="0"/>
      <w:marTop w:val="0"/>
      <w:marBottom w:val="0"/>
      <w:divBdr>
        <w:top w:val="none" w:sz="0" w:space="0" w:color="auto"/>
        <w:left w:val="none" w:sz="0" w:space="0" w:color="auto"/>
        <w:bottom w:val="none" w:sz="0" w:space="0" w:color="auto"/>
        <w:right w:val="none" w:sz="0" w:space="0" w:color="auto"/>
      </w:divBdr>
    </w:div>
    <w:div w:id="1126004756">
      <w:bodyDiv w:val="1"/>
      <w:marLeft w:val="0"/>
      <w:marRight w:val="0"/>
      <w:marTop w:val="0"/>
      <w:marBottom w:val="0"/>
      <w:divBdr>
        <w:top w:val="none" w:sz="0" w:space="0" w:color="auto"/>
        <w:left w:val="none" w:sz="0" w:space="0" w:color="auto"/>
        <w:bottom w:val="none" w:sz="0" w:space="0" w:color="auto"/>
        <w:right w:val="none" w:sz="0" w:space="0" w:color="auto"/>
      </w:divBdr>
    </w:div>
    <w:div w:id="1182276852">
      <w:bodyDiv w:val="1"/>
      <w:marLeft w:val="0"/>
      <w:marRight w:val="0"/>
      <w:marTop w:val="0"/>
      <w:marBottom w:val="0"/>
      <w:divBdr>
        <w:top w:val="none" w:sz="0" w:space="0" w:color="auto"/>
        <w:left w:val="none" w:sz="0" w:space="0" w:color="auto"/>
        <w:bottom w:val="none" w:sz="0" w:space="0" w:color="auto"/>
        <w:right w:val="none" w:sz="0" w:space="0" w:color="auto"/>
      </w:divBdr>
    </w:div>
    <w:div w:id="1387603174">
      <w:bodyDiv w:val="1"/>
      <w:marLeft w:val="0"/>
      <w:marRight w:val="0"/>
      <w:marTop w:val="0"/>
      <w:marBottom w:val="0"/>
      <w:divBdr>
        <w:top w:val="none" w:sz="0" w:space="0" w:color="auto"/>
        <w:left w:val="none" w:sz="0" w:space="0" w:color="auto"/>
        <w:bottom w:val="none" w:sz="0" w:space="0" w:color="auto"/>
        <w:right w:val="none" w:sz="0" w:space="0" w:color="auto"/>
      </w:divBdr>
    </w:div>
    <w:div w:id="1476487760">
      <w:bodyDiv w:val="1"/>
      <w:marLeft w:val="0"/>
      <w:marRight w:val="0"/>
      <w:marTop w:val="0"/>
      <w:marBottom w:val="0"/>
      <w:divBdr>
        <w:top w:val="none" w:sz="0" w:space="0" w:color="auto"/>
        <w:left w:val="none" w:sz="0" w:space="0" w:color="auto"/>
        <w:bottom w:val="none" w:sz="0" w:space="0" w:color="auto"/>
        <w:right w:val="none" w:sz="0" w:space="0" w:color="auto"/>
      </w:divBdr>
    </w:div>
    <w:div w:id="1496721343">
      <w:bodyDiv w:val="1"/>
      <w:marLeft w:val="0"/>
      <w:marRight w:val="0"/>
      <w:marTop w:val="0"/>
      <w:marBottom w:val="0"/>
      <w:divBdr>
        <w:top w:val="none" w:sz="0" w:space="0" w:color="auto"/>
        <w:left w:val="none" w:sz="0" w:space="0" w:color="auto"/>
        <w:bottom w:val="none" w:sz="0" w:space="0" w:color="auto"/>
        <w:right w:val="none" w:sz="0" w:space="0" w:color="auto"/>
      </w:divBdr>
    </w:div>
    <w:div w:id="1586643184">
      <w:bodyDiv w:val="1"/>
      <w:marLeft w:val="0"/>
      <w:marRight w:val="0"/>
      <w:marTop w:val="0"/>
      <w:marBottom w:val="0"/>
      <w:divBdr>
        <w:top w:val="none" w:sz="0" w:space="0" w:color="auto"/>
        <w:left w:val="none" w:sz="0" w:space="0" w:color="auto"/>
        <w:bottom w:val="none" w:sz="0" w:space="0" w:color="auto"/>
        <w:right w:val="none" w:sz="0" w:space="0" w:color="auto"/>
      </w:divBdr>
    </w:div>
    <w:div w:id="1667705736">
      <w:bodyDiv w:val="1"/>
      <w:marLeft w:val="0"/>
      <w:marRight w:val="0"/>
      <w:marTop w:val="0"/>
      <w:marBottom w:val="0"/>
      <w:divBdr>
        <w:top w:val="none" w:sz="0" w:space="0" w:color="auto"/>
        <w:left w:val="none" w:sz="0" w:space="0" w:color="auto"/>
        <w:bottom w:val="none" w:sz="0" w:space="0" w:color="auto"/>
        <w:right w:val="none" w:sz="0" w:space="0" w:color="auto"/>
      </w:divBdr>
    </w:div>
    <w:div w:id="1724600346">
      <w:bodyDiv w:val="1"/>
      <w:marLeft w:val="0"/>
      <w:marRight w:val="0"/>
      <w:marTop w:val="0"/>
      <w:marBottom w:val="0"/>
      <w:divBdr>
        <w:top w:val="none" w:sz="0" w:space="0" w:color="auto"/>
        <w:left w:val="none" w:sz="0" w:space="0" w:color="auto"/>
        <w:bottom w:val="none" w:sz="0" w:space="0" w:color="auto"/>
        <w:right w:val="none" w:sz="0" w:space="0" w:color="auto"/>
      </w:divBdr>
      <w:divsChild>
        <w:div w:id="717318764">
          <w:marLeft w:val="0"/>
          <w:marRight w:val="0"/>
          <w:marTop w:val="0"/>
          <w:marBottom w:val="0"/>
          <w:divBdr>
            <w:top w:val="none" w:sz="0" w:space="0" w:color="auto"/>
            <w:left w:val="none" w:sz="0" w:space="0" w:color="auto"/>
            <w:bottom w:val="none" w:sz="0" w:space="0" w:color="auto"/>
            <w:right w:val="none" w:sz="0" w:space="0" w:color="auto"/>
          </w:divBdr>
          <w:divsChild>
            <w:div w:id="973020817">
              <w:marLeft w:val="0"/>
              <w:marRight w:val="0"/>
              <w:marTop w:val="0"/>
              <w:marBottom w:val="0"/>
              <w:divBdr>
                <w:top w:val="none" w:sz="0" w:space="0" w:color="auto"/>
                <w:left w:val="none" w:sz="0" w:space="0" w:color="auto"/>
                <w:bottom w:val="none" w:sz="0" w:space="0" w:color="auto"/>
                <w:right w:val="none" w:sz="0" w:space="0" w:color="auto"/>
              </w:divBdr>
              <w:divsChild>
                <w:div w:id="400251244">
                  <w:marLeft w:val="0"/>
                  <w:marRight w:val="0"/>
                  <w:marTop w:val="0"/>
                  <w:marBottom w:val="0"/>
                  <w:divBdr>
                    <w:top w:val="none" w:sz="0" w:space="0" w:color="auto"/>
                    <w:left w:val="none" w:sz="0" w:space="0" w:color="auto"/>
                    <w:bottom w:val="none" w:sz="0" w:space="0" w:color="auto"/>
                    <w:right w:val="none" w:sz="0" w:space="0" w:color="auto"/>
                  </w:divBdr>
                  <w:divsChild>
                    <w:div w:id="779570115">
                      <w:marLeft w:val="0"/>
                      <w:marRight w:val="0"/>
                      <w:marTop w:val="0"/>
                      <w:marBottom w:val="0"/>
                      <w:divBdr>
                        <w:top w:val="none" w:sz="0" w:space="0" w:color="auto"/>
                        <w:left w:val="none" w:sz="0" w:space="0" w:color="auto"/>
                        <w:bottom w:val="none" w:sz="0" w:space="0" w:color="auto"/>
                        <w:right w:val="none" w:sz="0" w:space="0" w:color="auto"/>
                      </w:divBdr>
                      <w:divsChild>
                        <w:div w:id="1790859181">
                          <w:marLeft w:val="0"/>
                          <w:marRight w:val="0"/>
                          <w:marTop w:val="0"/>
                          <w:marBottom w:val="0"/>
                          <w:divBdr>
                            <w:top w:val="none" w:sz="0" w:space="0" w:color="auto"/>
                            <w:left w:val="none" w:sz="0" w:space="0" w:color="auto"/>
                            <w:bottom w:val="none" w:sz="0" w:space="0" w:color="auto"/>
                            <w:right w:val="none" w:sz="0" w:space="0" w:color="auto"/>
                          </w:divBdr>
                          <w:divsChild>
                            <w:div w:id="334381323">
                              <w:marLeft w:val="0"/>
                              <w:marRight w:val="0"/>
                              <w:marTop w:val="0"/>
                              <w:marBottom w:val="0"/>
                              <w:divBdr>
                                <w:top w:val="none" w:sz="0" w:space="0" w:color="auto"/>
                                <w:left w:val="none" w:sz="0" w:space="0" w:color="auto"/>
                                <w:bottom w:val="none" w:sz="0" w:space="0" w:color="auto"/>
                                <w:right w:val="none" w:sz="0" w:space="0" w:color="auto"/>
                              </w:divBdr>
                              <w:divsChild>
                                <w:div w:id="1584217313">
                                  <w:marLeft w:val="0"/>
                                  <w:marRight w:val="0"/>
                                  <w:marTop w:val="0"/>
                                  <w:marBottom w:val="0"/>
                                  <w:divBdr>
                                    <w:top w:val="none" w:sz="0" w:space="0" w:color="auto"/>
                                    <w:left w:val="none" w:sz="0" w:space="0" w:color="auto"/>
                                    <w:bottom w:val="none" w:sz="0" w:space="0" w:color="auto"/>
                                    <w:right w:val="none" w:sz="0" w:space="0" w:color="auto"/>
                                  </w:divBdr>
                                  <w:divsChild>
                                    <w:div w:id="1686707027">
                                      <w:marLeft w:val="0"/>
                                      <w:marRight w:val="0"/>
                                      <w:marTop w:val="0"/>
                                      <w:marBottom w:val="0"/>
                                      <w:divBdr>
                                        <w:top w:val="none" w:sz="0" w:space="0" w:color="auto"/>
                                        <w:left w:val="none" w:sz="0" w:space="0" w:color="auto"/>
                                        <w:bottom w:val="none" w:sz="0" w:space="0" w:color="auto"/>
                                        <w:right w:val="none" w:sz="0" w:space="0" w:color="auto"/>
                                      </w:divBdr>
                                      <w:divsChild>
                                        <w:div w:id="2088728910">
                                          <w:marLeft w:val="0"/>
                                          <w:marRight w:val="0"/>
                                          <w:marTop w:val="0"/>
                                          <w:marBottom w:val="0"/>
                                          <w:divBdr>
                                            <w:top w:val="none" w:sz="0" w:space="0" w:color="auto"/>
                                            <w:left w:val="none" w:sz="0" w:space="0" w:color="auto"/>
                                            <w:bottom w:val="none" w:sz="0" w:space="0" w:color="auto"/>
                                            <w:right w:val="none" w:sz="0" w:space="0" w:color="auto"/>
                                          </w:divBdr>
                                          <w:divsChild>
                                            <w:div w:id="1458454676">
                                              <w:marLeft w:val="0"/>
                                              <w:marRight w:val="0"/>
                                              <w:marTop w:val="0"/>
                                              <w:marBottom w:val="495"/>
                                              <w:divBdr>
                                                <w:top w:val="none" w:sz="0" w:space="0" w:color="auto"/>
                                                <w:left w:val="none" w:sz="0" w:space="0" w:color="auto"/>
                                                <w:bottom w:val="none" w:sz="0" w:space="0" w:color="auto"/>
                                                <w:right w:val="none" w:sz="0" w:space="0" w:color="auto"/>
                                              </w:divBdr>
                                              <w:divsChild>
                                                <w:div w:id="64496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9381024">
      <w:bodyDiv w:val="1"/>
      <w:marLeft w:val="0"/>
      <w:marRight w:val="0"/>
      <w:marTop w:val="0"/>
      <w:marBottom w:val="0"/>
      <w:divBdr>
        <w:top w:val="none" w:sz="0" w:space="0" w:color="auto"/>
        <w:left w:val="none" w:sz="0" w:space="0" w:color="auto"/>
        <w:bottom w:val="none" w:sz="0" w:space="0" w:color="auto"/>
        <w:right w:val="none" w:sz="0" w:space="0" w:color="auto"/>
      </w:divBdr>
    </w:div>
    <w:div w:id="209466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www.ema.europa.eu/en/medicines/human/EPAR/Taxotere"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6.png"/><Relationship Id="rId33" Type="http://schemas.openxmlformats.org/officeDocument/2006/relationships/hyperlink" Target="http://www.ema.europa.eu/docs/en_GB/document_library/Template_or_form/2013/03/WC500139752.doc"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1.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footer" Target="footer3.xml"/><Relationship Id="rId37" Type="http://schemas.openxmlformats.org/officeDocument/2006/relationships/footer" Target="footer6.xml"/><Relationship Id="rId40"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oter" Target="footer2.xml"/><Relationship Id="rId35" Type="http://schemas.openxmlformats.org/officeDocument/2006/relationships/hyperlink" Target="http://www.ema.europa.eu/docs/en_GB/document_library/Template_or_form/2013/03/WC500139752.doc"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EMADOC-1700519818-3519641</_dlc_DocId>
    <_dlc_DocIdUrl xmlns="a034c160-bfb7-45f5-8632-2eb7e0508071">
      <Url>https://euema.sharepoint.com/sites/CRM/_layouts/15/DocIdRedir.aspx?ID=EMADOC-1700519818-3519641</Url>
      <Description>EMADOC-1700519818-3519641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707A87-ABD9-4D00-9575-23F37A3774BD}">
  <ds:schemaRefs>
    <ds:schemaRef ds:uri="http://schemas.microsoft.com/sharepoint/v3/contenttype/forms"/>
  </ds:schemaRefs>
</ds:datastoreItem>
</file>

<file path=customXml/itemProps2.xml><?xml version="1.0" encoding="utf-8"?>
<ds:datastoreItem xmlns:ds="http://schemas.openxmlformats.org/officeDocument/2006/customXml" ds:itemID="{23B81FF9-5127-4EFC-81E1-4F0E1F109F77}">
  <ds:schemaRefs>
    <ds:schemaRef ds:uri="http://schemas.openxmlformats.org/officeDocument/2006/bibliography"/>
  </ds:schemaRefs>
</ds:datastoreItem>
</file>

<file path=customXml/itemProps3.xml><?xml version="1.0" encoding="utf-8"?>
<ds:datastoreItem xmlns:ds="http://schemas.openxmlformats.org/officeDocument/2006/customXml" ds:itemID="{83012D58-7489-410B-B13F-BDC4D2CC1236}">
  <ds:schemaRefs>
    <ds:schemaRef ds:uri="http://schemas.microsoft.com/office/2006/metadata/longProperties"/>
  </ds:schemaRefs>
</ds:datastoreItem>
</file>

<file path=customXml/itemProps4.xml><?xml version="1.0" encoding="utf-8"?>
<ds:datastoreItem xmlns:ds="http://schemas.openxmlformats.org/officeDocument/2006/customXml" ds:itemID="{F0471154-C47A-4209-9AB3-F290F9E60C8C}"/>
</file>

<file path=customXml/itemProps5.xml><?xml version="1.0" encoding="utf-8"?>
<ds:datastoreItem xmlns:ds="http://schemas.openxmlformats.org/officeDocument/2006/customXml" ds:itemID="{99F70E4B-A032-4930-9B45-FF7F76999F90}">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523CB3B4-08A8-44CA-8982-2ADD4E3B1C3E}"/>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135100</Words>
  <Characters>743054</Characters>
  <Application>Microsoft Office Word</Application>
  <DocSecurity>0</DocSecurity>
  <Lines>6192</Lines>
  <Paragraphs>1752</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
      <vt:lpstr/>
      <vt:lpstr/>
      <vt:lpstr/>
      <vt:lpstr/>
      <vt:lpstr>1.	NOMBRE DEL MEDICAMENTO </vt:lpstr>
      <vt:lpstr>TAXOTERE 20 mg/0,5 ml concentrado y disolvente para solución para perfusión </vt:lpstr>
      <vt:lpstr>2.	COMPOSICIÓN CUALITATIVA Y CUANTITATIVA </vt:lpstr>
      <vt:lpstr>Excipientes con efecto conocido: </vt:lpstr>
      <vt:lpstr>Cada vial monodosis de disolvente contiene un 13% (p/p) de etanol 95% v/v en agu</vt:lpstr>
      <vt:lpstr>Polisorbato 80 (E433) 520 mg en cada vial, equivalente a 1,04 g/1 ml (ver secció</vt:lpstr>
      <vt:lpstr/>
      <vt:lpstr>Para consultar la lista completa de excipientes, ver sección 6.1. </vt:lpstr>
      <vt:lpstr>3.	FORMA FARMACÉUTICA </vt:lpstr>
      <vt:lpstr>Concentrado y disolvente para solución para perfusión. </vt:lpstr>
      <vt:lpstr>4.	DATOS CLÍNICOS </vt:lpstr>
      <vt:lpstr>4.1	Indicaciones terapéuticas </vt:lpstr>
      <vt:lpstr>4.2	Posología y forma de administración </vt:lpstr>
      <vt:lpstr>Posología </vt:lpstr>
      <vt:lpstr/>
      <vt:lpstr>Ajustes de dosis durante el tratamiento </vt:lpstr>
      <vt:lpstr>Poblaciones especiales </vt:lpstr>
      <vt:lpstr>Población pediátrica </vt:lpstr>
      <vt:lpstr>Aún no se ha establecido la seguridad y eficacia de Taxotere en carcinoma nasofa</vt:lpstr>
      <vt:lpstr>Taxotere no debe utilizarse en la población pediátrica para las indicaciones de </vt:lpstr>
      <vt:lpstr>4.3	Contraindicaciones </vt:lpstr>
      <vt:lpstr>Hipersensibilidad al principio activo o a alguno de los excipientes incluidos en</vt:lpstr>
      <vt:lpstr>Las contraindicaciones de otros fármacos se aplican asimismo cuando se combinan </vt:lpstr>
      <vt:lpstr>4.4	Advertencias y precauciones especiales de empleo </vt:lpstr>
      <vt:lpstr>Hematología </vt:lpstr>
      <vt:lpstr>Reacciones de hipersensibilidad </vt:lpstr>
      <vt:lpstr>Reacciones cutáneas </vt:lpstr>
      <vt:lpstr>Retención de líquidos </vt:lpstr>
      <vt:lpstr>Pacientes con insuficiencia hepática </vt:lpstr>
      <vt:lpstr>Pacientes con insuficiencia renal </vt:lpstr>
      <vt:lpstr/>
      <vt:lpstr>No se dispone de datos en pacientes con la función renal gravemente alterada tra</vt:lpstr>
      <vt:lpstr/>
      <vt:lpstr>Sistema nervioso </vt:lpstr>
      <vt:lpstr>Neutropenia comprometida </vt:lpstr>
      <vt:lpstr/>
      <vt:lpstr>Reacciones gastrointestinales </vt:lpstr>
      <vt:lpstr>4.5	Interacción con otros medicamentos y otras formas de interacción </vt:lpstr>
      <vt:lpstr>4.6	Fertilidad, embarazo y lactancia </vt:lpstr>
      <vt:lpstr>4.7	Efectos sobre la capacidad para conducir y utilizar máquinas </vt:lpstr>
      <vt:lpstr>No se han realizado estudios de los efectos sobre la capacidad para conducir y u</vt:lpstr>
      <vt:lpstr>4.8	Reacciones adversas </vt:lpstr>
      <vt:lpstr>    Trastornos del sistema inmunológico </vt:lpstr>
      <vt:lpstr>    Trastornos del sistema nervioso </vt:lpstr>
      <vt:lpstr>    Trastornos de la piel y del tejido subcutáneo </vt:lpstr>
      <vt:lpstr>Trastornos generales y alteraciones en el lugar de administración </vt:lpstr>
      <vt:lpstr>    </vt:lpstr>
      <vt:lpstr>    Trastornos de la sangre y del sistema linfático </vt:lpstr>
      <vt:lpstr>    Trastornos cardiacos </vt:lpstr>
      <vt:lpstr/>
      <vt:lpstr>a Del estudio GETUG AFU15 </vt:lpstr>
      <vt:lpstr>Trastornos de la sangre y del sistema linfático </vt:lpstr>
      <vt:lpstr>Se ha notificado supresión de la médula ósea y otras reacciones adversas hematol</vt:lpstr>
      <vt:lpstr/>
      <vt:lpstr>Trastornos del sistema inmunológico </vt:lpstr>
      <vt:lpstr>Se han notificado algunos casos de shock anafiláctico, algunas veces mortales. </vt:lpstr>
      <vt:lpstr>Trastornos del sistema nervioso </vt:lpstr>
      <vt:lpstr>    Trastornos oculares </vt:lpstr>
      <vt:lpstr/>
      <vt:lpstr>Trastornos cardiacos </vt:lpstr>
      <vt:lpstr>Trastornos respiratorios, torácicos y mediastínicos </vt:lpstr>
      <vt:lpstr/>
      <vt:lpstr>Trastornos gastrointestinales </vt:lpstr>
      <vt:lpstr/>
      <vt:lpstr>Trastornos hepatobiliares </vt:lpstr>
      <vt:lpstr>Muy rara vez se han notificado casos de hepatitis, algunas veces mortales, princ</vt:lpstr>
      <vt:lpstr/>
      <vt:lpstr>Trastornos de la piel y del tejido subcutáneo </vt:lpstr>
      <vt:lpstr>4.9	Sobredosis </vt:lpstr>
      <vt:lpstr>5.	PROPIEDADES FARMACOLÓGICAS </vt:lpstr>
      <vt:lpstr>5.1	Propiedades farmacodinámicas </vt:lpstr>
      <vt:lpstr>Grupo farmacoterapéutico: Taxanos, Código ATC: L01CD 02 </vt:lpstr>
      <vt:lpstr>Mecanismo de acción </vt:lpstr>
      <vt:lpstr>Eficacia y seguridad clínica </vt:lpstr>
      <vt:lpstr>Cáncer de mama </vt:lpstr>
      <vt:lpstr>TAXOTERE en combinación con doxorubicina y ciclofosfamida: terapia adyuvante </vt:lpstr>
      <vt:lpstr/>
      <vt:lpstr>Pacientes con cáncer de mama operable con afectación ganglionar (TAX 316) </vt:lpstr>
      <vt:lpstr/>
      <vt:lpstr>Los datos de un ensayo multicéntrico aleatorizado abierto apoyan el uso de docet</vt:lpstr>
      <vt:lpstr>Se realizaron dos análisis intermedios y un análisis final. Se planeó realizar e</vt:lpstr>
      <vt:lpstr/>
      <vt:lpstr>Se realizó un análisis final con una mediana real de seguimiento de 96 meses. Se</vt:lpstr>
      <vt:lpstr/>
      <vt:lpstr>Globalmente, los resultados del estudio demuestran una relación beneficio/riesgo</vt:lpstr>
      <vt:lpstr/>
      <vt:lpstr>Se analizaron los subgrupos de pacientes tratados con TAC según los principales </vt:lpstr>
      <vt:lpstr/>
      <vt:lpstr>Pacientes con cáncer de mama operable sin afectación ganglionar susceptibles de </vt:lpstr>
      <vt:lpstr/>
      <vt:lpstr>Los datos de un ensayo multicéntrico abierto aleatorizado apoyan el uso de Taxot</vt:lpstr>
      <vt:lpstr/>
      <vt:lpstr>Se realizó un análisis primario y un análisis actualizado. El análisis primario </vt:lpstr>
      <vt:lpstr/>
      <vt:lpstr>En el tiempo mediano de seguimiento de 77 meses, se ha demostrado una superviven</vt:lpstr>
      <vt:lpstr/>
    </vt:vector>
  </TitlesOfParts>
  <Company/>
  <LinksUpToDate>false</LinksUpToDate>
  <CharactersWithSpaces>876402</CharactersWithSpaces>
  <SharedDoc>false</SharedDoc>
  <HLinks>
    <vt:vector size="60" baseType="variant">
      <vt:variant>
        <vt:i4>2359399</vt:i4>
      </vt:variant>
      <vt:variant>
        <vt:i4>162</vt:i4>
      </vt:variant>
      <vt:variant>
        <vt:i4>0</vt:i4>
      </vt:variant>
      <vt:variant>
        <vt:i4>5</vt:i4>
      </vt:variant>
      <vt:variant>
        <vt:lpwstr>http://www.ema.europa.eu/docs/en_GB/document_library/Template_or_form/2013/03/WC500139752.doc</vt:lpwstr>
      </vt:variant>
      <vt:variant>
        <vt:lpwstr/>
      </vt:variant>
      <vt:variant>
        <vt:i4>2359399</vt:i4>
      </vt:variant>
      <vt:variant>
        <vt:i4>159</vt:i4>
      </vt:variant>
      <vt:variant>
        <vt:i4>0</vt:i4>
      </vt:variant>
      <vt:variant>
        <vt:i4>5</vt:i4>
      </vt:variant>
      <vt:variant>
        <vt:lpwstr>http://www.ema.europa.eu/docs/en_GB/document_library/Template_or_form/2013/03/WC500139752.doc</vt:lpwstr>
      </vt:variant>
      <vt:variant>
        <vt:lpwstr/>
      </vt:variant>
      <vt:variant>
        <vt:i4>2359399</vt:i4>
      </vt:variant>
      <vt:variant>
        <vt:i4>156</vt:i4>
      </vt:variant>
      <vt:variant>
        <vt:i4>0</vt:i4>
      </vt:variant>
      <vt:variant>
        <vt:i4>5</vt:i4>
      </vt:variant>
      <vt:variant>
        <vt:lpwstr>http://www.ema.europa.eu/docs/en_GB/document_library/Template_or_form/2013/03/WC500139752.doc</vt:lpwstr>
      </vt:variant>
      <vt:variant>
        <vt:lpwstr/>
      </vt:variant>
      <vt:variant>
        <vt:i4>2359399</vt:i4>
      </vt:variant>
      <vt:variant>
        <vt:i4>153</vt:i4>
      </vt:variant>
      <vt:variant>
        <vt:i4>0</vt:i4>
      </vt:variant>
      <vt:variant>
        <vt:i4>5</vt:i4>
      </vt:variant>
      <vt:variant>
        <vt:lpwstr>http://www.ema.europa.eu/docs/en_GB/document_library/Template_or_form/2013/03/WC500139752.doc</vt:lpwstr>
      </vt:variant>
      <vt:variant>
        <vt:lpwstr/>
      </vt:variant>
      <vt:variant>
        <vt:i4>2359399</vt:i4>
      </vt:variant>
      <vt:variant>
        <vt:i4>150</vt:i4>
      </vt:variant>
      <vt:variant>
        <vt:i4>0</vt:i4>
      </vt:variant>
      <vt:variant>
        <vt:i4>5</vt:i4>
      </vt:variant>
      <vt:variant>
        <vt:lpwstr>http://www.ema.europa.eu/docs/en_GB/document_library/Template_or_form/2013/03/WC500139752.doc</vt:lpwstr>
      </vt:variant>
      <vt:variant>
        <vt:lpwstr/>
      </vt:variant>
      <vt:variant>
        <vt:i4>2359399</vt:i4>
      </vt:variant>
      <vt:variant>
        <vt:i4>123</vt:i4>
      </vt:variant>
      <vt:variant>
        <vt:i4>0</vt:i4>
      </vt:variant>
      <vt:variant>
        <vt:i4>5</vt:i4>
      </vt:variant>
      <vt:variant>
        <vt:lpwstr>http://www.ema.europa.eu/docs/en_GB/document_library/Template_or_form/2013/03/WC500139752.doc</vt:lpwstr>
      </vt:variant>
      <vt:variant>
        <vt:lpwstr/>
      </vt:variant>
      <vt:variant>
        <vt:i4>2359399</vt:i4>
      </vt:variant>
      <vt:variant>
        <vt:i4>93</vt:i4>
      </vt:variant>
      <vt:variant>
        <vt:i4>0</vt:i4>
      </vt:variant>
      <vt:variant>
        <vt:i4>5</vt:i4>
      </vt:variant>
      <vt:variant>
        <vt:lpwstr>http://www.ema.europa.eu/docs/en_GB/document_library/Template_or_form/2013/03/WC500139752.doc</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
  <dc:description/>
  <cp:lastModifiedBy/>
  <cp:revision>1</cp:revision>
  <dcterms:created xsi:type="dcterms:W3CDTF">2024-06-12T12:10:00Z</dcterms:created>
  <dcterms:modified xsi:type="dcterms:W3CDTF">2026-10-08T10:59:00Z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2023-08-29T12:02:32Z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115c6206-80ba-45a9-9047-5b150de4ff38</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f2b4cc74-a63d-467e-a375-908c943418a1</vt:lpwstr>
  </property>
  <property fmtid="{D5CDD505-2E9C-101B-9397-08002B2CF9AE}" pid="11" name="MediaServiceImageTags">
    <vt:lpwstr/>
  </property>
</Properties>
</file>